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BED3D" w14:textId="084B525D" w:rsidR="00CD4B59" w:rsidRPr="00CD4B59" w:rsidRDefault="00CD4B59">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ind w:left="142"/>
        <w:rPr>
          <w:ins w:id="0" w:author="Author"/>
          <w:szCs w:val="24"/>
          <w:lang w:val="bg-BG" w:eastAsia="en-US" w:bidi="ar-SA"/>
        </w:rPr>
        <w:pPrChange w:id="1" w:author="Author">
          <w:pPr>
            <w:widowControl w:val="0"/>
            <w:tabs>
              <w:tab w:val="clear" w:pos="567"/>
            </w:tabs>
            <w:suppressAutoHyphens/>
            <w:spacing w:line="240" w:lineRule="auto"/>
          </w:pPr>
        </w:pPrChange>
      </w:pPr>
      <w:ins w:id="2" w:author="Author">
        <w:r w:rsidRPr="00CD4B59">
          <w:rPr>
            <w:szCs w:val="24"/>
            <w:lang w:val="bg-BG" w:eastAsia="en-US" w:bidi="ar-SA"/>
          </w:rPr>
          <w:t xml:space="preserve">Dan id-dokument fih l-informazzjoni dwar il-prodott </w:t>
        </w:r>
        <w:r w:rsidRPr="00CD4B59">
          <w:rPr>
            <w:szCs w:val="24"/>
            <w:lang w:val="en-GB" w:eastAsia="en-US" w:bidi="ar-SA"/>
          </w:rPr>
          <w:t>approvata</w:t>
        </w:r>
        <w:r w:rsidRPr="00CD4B59">
          <w:rPr>
            <w:szCs w:val="24"/>
            <w:lang w:val="bg-BG" w:eastAsia="en-US" w:bidi="ar-SA"/>
          </w:rPr>
          <w:t xml:space="preserve"> għall-</w:t>
        </w:r>
        <w:r>
          <w:rPr>
            <w:szCs w:val="24"/>
            <w:lang w:val="en-GB" w:eastAsia="en-US" w:bidi="ar-SA"/>
          </w:rPr>
          <w:t>Omvoh</w:t>
        </w:r>
        <w:r w:rsidRPr="00CD4B59">
          <w:rPr>
            <w:szCs w:val="24"/>
            <w:lang w:val="bg-BG" w:eastAsia="en-US" w:bidi="ar-SA"/>
          </w:rPr>
          <w:t>, bil-bidliet li saru mill-aħħar proċedura li affettwa</w:t>
        </w:r>
        <w:r w:rsidRPr="00CD4B59">
          <w:rPr>
            <w:szCs w:val="24"/>
            <w:lang w:val="en-GB" w:eastAsia="en-US" w:bidi="ar-SA"/>
          </w:rPr>
          <w:t>t</w:t>
        </w:r>
        <w:r w:rsidRPr="00CD4B59">
          <w:rPr>
            <w:szCs w:val="24"/>
            <w:lang w:val="bg-BG" w:eastAsia="en-US" w:bidi="ar-SA"/>
          </w:rPr>
          <w:t xml:space="preserve"> l-informazzjoni dwar il-prodott </w:t>
        </w:r>
        <w:r w:rsidRPr="00AB61AD">
          <w:t>(</w:t>
        </w:r>
        <w:r w:rsidRPr="008A48E8">
          <w:rPr>
            <w:color w:val="333333"/>
            <w:szCs w:val="22"/>
          </w:rPr>
          <w:t>EMEA/H/C/005122/X/0006/G</w:t>
        </w:r>
        <w:r w:rsidRPr="00AB61AD">
          <w:t xml:space="preserve">) </w:t>
        </w:r>
        <w:r w:rsidRPr="00CD4B59">
          <w:rPr>
            <w:szCs w:val="24"/>
            <w:lang w:val="bg-BG" w:eastAsia="en-US" w:bidi="ar-SA"/>
          </w:rPr>
          <w:t xml:space="preserve"> </w:t>
        </w:r>
        <w:r w:rsidRPr="00CD4B59">
          <w:rPr>
            <w:szCs w:val="24"/>
            <w:lang w:val="en-GB" w:eastAsia="en-US" w:bidi="ar-SA"/>
          </w:rPr>
          <w:t>qed</w:t>
        </w:r>
        <w:r w:rsidRPr="00CD4B59">
          <w:rPr>
            <w:szCs w:val="24"/>
            <w:lang w:val="bg-BG" w:eastAsia="en-US" w:bidi="ar-SA"/>
          </w:rPr>
          <w:t xml:space="preserve"> jiġu </w:t>
        </w:r>
        <w:r w:rsidRPr="00CD4B59">
          <w:rPr>
            <w:szCs w:val="24"/>
            <w:lang w:val="en-GB" w:eastAsia="en-US" w:bidi="ar-SA"/>
          </w:rPr>
          <w:t>mmarkati</w:t>
        </w:r>
        <w:r w:rsidRPr="00CD4B59">
          <w:rPr>
            <w:szCs w:val="24"/>
            <w:lang w:val="bg-BG" w:eastAsia="en-US" w:bidi="ar-SA"/>
          </w:rPr>
          <w:t>.</w:t>
        </w:r>
      </w:ins>
    </w:p>
    <w:p w14:paraId="22092563" w14:textId="77777777" w:rsidR="00CD4B59" w:rsidRPr="00CD4B59" w:rsidRDefault="00CD4B59">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ind w:left="142"/>
        <w:rPr>
          <w:ins w:id="3" w:author="Author"/>
          <w:szCs w:val="24"/>
          <w:lang w:val="bg-BG" w:eastAsia="en-US" w:bidi="ar-SA"/>
        </w:rPr>
        <w:pPrChange w:id="4" w:author="Author">
          <w:pPr>
            <w:widowControl w:val="0"/>
            <w:tabs>
              <w:tab w:val="clear" w:pos="567"/>
            </w:tabs>
            <w:suppressAutoHyphens/>
            <w:spacing w:line="240" w:lineRule="auto"/>
          </w:pPr>
        </w:pPrChange>
      </w:pPr>
    </w:p>
    <w:p w14:paraId="23D05184" w14:textId="7CECF7B8" w:rsidR="005D690C" w:rsidRPr="00CD4B59" w:rsidRDefault="00CD4B59">
      <w:pPr>
        <w:pBdr>
          <w:top w:val="single" w:sz="4" w:space="1" w:color="auto"/>
          <w:left w:val="single" w:sz="4" w:space="4" w:color="auto"/>
          <w:bottom w:val="single" w:sz="4" w:space="1" w:color="auto"/>
          <w:right w:val="single" w:sz="4" w:space="4" w:color="auto"/>
        </w:pBdr>
        <w:spacing w:line="240" w:lineRule="auto"/>
        <w:ind w:left="142"/>
        <w:outlineLvl w:val="0"/>
        <w:rPr>
          <w:b/>
          <w:lang w:val="en-GB"/>
          <w:rPrChange w:id="5" w:author="Author">
            <w:rPr>
              <w:b/>
            </w:rPr>
          </w:rPrChange>
        </w:rPr>
        <w:pPrChange w:id="6" w:author="Author">
          <w:pPr>
            <w:spacing w:line="240" w:lineRule="auto"/>
            <w:outlineLvl w:val="0"/>
          </w:pPr>
        </w:pPrChange>
      </w:pPr>
      <w:ins w:id="7" w:author="Author">
        <w:r w:rsidRPr="00CD4B59">
          <w:rPr>
            <w:szCs w:val="24"/>
            <w:lang w:val="bg-BG" w:eastAsia="en-US" w:bidi="ar-SA"/>
          </w:rPr>
          <w:t>Għal aktar informazzjoni, ara s-sit web tal-Aġenzija Ewropea għall-Mediċini: https://www.ema.europa.eu/en/medicines/human/</w:t>
        </w:r>
        <w:r>
          <w:rPr>
            <w:szCs w:val="24"/>
            <w:lang w:val="en-GB" w:eastAsia="en-US" w:bidi="ar-SA"/>
          </w:rPr>
          <w:t>epar</w:t>
        </w:r>
        <w:r w:rsidRPr="00CD4B59">
          <w:rPr>
            <w:szCs w:val="24"/>
            <w:lang w:val="bg-BG" w:eastAsia="en-US" w:bidi="ar-SA"/>
          </w:rPr>
          <w:t>/</w:t>
        </w:r>
        <w:r>
          <w:rPr>
            <w:szCs w:val="24"/>
            <w:lang w:val="en-GB" w:eastAsia="en-US" w:bidi="ar-SA"/>
          </w:rPr>
          <w:t>omvoh</w:t>
        </w:r>
      </w:ins>
      <w:r w:rsidR="002575EF">
        <w:rPr>
          <w:szCs w:val="24"/>
          <w:lang w:val="en-GB" w:eastAsia="en-US" w:bidi="ar-SA"/>
        </w:rPr>
        <w:fldChar w:fldCharType="begin"/>
      </w:r>
      <w:r w:rsidR="002575EF">
        <w:rPr>
          <w:szCs w:val="24"/>
          <w:lang w:val="en-GB" w:eastAsia="en-US" w:bidi="ar-SA"/>
        </w:rPr>
        <w:instrText xml:space="preserve"> DOCVARIABLE vault_nd_b9e815fb-97ed-4b0b-bff6-9a0df1861d32 \* MERGEFORMAT </w:instrText>
      </w:r>
      <w:r w:rsidR="002575EF">
        <w:rPr>
          <w:szCs w:val="24"/>
          <w:lang w:val="en-GB" w:eastAsia="en-US" w:bidi="ar-SA"/>
        </w:rPr>
        <w:fldChar w:fldCharType="separate"/>
      </w:r>
      <w:r w:rsidR="002575EF">
        <w:rPr>
          <w:szCs w:val="24"/>
          <w:lang w:val="en-GB" w:eastAsia="en-US" w:bidi="ar-SA"/>
        </w:rPr>
        <w:t xml:space="preserve"> </w:t>
      </w:r>
      <w:r w:rsidR="002575EF">
        <w:rPr>
          <w:szCs w:val="24"/>
          <w:lang w:val="en-GB" w:eastAsia="en-US" w:bidi="ar-SA"/>
        </w:rPr>
        <w:fldChar w:fldCharType="end"/>
      </w:r>
    </w:p>
    <w:p w14:paraId="09D40A00" w14:textId="77777777" w:rsidR="005D690C" w:rsidRDefault="005D690C">
      <w:pPr>
        <w:spacing w:line="240" w:lineRule="auto"/>
        <w:outlineLvl w:val="0"/>
        <w:rPr>
          <w:b/>
        </w:rPr>
      </w:pPr>
    </w:p>
    <w:p w14:paraId="26905BB2" w14:textId="77777777" w:rsidR="005D690C" w:rsidRDefault="005D690C">
      <w:pPr>
        <w:spacing w:line="240" w:lineRule="auto"/>
        <w:outlineLvl w:val="0"/>
        <w:rPr>
          <w:b/>
        </w:rPr>
      </w:pPr>
    </w:p>
    <w:p w14:paraId="0B1A9043" w14:textId="77777777" w:rsidR="005D690C" w:rsidRDefault="005D690C">
      <w:pPr>
        <w:spacing w:line="240" w:lineRule="auto"/>
        <w:outlineLvl w:val="0"/>
        <w:rPr>
          <w:b/>
        </w:rPr>
      </w:pPr>
    </w:p>
    <w:p w14:paraId="151D1097" w14:textId="77777777" w:rsidR="005D690C" w:rsidRDefault="005D690C">
      <w:pPr>
        <w:spacing w:line="240" w:lineRule="auto"/>
        <w:outlineLvl w:val="0"/>
        <w:rPr>
          <w:b/>
        </w:rPr>
      </w:pPr>
    </w:p>
    <w:p w14:paraId="171237D1" w14:textId="77777777" w:rsidR="005D690C" w:rsidRDefault="005D690C">
      <w:pPr>
        <w:spacing w:line="240" w:lineRule="auto"/>
        <w:outlineLvl w:val="0"/>
        <w:rPr>
          <w:b/>
        </w:rPr>
      </w:pPr>
    </w:p>
    <w:p w14:paraId="30F400ED" w14:textId="77777777" w:rsidR="005D690C" w:rsidRDefault="005D690C">
      <w:pPr>
        <w:spacing w:line="240" w:lineRule="auto"/>
        <w:outlineLvl w:val="0"/>
        <w:rPr>
          <w:b/>
        </w:rPr>
      </w:pPr>
    </w:p>
    <w:p w14:paraId="1BD46030" w14:textId="77777777" w:rsidR="005D690C" w:rsidRDefault="005D690C">
      <w:pPr>
        <w:spacing w:line="240" w:lineRule="auto"/>
        <w:outlineLvl w:val="0"/>
        <w:rPr>
          <w:b/>
        </w:rPr>
      </w:pPr>
    </w:p>
    <w:p w14:paraId="3D7ACDFB" w14:textId="77777777" w:rsidR="005D690C" w:rsidRDefault="005D690C">
      <w:pPr>
        <w:spacing w:line="240" w:lineRule="auto"/>
        <w:outlineLvl w:val="0"/>
        <w:rPr>
          <w:b/>
        </w:rPr>
      </w:pPr>
    </w:p>
    <w:p w14:paraId="2B3CE708" w14:textId="77777777" w:rsidR="005D690C" w:rsidRDefault="005D690C">
      <w:pPr>
        <w:spacing w:line="240" w:lineRule="auto"/>
        <w:outlineLvl w:val="0"/>
        <w:rPr>
          <w:b/>
        </w:rPr>
      </w:pPr>
    </w:p>
    <w:p w14:paraId="5A77F75F" w14:textId="77777777" w:rsidR="005D690C" w:rsidRDefault="005D690C">
      <w:pPr>
        <w:spacing w:line="240" w:lineRule="auto"/>
        <w:outlineLvl w:val="0"/>
        <w:rPr>
          <w:b/>
        </w:rPr>
      </w:pPr>
    </w:p>
    <w:p w14:paraId="4759CCB4" w14:textId="77777777" w:rsidR="005D690C" w:rsidRDefault="005D690C">
      <w:pPr>
        <w:spacing w:line="240" w:lineRule="auto"/>
        <w:outlineLvl w:val="0"/>
        <w:rPr>
          <w:b/>
        </w:rPr>
      </w:pPr>
    </w:p>
    <w:p w14:paraId="5B0F0362" w14:textId="77777777" w:rsidR="005D690C" w:rsidRDefault="005D690C">
      <w:pPr>
        <w:spacing w:line="240" w:lineRule="auto"/>
        <w:outlineLvl w:val="0"/>
        <w:rPr>
          <w:b/>
        </w:rPr>
      </w:pPr>
    </w:p>
    <w:p w14:paraId="6A01B951" w14:textId="77777777" w:rsidR="005D690C" w:rsidRDefault="005D690C">
      <w:pPr>
        <w:spacing w:line="240" w:lineRule="auto"/>
        <w:outlineLvl w:val="0"/>
        <w:rPr>
          <w:b/>
        </w:rPr>
      </w:pPr>
    </w:p>
    <w:p w14:paraId="5F2F35C9" w14:textId="77777777" w:rsidR="005D690C" w:rsidRDefault="005D690C">
      <w:pPr>
        <w:spacing w:line="240" w:lineRule="auto"/>
        <w:outlineLvl w:val="0"/>
        <w:rPr>
          <w:b/>
        </w:rPr>
      </w:pPr>
    </w:p>
    <w:p w14:paraId="312F464C" w14:textId="77777777" w:rsidR="005D690C" w:rsidRDefault="005D690C">
      <w:pPr>
        <w:spacing w:line="240" w:lineRule="auto"/>
        <w:outlineLvl w:val="0"/>
        <w:rPr>
          <w:b/>
        </w:rPr>
      </w:pPr>
    </w:p>
    <w:p w14:paraId="7DA8A91F" w14:textId="77777777" w:rsidR="005D690C" w:rsidRDefault="005D690C">
      <w:pPr>
        <w:spacing w:line="240" w:lineRule="auto"/>
        <w:outlineLvl w:val="0"/>
        <w:rPr>
          <w:b/>
        </w:rPr>
      </w:pPr>
    </w:p>
    <w:p w14:paraId="4A6D1075" w14:textId="77777777" w:rsidR="005D690C" w:rsidRDefault="005D690C">
      <w:pPr>
        <w:spacing w:line="240" w:lineRule="auto"/>
        <w:outlineLvl w:val="0"/>
        <w:rPr>
          <w:b/>
        </w:rPr>
      </w:pPr>
    </w:p>
    <w:p w14:paraId="551D3EA1" w14:textId="77777777" w:rsidR="005D690C" w:rsidRDefault="005D690C">
      <w:pPr>
        <w:spacing w:line="240" w:lineRule="auto"/>
        <w:outlineLvl w:val="0"/>
        <w:rPr>
          <w:b/>
        </w:rPr>
      </w:pPr>
    </w:p>
    <w:p w14:paraId="5DF8966E" w14:textId="77777777" w:rsidR="004036BF" w:rsidRDefault="004036BF">
      <w:pPr>
        <w:spacing w:line="240" w:lineRule="auto"/>
        <w:outlineLvl w:val="0"/>
        <w:rPr>
          <w:b/>
        </w:rPr>
      </w:pPr>
    </w:p>
    <w:p w14:paraId="24AFE20A" w14:textId="77777777" w:rsidR="005D690C" w:rsidRDefault="005D690C">
      <w:pPr>
        <w:spacing w:line="240" w:lineRule="auto"/>
        <w:outlineLvl w:val="0"/>
        <w:rPr>
          <w:b/>
        </w:rPr>
      </w:pPr>
    </w:p>
    <w:p w14:paraId="0A7F5894" w14:textId="7915FF29" w:rsidR="005D690C" w:rsidRDefault="00A315DA">
      <w:pPr>
        <w:spacing w:line="240" w:lineRule="auto"/>
        <w:jc w:val="center"/>
        <w:outlineLvl w:val="0"/>
      </w:pPr>
      <w:r>
        <w:rPr>
          <w:b/>
        </w:rPr>
        <w:t>ANNESS I</w:t>
      </w:r>
      <w:r w:rsidR="002575EF">
        <w:rPr>
          <w:b/>
        </w:rPr>
        <w:fldChar w:fldCharType="begin"/>
      </w:r>
      <w:r w:rsidR="002575EF">
        <w:rPr>
          <w:b/>
        </w:rPr>
        <w:instrText xml:space="preserve"> DOCVARIABLE VAULT_ND_854d76bc-0311-4ff8-b042-a6ced9d1fa46 \* MERGEFORMAT </w:instrText>
      </w:r>
      <w:r w:rsidR="002575EF">
        <w:rPr>
          <w:b/>
        </w:rPr>
        <w:fldChar w:fldCharType="separate"/>
      </w:r>
      <w:r w:rsidR="002575EF">
        <w:rPr>
          <w:b/>
        </w:rPr>
        <w:t xml:space="preserve"> </w:t>
      </w:r>
      <w:r w:rsidR="002575EF">
        <w:rPr>
          <w:b/>
        </w:rPr>
        <w:fldChar w:fldCharType="end"/>
      </w:r>
    </w:p>
    <w:p w14:paraId="5275C90E" w14:textId="77777777" w:rsidR="005D690C" w:rsidRDefault="005D690C">
      <w:pPr>
        <w:spacing w:line="240" w:lineRule="auto"/>
        <w:jc w:val="center"/>
        <w:outlineLvl w:val="0"/>
      </w:pPr>
    </w:p>
    <w:p w14:paraId="0BAF0D22" w14:textId="510D95EE" w:rsidR="005D690C" w:rsidRDefault="00A315DA">
      <w:pPr>
        <w:spacing w:line="240" w:lineRule="auto"/>
        <w:jc w:val="center"/>
        <w:outlineLvl w:val="0"/>
      </w:pPr>
      <w:r w:rsidRPr="00A313FF">
        <w:rPr>
          <w:b/>
        </w:rPr>
        <w:t>SOMMARJU TAL-KARATTERISTIĊI TAL-PRODOTT</w:t>
      </w:r>
      <w:r w:rsidR="002575EF">
        <w:rPr>
          <w:b/>
        </w:rPr>
        <w:fldChar w:fldCharType="begin"/>
      </w:r>
      <w:r w:rsidR="002575EF">
        <w:rPr>
          <w:b/>
        </w:rPr>
        <w:instrText xml:space="preserve"> DOCVARIABLE VAULT_ND_3aa38389-123a-4e1a-b1e3-822e77a84e67 \* MERGEFORMAT </w:instrText>
      </w:r>
      <w:r w:rsidR="002575EF">
        <w:rPr>
          <w:b/>
        </w:rPr>
        <w:fldChar w:fldCharType="separate"/>
      </w:r>
      <w:r w:rsidR="002575EF">
        <w:rPr>
          <w:b/>
        </w:rPr>
        <w:t xml:space="preserve"> </w:t>
      </w:r>
      <w:r w:rsidR="002575EF">
        <w:rPr>
          <w:b/>
        </w:rPr>
        <w:fldChar w:fldCharType="end"/>
      </w:r>
    </w:p>
    <w:p w14:paraId="1F792862" w14:textId="77777777" w:rsidR="000213B8" w:rsidRPr="000213B8" w:rsidRDefault="00A315DA" w:rsidP="000213B8">
      <w:pPr>
        <w:spacing w:line="240" w:lineRule="auto"/>
        <w:rPr>
          <w:szCs w:val="22"/>
          <w:lang w:eastAsia="en-US" w:bidi="ar-SA"/>
        </w:rPr>
      </w:pPr>
      <w:r w:rsidRPr="00A313FF">
        <w:br w:type="page"/>
      </w:r>
      <w:r w:rsidR="000213B8" w:rsidRPr="000213B8">
        <w:rPr>
          <w:noProof/>
          <w:lang w:eastAsia="en-IE" w:bidi="ar-SA"/>
        </w:rPr>
        <w:lastRenderedPageBreak/>
        <w:drawing>
          <wp:inline distT="0" distB="0" distL="0" distR="0" wp14:anchorId="32C77E88" wp14:editId="2A4E007F">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0213B8" w:rsidRPr="000213B8">
        <w:rPr>
          <w:lang w:eastAsia="en-US"/>
        </w:rPr>
        <w:t xml:space="preserve">Dan il-prodott mediċinali huwa </w:t>
      </w:r>
      <w:r w:rsidR="000213B8" w:rsidRPr="000213B8">
        <w:rPr>
          <w:lang w:eastAsia="en-US" w:bidi="ar-SA"/>
        </w:rPr>
        <w:t>suġġett</w:t>
      </w:r>
      <w:r w:rsidR="000213B8" w:rsidRPr="000213B8">
        <w:rPr>
          <w:lang w:eastAsia="en-US"/>
        </w:rPr>
        <w:t xml:space="preserve"> għal monitoraġġ addizzjonali. Dan ser jippermetti identifikazzjoni ta’ malajr ta’ informazzjoni ġdida dwar is-sigurtà. Il-professjonisti tal-kura tas-saħħa huma mitluba jirrappurtaw kwalunkwe reazzjoni avversa suspettata. Ara sezzjoni 4.8 dwar kif għandhom jiġu rappurtati </w:t>
      </w:r>
      <w:r w:rsidR="000213B8" w:rsidRPr="000213B8">
        <w:rPr>
          <w:lang w:eastAsia="en-US" w:bidi="ar-SA"/>
        </w:rPr>
        <w:t>reazzjonijiet avversi.</w:t>
      </w:r>
    </w:p>
    <w:p w14:paraId="060F089A" w14:textId="77777777" w:rsidR="000213B8" w:rsidRPr="000213B8" w:rsidRDefault="000213B8" w:rsidP="000213B8">
      <w:pPr>
        <w:tabs>
          <w:tab w:val="clear" w:pos="567"/>
        </w:tabs>
        <w:spacing w:line="240" w:lineRule="auto"/>
        <w:rPr>
          <w:szCs w:val="22"/>
          <w:lang w:eastAsia="en-US" w:bidi="ar-SA"/>
        </w:rPr>
      </w:pPr>
    </w:p>
    <w:p w14:paraId="09C9BCFD" w14:textId="77777777" w:rsidR="000213B8" w:rsidRPr="000213B8" w:rsidRDefault="000213B8" w:rsidP="000213B8">
      <w:pPr>
        <w:tabs>
          <w:tab w:val="clear" w:pos="567"/>
        </w:tabs>
        <w:spacing w:line="240" w:lineRule="auto"/>
        <w:rPr>
          <w:szCs w:val="22"/>
          <w:lang w:eastAsia="en-US" w:bidi="ar-SA"/>
        </w:rPr>
      </w:pPr>
    </w:p>
    <w:p w14:paraId="1B63DC80" w14:textId="77777777" w:rsidR="000213B8" w:rsidRPr="000213B8" w:rsidRDefault="000213B8" w:rsidP="000213B8">
      <w:pPr>
        <w:suppressAutoHyphens/>
        <w:spacing w:line="240" w:lineRule="auto"/>
        <w:rPr>
          <w:noProof/>
          <w:color w:val="000000"/>
          <w:szCs w:val="22"/>
          <w:lang w:eastAsia="en-US" w:bidi="ar-SA"/>
        </w:rPr>
      </w:pPr>
      <w:r w:rsidRPr="000213B8">
        <w:rPr>
          <w:b/>
          <w:noProof/>
          <w:szCs w:val="22"/>
          <w:lang w:eastAsia="en-US" w:bidi="ar-SA"/>
        </w:rPr>
        <w:t>1.</w:t>
      </w:r>
      <w:r w:rsidRPr="000213B8">
        <w:rPr>
          <w:b/>
          <w:noProof/>
          <w:szCs w:val="22"/>
          <w:lang w:eastAsia="en-US" w:bidi="ar-SA"/>
        </w:rPr>
        <w:tab/>
      </w:r>
      <w:r w:rsidRPr="000213B8">
        <w:rPr>
          <w:b/>
          <w:noProof/>
          <w:szCs w:val="22"/>
          <w:lang w:eastAsia="en-US"/>
        </w:rPr>
        <w:t>ISEM IL-PRODOTT MEDIĊINALI</w:t>
      </w:r>
    </w:p>
    <w:p w14:paraId="610EE2E1" w14:textId="77777777" w:rsidR="000213B8" w:rsidRPr="000213B8" w:rsidRDefault="000213B8" w:rsidP="000213B8">
      <w:pPr>
        <w:tabs>
          <w:tab w:val="clear" w:pos="567"/>
        </w:tabs>
        <w:spacing w:line="240" w:lineRule="auto"/>
        <w:rPr>
          <w:iCs/>
          <w:noProof/>
          <w:szCs w:val="22"/>
          <w:lang w:eastAsia="en-US" w:bidi="ar-SA"/>
        </w:rPr>
      </w:pPr>
    </w:p>
    <w:p w14:paraId="1322BD6A" w14:textId="77777777" w:rsidR="000213B8" w:rsidRPr="000213B8" w:rsidRDefault="000213B8" w:rsidP="000213B8">
      <w:pPr>
        <w:widowControl w:val="0"/>
        <w:tabs>
          <w:tab w:val="clear" w:pos="567"/>
        </w:tabs>
        <w:spacing w:line="240" w:lineRule="auto"/>
        <w:rPr>
          <w:noProof/>
          <w:szCs w:val="22"/>
          <w:lang w:eastAsia="en-US" w:bidi="ar-SA"/>
        </w:rPr>
      </w:pPr>
      <w:r w:rsidRPr="000213B8">
        <w:rPr>
          <w:noProof/>
          <w:szCs w:val="22"/>
          <w:lang w:eastAsia="en-US" w:bidi="ar-SA"/>
        </w:rPr>
        <w:t>Omvoh 300</w:t>
      </w:r>
      <w:r w:rsidRPr="000213B8">
        <w:rPr>
          <w:lang w:eastAsia="en-US" w:bidi="ar-SA"/>
        </w:rPr>
        <w:t> </w:t>
      </w:r>
      <w:r w:rsidRPr="000213B8">
        <w:rPr>
          <w:noProof/>
          <w:szCs w:val="22"/>
          <w:lang w:eastAsia="en-US" w:bidi="ar-SA"/>
        </w:rPr>
        <w:t>mg konċentrat għal soluzzjoni għall-infużjoni</w:t>
      </w:r>
    </w:p>
    <w:p w14:paraId="36C93FA9" w14:textId="77777777" w:rsidR="000213B8" w:rsidRPr="000213B8" w:rsidRDefault="000213B8" w:rsidP="000213B8">
      <w:pPr>
        <w:tabs>
          <w:tab w:val="clear" w:pos="567"/>
        </w:tabs>
        <w:spacing w:line="240" w:lineRule="auto"/>
        <w:rPr>
          <w:iCs/>
          <w:noProof/>
          <w:szCs w:val="22"/>
          <w:lang w:eastAsia="en-US" w:bidi="ar-SA"/>
        </w:rPr>
      </w:pPr>
    </w:p>
    <w:p w14:paraId="619BFA0E" w14:textId="77777777" w:rsidR="000213B8" w:rsidRPr="000213B8" w:rsidRDefault="000213B8" w:rsidP="000213B8">
      <w:pPr>
        <w:tabs>
          <w:tab w:val="clear" w:pos="567"/>
        </w:tabs>
        <w:spacing w:line="240" w:lineRule="auto"/>
        <w:rPr>
          <w:iCs/>
          <w:noProof/>
          <w:szCs w:val="22"/>
          <w:lang w:eastAsia="en-US" w:bidi="ar-SA"/>
        </w:rPr>
      </w:pPr>
    </w:p>
    <w:p w14:paraId="37D4C5C0" w14:textId="77777777" w:rsidR="000213B8" w:rsidRPr="000213B8" w:rsidRDefault="000213B8" w:rsidP="000213B8">
      <w:pPr>
        <w:suppressAutoHyphens/>
        <w:spacing w:line="240" w:lineRule="auto"/>
        <w:rPr>
          <w:noProof/>
          <w:szCs w:val="22"/>
          <w:lang w:eastAsia="en-US" w:bidi="ar-SA"/>
        </w:rPr>
      </w:pPr>
      <w:r w:rsidRPr="000213B8">
        <w:rPr>
          <w:b/>
          <w:noProof/>
          <w:szCs w:val="22"/>
          <w:lang w:eastAsia="en-US" w:bidi="ar-SA"/>
        </w:rPr>
        <w:t>2.</w:t>
      </w:r>
      <w:r w:rsidRPr="000213B8">
        <w:rPr>
          <w:b/>
          <w:noProof/>
          <w:szCs w:val="22"/>
          <w:lang w:eastAsia="en-US" w:bidi="ar-SA"/>
        </w:rPr>
        <w:tab/>
      </w:r>
      <w:r w:rsidRPr="000213B8">
        <w:rPr>
          <w:b/>
          <w:noProof/>
          <w:szCs w:val="22"/>
          <w:lang w:eastAsia="en-US"/>
        </w:rPr>
        <w:t>GĦAMLA KWALITATTIVA U KWANTITATTIVA</w:t>
      </w:r>
    </w:p>
    <w:p w14:paraId="78B32858" w14:textId="77777777" w:rsidR="000213B8" w:rsidRPr="000213B8" w:rsidRDefault="000213B8" w:rsidP="000213B8">
      <w:pPr>
        <w:tabs>
          <w:tab w:val="clear" w:pos="567"/>
        </w:tabs>
        <w:spacing w:line="240" w:lineRule="auto"/>
        <w:rPr>
          <w:lang w:eastAsia="en-US" w:bidi="ar-SA"/>
        </w:rPr>
      </w:pPr>
    </w:p>
    <w:p w14:paraId="0C1FB0C2" w14:textId="38274F0C" w:rsidR="000213B8" w:rsidRPr="000213B8" w:rsidRDefault="000213B8" w:rsidP="000213B8">
      <w:pPr>
        <w:widowControl w:val="0"/>
        <w:tabs>
          <w:tab w:val="clear" w:pos="567"/>
        </w:tabs>
        <w:spacing w:line="240" w:lineRule="auto"/>
        <w:rPr>
          <w:noProof/>
          <w:szCs w:val="22"/>
          <w:lang w:eastAsia="en-US" w:bidi="ar-SA"/>
        </w:rPr>
      </w:pPr>
      <w:r w:rsidRPr="000213B8">
        <w:rPr>
          <w:noProof/>
          <w:szCs w:val="22"/>
          <w:lang w:eastAsia="en-US" w:bidi="ar-SA"/>
        </w:rPr>
        <w:t>Kull kunjett fih 300</w:t>
      </w:r>
      <w:r w:rsidRPr="000213B8">
        <w:rPr>
          <w:szCs w:val="22"/>
          <w:lang w:eastAsia="en-US" w:bidi="ar-SA"/>
        </w:rPr>
        <w:t> </w:t>
      </w:r>
      <w:r w:rsidRPr="000213B8">
        <w:rPr>
          <w:noProof/>
          <w:szCs w:val="22"/>
          <w:lang w:eastAsia="en-US" w:bidi="ar-SA"/>
        </w:rPr>
        <w:t>mg mirikizumab f</w:t>
      </w:r>
      <w:r w:rsidR="00D47168" w:rsidRPr="00C36CE3">
        <w:rPr>
          <w:noProof/>
          <w:szCs w:val="22"/>
          <w:lang w:eastAsia="en-US" w:bidi="ar-SA"/>
        </w:rPr>
        <w:t>’soluzzjoni ta’ 15</w:t>
      </w:r>
      <w:r w:rsidR="00D91282" w:rsidRPr="00C36CE3">
        <w:rPr>
          <w:noProof/>
          <w:szCs w:val="22"/>
          <w:lang w:eastAsia="en-US" w:bidi="ar-SA"/>
        </w:rPr>
        <w:t>-il</w:t>
      </w:r>
      <w:r w:rsidR="00D47168" w:rsidRPr="00C36CE3">
        <w:rPr>
          <w:noProof/>
          <w:szCs w:val="22"/>
          <w:lang w:eastAsia="en-US" w:bidi="ar-SA"/>
        </w:rPr>
        <w:t> mL</w:t>
      </w:r>
      <w:r w:rsidRPr="000213B8">
        <w:rPr>
          <w:noProof/>
          <w:szCs w:val="22"/>
          <w:lang w:eastAsia="en-US" w:bidi="ar-SA"/>
        </w:rPr>
        <w:t xml:space="preserve"> (20</w:t>
      </w:r>
      <w:r w:rsidRPr="000213B8">
        <w:rPr>
          <w:lang w:eastAsia="en-US" w:bidi="ar-SA"/>
        </w:rPr>
        <w:t> </w:t>
      </w:r>
      <w:r w:rsidRPr="000213B8">
        <w:rPr>
          <w:noProof/>
          <w:szCs w:val="22"/>
          <w:lang w:eastAsia="en-US" w:bidi="ar-SA"/>
        </w:rPr>
        <w:t>mg/mL).</w:t>
      </w:r>
    </w:p>
    <w:p w14:paraId="36CCAE76" w14:textId="77777777" w:rsidR="000213B8" w:rsidRPr="000213B8" w:rsidRDefault="000213B8" w:rsidP="000213B8">
      <w:pPr>
        <w:widowControl w:val="0"/>
        <w:tabs>
          <w:tab w:val="clear" w:pos="567"/>
        </w:tabs>
        <w:spacing w:line="240" w:lineRule="auto"/>
        <w:rPr>
          <w:noProof/>
          <w:szCs w:val="22"/>
          <w:lang w:eastAsia="en-US" w:bidi="ar-SA"/>
        </w:rPr>
      </w:pPr>
    </w:p>
    <w:p w14:paraId="15445B8B" w14:textId="4CE45731" w:rsidR="003B32F6" w:rsidRPr="000213B8" w:rsidRDefault="003B32F6" w:rsidP="003B32F6">
      <w:pPr>
        <w:widowControl w:val="0"/>
        <w:tabs>
          <w:tab w:val="clear" w:pos="567"/>
        </w:tabs>
        <w:spacing w:line="240" w:lineRule="auto"/>
        <w:rPr>
          <w:noProof/>
          <w:szCs w:val="22"/>
          <w:highlight w:val="lightGray"/>
          <w:lang w:eastAsia="en-US" w:bidi="ar-SA"/>
        </w:rPr>
      </w:pPr>
      <w:r w:rsidRPr="000213B8">
        <w:rPr>
          <w:szCs w:val="22"/>
          <w:lang w:eastAsia="en-US" w:bidi="ar-SA"/>
        </w:rPr>
        <w:t>Wara d-dilwizzjoni (ara sezzjoni 6.6), il-konċentrazzjoni finali hija minn madwar 1.</w:t>
      </w:r>
      <w:r>
        <w:rPr>
          <w:szCs w:val="22"/>
          <w:lang w:eastAsia="en-US" w:bidi="ar-SA"/>
        </w:rPr>
        <w:t>1</w:t>
      </w:r>
      <w:r w:rsidRPr="000213B8">
        <w:rPr>
          <w:szCs w:val="22"/>
          <w:lang w:eastAsia="en-US" w:bidi="ar-SA"/>
        </w:rPr>
        <w:t xml:space="preserve"> mg/mL sa madwar </w:t>
      </w:r>
      <w:r>
        <w:rPr>
          <w:szCs w:val="22"/>
          <w:lang w:eastAsia="en-US" w:bidi="ar-SA"/>
        </w:rPr>
        <w:t>4.</w:t>
      </w:r>
      <w:r w:rsidRPr="000213B8">
        <w:rPr>
          <w:szCs w:val="22"/>
          <w:lang w:eastAsia="en-US" w:bidi="ar-SA"/>
        </w:rPr>
        <w:t>6 mg/mL</w:t>
      </w:r>
      <w:r w:rsidRPr="008E518C">
        <w:rPr>
          <w:szCs w:val="22"/>
          <w:lang w:val="en-US"/>
        </w:rPr>
        <w:t xml:space="preserve"> </w:t>
      </w:r>
      <w:r>
        <w:rPr>
          <w:szCs w:val="22"/>
          <w:lang w:val="en-US"/>
        </w:rPr>
        <w:t>għat-trattament ta’ kolite ulċerattiva u madwar 3.6 mg/mL sa madwar 9 mg/mL għat-trattament tal-marda ta’ Crohn</w:t>
      </w:r>
      <w:r w:rsidRPr="000213B8">
        <w:rPr>
          <w:szCs w:val="22"/>
          <w:lang w:eastAsia="en-US" w:bidi="ar-SA"/>
        </w:rPr>
        <w:t>.</w:t>
      </w:r>
    </w:p>
    <w:p w14:paraId="706F3062" w14:textId="77777777" w:rsidR="000213B8" w:rsidRPr="000213B8" w:rsidRDefault="000213B8" w:rsidP="000213B8">
      <w:pPr>
        <w:tabs>
          <w:tab w:val="clear" w:pos="567"/>
        </w:tabs>
        <w:autoSpaceDE w:val="0"/>
        <w:autoSpaceDN w:val="0"/>
        <w:adjustRightInd w:val="0"/>
        <w:spacing w:line="240" w:lineRule="auto"/>
        <w:rPr>
          <w:lang w:eastAsia="en-US" w:bidi="ar-SA"/>
        </w:rPr>
      </w:pPr>
    </w:p>
    <w:p w14:paraId="74A01516" w14:textId="77777777" w:rsidR="000213B8" w:rsidRPr="000213B8" w:rsidRDefault="000213B8" w:rsidP="000213B8">
      <w:pPr>
        <w:tabs>
          <w:tab w:val="clear" w:pos="567"/>
        </w:tabs>
        <w:autoSpaceDE w:val="0"/>
        <w:autoSpaceDN w:val="0"/>
        <w:adjustRightInd w:val="0"/>
        <w:spacing w:line="240" w:lineRule="auto"/>
        <w:rPr>
          <w:lang w:eastAsia="en-US" w:bidi="ar-SA"/>
        </w:rPr>
      </w:pPr>
      <w:r w:rsidRPr="000213B8">
        <w:rPr>
          <w:lang w:eastAsia="en-US" w:bidi="ar-SA"/>
        </w:rPr>
        <w:t xml:space="preserve">Mirikizumab huwa antikorp monoklonali umanizzat magħmul fiċ-ċelluli tal-Ovarju tal-Ħamster Ċiniż </w:t>
      </w:r>
      <w:r w:rsidRPr="000213B8">
        <w:rPr>
          <w:rFonts w:eastAsia="Calibri"/>
          <w:szCs w:val="22"/>
          <w:lang w:eastAsia="en-GB" w:bidi="ar-SA"/>
        </w:rPr>
        <w:t>(CHO - Chinese Hamster Ovary)</w:t>
      </w:r>
      <w:r w:rsidRPr="000213B8">
        <w:rPr>
          <w:lang w:eastAsia="en-US" w:bidi="ar-SA"/>
        </w:rPr>
        <w:t xml:space="preserve"> permezz ta’ tekonoloġija rikombinanti tad-DNA.</w:t>
      </w:r>
    </w:p>
    <w:p w14:paraId="3C55E600" w14:textId="77777777" w:rsidR="000213B8" w:rsidRPr="000213B8" w:rsidRDefault="000213B8" w:rsidP="000213B8">
      <w:pPr>
        <w:tabs>
          <w:tab w:val="clear" w:pos="567"/>
        </w:tabs>
        <w:autoSpaceDE w:val="0"/>
        <w:autoSpaceDN w:val="0"/>
        <w:adjustRightInd w:val="0"/>
        <w:spacing w:line="240" w:lineRule="auto"/>
        <w:rPr>
          <w:lang w:eastAsia="en-US" w:bidi="ar-SA"/>
        </w:rPr>
      </w:pPr>
    </w:p>
    <w:p w14:paraId="46657553" w14:textId="77777777" w:rsidR="000213B8" w:rsidRPr="000213B8" w:rsidRDefault="000213B8" w:rsidP="000213B8">
      <w:pPr>
        <w:tabs>
          <w:tab w:val="clear" w:pos="567"/>
        </w:tabs>
        <w:autoSpaceDE w:val="0"/>
        <w:autoSpaceDN w:val="0"/>
        <w:adjustRightInd w:val="0"/>
        <w:spacing w:line="240" w:lineRule="auto"/>
        <w:rPr>
          <w:u w:val="single"/>
          <w:lang w:eastAsia="en-US" w:bidi="ar-SA"/>
        </w:rPr>
      </w:pPr>
      <w:r w:rsidRPr="000213B8">
        <w:rPr>
          <w:u w:val="single"/>
          <w:lang w:eastAsia="en-US"/>
        </w:rPr>
        <w:t>Eċċipjenti b’effett magħruf</w:t>
      </w:r>
    </w:p>
    <w:p w14:paraId="3D52DD80" w14:textId="77777777" w:rsidR="000213B8" w:rsidRPr="000213B8" w:rsidRDefault="000213B8" w:rsidP="000213B8">
      <w:pPr>
        <w:tabs>
          <w:tab w:val="clear" w:pos="567"/>
        </w:tabs>
        <w:autoSpaceDE w:val="0"/>
        <w:autoSpaceDN w:val="0"/>
        <w:adjustRightInd w:val="0"/>
        <w:spacing w:line="240" w:lineRule="auto"/>
        <w:rPr>
          <w:lang w:eastAsia="en-US" w:bidi="ar-SA"/>
        </w:rPr>
      </w:pPr>
    </w:p>
    <w:p w14:paraId="2F084401" w14:textId="77777777" w:rsidR="000213B8" w:rsidRPr="000213B8" w:rsidRDefault="000213B8" w:rsidP="000213B8">
      <w:pPr>
        <w:tabs>
          <w:tab w:val="clear" w:pos="567"/>
        </w:tabs>
        <w:autoSpaceDE w:val="0"/>
        <w:autoSpaceDN w:val="0"/>
        <w:adjustRightInd w:val="0"/>
        <w:spacing w:line="240" w:lineRule="auto"/>
        <w:rPr>
          <w:lang w:eastAsia="en-US" w:bidi="ar-SA"/>
        </w:rPr>
      </w:pPr>
      <w:r w:rsidRPr="000213B8">
        <w:rPr>
          <w:lang w:eastAsia="en-US" w:bidi="ar-SA"/>
        </w:rPr>
        <w:t>Kull kunjett ta’ 15</w:t>
      </w:r>
      <w:r w:rsidRPr="000213B8">
        <w:rPr>
          <w:lang w:eastAsia="en-US" w:bidi="ar-SA"/>
        </w:rPr>
        <w:noBreakHyphen/>
        <w:t xml:space="preserve">il mL fih madwar </w:t>
      </w:r>
      <w:r w:rsidRPr="000213B8">
        <w:rPr>
          <w:szCs w:val="22"/>
          <w:lang w:eastAsia="en-US" w:bidi="ar-SA"/>
        </w:rPr>
        <w:t>60</w:t>
      </w:r>
      <w:r w:rsidRPr="000213B8">
        <w:rPr>
          <w:lang w:eastAsia="en-US" w:bidi="ar-SA"/>
        </w:rPr>
        <w:t> </w:t>
      </w:r>
      <w:r w:rsidRPr="000213B8">
        <w:rPr>
          <w:szCs w:val="22"/>
          <w:lang w:eastAsia="en-US" w:bidi="ar-SA"/>
        </w:rPr>
        <w:t>mg</w:t>
      </w:r>
      <w:r w:rsidRPr="000213B8">
        <w:rPr>
          <w:rFonts w:eastAsia="Calibri"/>
          <w:szCs w:val="22"/>
          <w:lang w:eastAsia="en-US" w:bidi="ar-SA"/>
        </w:rPr>
        <w:t xml:space="preserve"> sodium.</w:t>
      </w:r>
    </w:p>
    <w:p w14:paraId="6B259F4C" w14:textId="77777777" w:rsidR="000213B8" w:rsidRPr="000213B8" w:rsidRDefault="000213B8" w:rsidP="000213B8">
      <w:pPr>
        <w:tabs>
          <w:tab w:val="clear" w:pos="567"/>
        </w:tabs>
        <w:spacing w:line="240" w:lineRule="auto"/>
        <w:outlineLvl w:val="0"/>
        <w:rPr>
          <w:noProof/>
          <w:szCs w:val="22"/>
          <w:lang w:eastAsia="en-US" w:bidi="ar-SA"/>
        </w:rPr>
      </w:pPr>
    </w:p>
    <w:p w14:paraId="1D5D04A6" w14:textId="611D6E41" w:rsidR="000213B8" w:rsidRPr="000213B8" w:rsidRDefault="000213B8" w:rsidP="000213B8">
      <w:pPr>
        <w:tabs>
          <w:tab w:val="clear" w:pos="567"/>
        </w:tabs>
        <w:spacing w:line="240" w:lineRule="auto"/>
        <w:outlineLvl w:val="0"/>
        <w:rPr>
          <w:noProof/>
          <w:szCs w:val="22"/>
          <w:lang w:eastAsia="en-US" w:bidi="ar-SA"/>
        </w:rPr>
      </w:pPr>
      <w:r w:rsidRPr="000213B8">
        <w:rPr>
          <w:noProof/>
          <w:szCs w:val="22"/>
          <w:lang w:eastAsia="en-US"/>
        </w:rPr>
        <w:t>Għal-lista sħiħa ta' eċċipjenti, ara sezzjoni 6.1.</w:t>
      </w:r>
      <w:r w:rsidR="002575EF">
        <w:rPr>
          <w:noProof/>
          <w:szCs w:val="22"/>
          <w:lang w:eastAsia="en-US"/>
        </w:rPr>
        <w:fldChar w:fldCharType="begin"/>
      </w:r>
      <w:r w:rsidR="002575EF">
        <w:rPr>
          <w:noProof/>
          <w:szCs w:val="22"/>
          <w:lang w:eastAsia="en-US"/>
        </w:rPr>
        <w:instrText xml:space="preserve"> DOCVARIABLE vault_nd_e87d5a08-992f-4023-89b4-a0fb64296b22 \* MERGEFORMAT </w:instrText>
      </w:r>
      <w:r w:rsidR="002575EF">
        <w:rPr>
          <w:noProof/>
          <w:szCs w:val="22"/>
          <w:lang w:eastAsia="en-US"/>
        </w:rPr>
        <w:fldChar w:fldCharType="separate"/>
      </w:r>
      <w:r w:rsidR="002575EF">
        <w:rPr>
          <w:noProof/>
          <w:szCs w:val="22"/>
          <w:lang w:eastAsia="en-US"/>
        </w:rPr>
        <w:t xml:space="preserve"> </w:t>
      </w:r>
      <w:r w:rsidR="002575EF">
        <w:rPr>
          <w:noProof/>
          <w:szCs w:val="22"/>
          <w:lang w:eastAsia="en-US"/>
        </w:rPr>
        <w:fldChar w:fldCharType="end"/>
      </w:r>
    </w:p>
    <w:p w14:paraId="14880649" w14:textId="77777777" w:rsidR="000213B8" w:rsidRPr="000213B8" w:rsidRDefault="000213B8" w:rsidP="000213B8">
      <w:pPr>
        <w:tabs>
          <w:tab w:val="clear" w:pos="567"/>
        </w:tabs>
        <w:spacing w:line="240" w:lineRule="auto"/>
        <w:rPr>
          <w:noProof/>
          <w:szCs w:val="22"/>
          <w:lang w:eastAsia="en-US" w:bidi="ar-SA"/>
        </w:rPr>
      </w:pPr>
    </w:p>
    <w:p w14:paraId="4165D7EA" w14:textId="77777777" w:rsidR="000213B8" w:rsidRPr="000213B8" w:rsidRDefault="000213B8" w:rsidP="000213B8">
      <w:pPr>
        <w:tabs>
          <w:tab w:val="clear" w:pos="567"/>
        </w:tabs>
        <w:spacing w:line="240" w:lineRule="auto"/>
        <w:rPr>
          <w:noProof/>
          <w:szCs w:val="22"/>
          <w:lang w:eastAsia="en-US" w:bidi="ar-SA"/>
        </w:rPr>
      </w:pPr>
    </w:p>
    <w:p w14:paraId="7B190B17" w14:textId="77777777" w:rsidR="000213B8" w:rsidRPr="000213B8" w:rsidRDefault="000213B8" w:rsidP="000213B8">
      <w:pPr>
        <w:suppressAutoHyphens/>
        <w:spacing w:line="240" w:lineRule="auto"/>
        <w:rPr>
          <w:caps/>
          <w:noProof/>
          <w:szCs w:val="22"/>
          <w:lang w:eastAsia="en-US" w:bidi="ar-SA"/>
        </w:rPr>
      </w:pPr>
      <w:r w:rsidRPr="000213B8">
        <w:rPr>
          <w:b/>
          <w:noProof/>
          <w:szCs w:val="22"/>
          <w:lang w:eastAsia="en-US" w:bidi="ar-SA"/>
        </w:rPr>
        <w:t>3.</w:t>
      </w:r>
      <w:r w:rsidRPr="000213B8">
        <w:rPr>
          <w:b/>
          <w:noProof/>
          <w:szCs w:val="22"/>
          <w:lang w:eastAsia="en-US" w:bidi="ar-SA"/>
        </w:rPr>
        <w:tab/>
      </w:r>
      <w:r w:rsidRPr="000213B8">
        <w:rPr>
          <w:b/>
          <w:noProof/>
          <w:szCs w:val="22"/>
          <w:lang w:eastAsia="en-US"/>
        </w:rPr>
        <w:t>GĦAMLA FARMAĊEWTIKA</w:t>
      </w:r>
    </w:p>
    <w:p w14:paraId="0ACB5E74" w14:textId="77777777" w:rsidR="000213B8" w:rsidRPr="000213B8" w:rsidRDefault="000213B8" w:rsidP="000213B8">
      <w:pPr>
        <w:tabs>
          <w:tab w:val="clear" w:pos="567"/>
        </w:tabs>
        <w:spacing w:line="240" w:lineRule="auto"/>
        <w:rPr>
          <w:noProof/>
          <w:szCs w:val="22"/>
          <w:lang w:eastAsia="en-US" w:bidi="ar-SA"/>
        </w:rPr>
      </w:pPr>
    </w:p>
    <w:p w14:paraId="36F34D9A" w14:textId="77777777" w:rsidR="000213B8" w:rsidRPr="000213B8" w:rsidRDefault="000213B8" w:rsidP="000213B8">
      <w:pPr>
        <w:tabs>
          <w:tab w:val="clear" w:pos="567"/>
        </w:tabs>
        <w:spacing w:line="240" w:lineRule="auto"/>
        <w:rPr>
          <w:noProof/>
          <w:szCs w:val="22"/>
          <w:lang w:eastAsia="en-US" w:bidi="ar-SA"/>
        </w:rPr>
      </w:pPr>
      <w:r w:rsidRPr="000213B8">
        <w:rPr>
          <w:noProof/>
          <w:szCs w:val="22"/>
          <w:lang w:eastAsia="en-US" w:bidi="ar-SA"/>
        </w:rPr>
        <w:t>Konċentrat għal soluzzjoni għall-infużjoni (konċentrat sterili)</w:t>
      </w:r>
    </w:p>
    <w:p w14:paraId="2EF4CF09" w14:textId="77777777" w:rsidR="000213B8" w:rsidRPr="000213B8" w:rsidRDefault="000213B8" w:rsidP="000213B8">
      <w:pPr>
        <w:tabs>
          <w:tab w:val="clear" w:pos="567"/>
        </w:tabs>
        <w:spacing w:line="240" w:lineRule="auto"/>
        <w:rPr>
          <w:noProof/>
          <w:szCs w:val="22"/>
          <w:lang w:eastAsia="en-US" w:bidi="ar-SA"/>
        </w:rPr>
      </w:pPr>
    </w:p>
    <w:p w14:paraId="00B747B1" w14:textId="6D2F9768" w:rsidR="000213B8" w:rsidRPr="000213B8" w:rsidRDefault="000213B8" w:rsidP="000213B8">
      <w:pPr>
        <w:tabs>
          <w:tab w:val="clear" w:pos="567"/>
        </w:tabs>
        <w:spacing w:line="240" w:lineRule="auto"/>
        <w:rPr>
          <w:noProof/>
          <w:szCs w:val="22"/>
          <w:lang w:eastAsia="en-US" w:bidi="ar-SA"/>
        </w:rPr>
      </w:pPr>
      <w:r w:rsidRPr="000213B8">
        <w:rPr>
          <w:noProof/>
          <w:szCs w:val="22"/>
          <w:lang w:eastAsia="en-US" w:bidi="ar-SA"/>
        </w:rPr>
        <w:t>Il-konċentrat huwa soluzzjoni ċara u minn bla kulur sa kemxejn safra b’</w:t>
      </w:r>
      <w:r w:rsidRPr="000213B8">
        <w:rPr>
          <w:szCs w:val="22"/>
          <w:lang w:eastAsia="en-US" w:bidi="ar-SA"/>
        </w:rPr>
        <w:t>pH ta’ madwar 5.5 u osmolarità ta’ madwar 300 mOsm/</w:t>
      </w:r>
      <w:r w:rsidR="000608F0" w:rsidRPr="00C36CE3">
        <w:rPr>
          <w:szCs w:val="22"/>
          <w:lang w:eastAsia="en-US" w:bidi="ar-SA"/>
        </w:rPr>
        <w:t>L</w:t>
      </w:r>
      <w:r w:rsidRPr="000213B8">
        <w:rPr>
          <w:noProof/>
          <w:szCs w:val="22"/>
          <w:lang w:eastAsia="en-US" w:bidi="ar-SA"/>
        </w:rPr>
        <w:t>.</w:t>
      </w:r>
    </w:p>
    <w:p w14:paraId="1246065A" w14:textId="77777777" w:rsidR="000213B8" w:rsidRPr="000213B8" w:rsidRDefault="000213B8" w:rsidP="000213B8">
      <w:pPr>
        <w:tabs>
          <w:tab w:val="clear" w:pos="567"/>
        </w:tabs>
        <w:spacing w:line="240" w:lineRule="auto"/>
        <w:rPr>
          <w:noProof/>
          <w:szCs w:val="22"/>
          <w:lang w:eastAsia="en-US" w:bidi="ar-SA"/>
        </w:rPr>
      </w:pPr>
    </w:p>
    <w:p w14:paraId="236E7541" w14:textId="77777777" w:rsidR="000213B8" w:rsidRPr="000213B8" w:rsidRDefault="000213B8" w:rsidP="000213B8">
      <w:pPr>
        <w:tabs>
          <w:tab w:val="clear" w:pos="567"/>
        </w:tabs>
        <w:spacing w:line="240" w:lineRule="auto"/>
        <w:rPr>
          <w:noProof/>
          <w:szCs w:val="22"/>
          <w:lang w:eastAsia="en-US" w:bidi="ar-SA"/>
        </w:rPr>
      </w:pPr>
    </w:p>
    <w:p w14:paraId="5F94F353" w14:textId="77777777" w:rsidR="000213B8" w:rsidRPr="000213B8" w:rsidRDefault="000213B8" w:rsidP="000213B8">
      <w:pPr>
        <w:keepNext/>
        <w:suppressAutoHyphens/>
        <w:spacing w:line="240" w:lineRule="auto"/>
        <w:rPr>
          <w:caps/>
          <w:noProof/>
          <w:szCs w:val="22"/>
          <w:lang w:eastAsia="en-US" w:bidi="ar-SA"/>
        </w:rPr>
      </w:pPr>
      <w:r w:rsidRPr="000213B8">
        <w:rPr>
          <w:b/>
          <w:caps/>
          <w:noProof/>
          <w:szCs w:val="22"/>
          <w:lang w:eastAsia="en-US" w:bidi="ar-SA"/>
        </w:rPr>
        <w:t>4.</w:t>
      </w:r>
      <w:r w:rsidRPr="000213B8">
        <w:rPr>
          <w:b/>
          <w:caps/>
          <w:noProof/>
          <w:szCs w:val="22"/>
          <w:lang w:eastAsia="en-US" w:bidi="ar-SA"/>
        </w:rPr>
        <w:tab/>
      </w:r>
      <w:r w:rsidRPr="000213B8">
        <w:rPr>
          <w:b/>
          <w:noProof/>
          <w:szCs w:val="22"/>
          <w:lang w:eastAsia="en-US"/>
        </w:rPr>
        <w:t>TAGĦRIF KLINIKU</w:t>
      </w:r>
    </w:p>
    <w:p w14:paraId="70479BE4" w14:textId="77777777" w:rsidR="000213B8" w:rsidRPr="000213B8" w:rsidRDefault="000213B8" w:rsidP="000213B8">
      <w:pPr>
        <w:keepNext/>
        <w:spacing w:line="240" w:lineRule="auto"/>
        <w:rPr>
          <w:noProof/>
          <w:szCs w:val="22"/>
          <w:lang w:eastAsia="en-US" w:bidi="ar-SA"/>
        </w:rPr>
      </w:pPr>
    </w:p>
    <w:p w14:paraId="06346F2B" w14:textId="7AA3B778" w:rsidR="000213B8" w:rsidRPr="000213B8" w:rsidRDefault="000213B8" w:rsidP="000213B8">
      <w:pPr>
        <w:keepNext/>
        <w:spacing w:line="240" w:lineRule="auto"/>
        <w:outlineLvl w:val="0"/>
        <w:rPr>
          <w:noProof/>
          <w:szCs w:val="22"/>
          <w:lang w:eastAsia="en-US" w:bidi="ar-SA"/>
        </w:rPr>
      </w:pPr>
      <w:r w:rsidRPr="000213B8">
        <w:rPr>
          <w:b/>
          <w:noProof/>
          <w:szCs w:val="22"/>
          <w:lang w:eastAsia="en-US" w:bidi="ar-SA"/>
        </w:rPr>
        <w:t>4.1</w:t>
      </w:r>
      <w:r w:rsidRPr="000213B8">
        <w:rPr>
          <w:b/>
          <w:noProof/>
          <w:szCs w:val="22"/>
          <w:lang w:eastAsia="en-US" w:bidi="ar-SA"/>
        </w:rPr>
        <w:tab/>
        <w:t>Indikazzjonijiet terapewtiċi</w:t>
      </w:r>
      <w:r w:rsidR="002575EF">
        <w:rPr>
          <w:b/>
          <w:noProof/>
          <w:szCs w:val="22"/>
          <w:lang w:eastAsia="en-US" w:bidi="ar-SA"/>
        </w:rPr>
        <w:fldChar w:fldCharType="begin"/>
      </w:r>
      <w:r w:rsidR="002575EF">
        <w:rPr>
          <w:b/>
          <w:noProof/>
          <w:szCs w:val="22"/>
          <w:lang w:eastAsia="en-US" w:bidi="ar-SA"/>
        </w:rPr>
        <w:instrText xml:space="preserve"> DOCVARIABLE vault_nd_41fca900-6161-4328-bef6-2a273c8613c2 \* MERGEFORMAT </w:instrText>
      </w:r>
      <w:r w:rsidR="002575EF">
        <w:rPr>
          <w:b/>
          <w:noProof/>
          <w:szCs w:val="22"/>
          <w:lang w:eastAsia="en-US" w:bidi="ar-SA"/>
        </w:rPr>
        <w:fldChar w:fldCharType="separate"/>
      </w:r>
      <w:r w:rsidR="002575EF">
        <w:rPr>
          <w:b/>
          <w:noProof/>
          <w:szCs w:val="22"/>
          <w:lang w:eastAsia="en-US" w:bidi="ar-SA"/>
        </w:rPr>
        <w:t xml:space="preserve"> </w:t>
      </w:r>
      <w:r w:rsidR="002575EF">
        <w:rPr>
          <w:b/>
          <w:noProof/>
          <w:szCs w:val="22"/>
          <w:lang w:eastAsia="en-US" w:bidi="ar-SA"/>
        </w:rPr>
        <w:fldChar w:fldCharType="end"/>
      </w:r>
    </w:p>
    <w:p w14:paraId="2499897B" w14:textId="77777777" w:rsidR="000213B8" w:rsidRPr="000213B8" w:rsidRDefault="000213B8" w:rsidP="000213B8">
      <w:pPr>
        <w:keepNext/>
        <w:tabs>
          <w:tab w:val="clear" w:pos="567"/>
        </w:tabs>
        <w:spacing w:line="240" w:lineRule="auto"/>
        <w:rPr>
          <w:noProof/>
          <w:szCs w:val="22"/>
          <w:lang w:eastAsia="en-US" w:bidi="ar-SA"/>
        </w:rPr>
      </w:pPr>
    </w:p>
    <w:p w14:paraId="18FB7C78" w14:textId="77777777" w:rsidR="003B32F6" w:rsidRPr="00BC38CB" w:rsidRDefault="003B32F6" w:rsidP="003B32F6">
      <w:pPr>
        <w:keepNext/>
        <w:tabs>
          <w:tab w:val="clear" w:pos="567"/>
        </w:tabs>
        <w:spacing w:line="240" w:lineRule="auto"/>
        <w:rPr>
          <w:noProof/>
          <w:szCs w:val="22"/>
          <w:u w:val="single"/>
        </w:rPr>
      </w:pPr>
      <w:r>
        <w:rPr>
          <w:noProof/>
          <w:szCs w:val="22"/>
          <w:u w:val="single"/>
        </w:rPr>
        <w:t>Kolite ulċerattiva</w:t>
      </w:r>
    </w:p>
    <w:p w14:paraId="02E2BA40" w14:textId="77777777" w:rsidR="003B32F6" w:rsidRPr="00451A3D" w:rsidRDefault="003B32F6" w:rsidP="003B32F6">
      <w:pPr>
        <w:keepNext/>
        <w:tabs>
          <w:tab w:val="clear" w:pos="567"/>
        </w:tabs>
        <w:spacing w:line="240" w:lineRule="auto"/>
        <w:rPr>
          <w:noProof/>
          <w:szCs w:val="22"/>
        </w:rPr>
      </w:pPr>
    </w:p>
    <w:p w14:paraId="4F0FD4A2" w14:textId="77777777" w:rsidR="003B32F6" w:rsidRPr="000213B8" w:rsidRDefault="003B32F6" w:rsidP="003B32F6">
      <w:pPr>
        <w:keepNext/>
        <w:tabs>
          <w:tab w:val="clear" w:pos="567"/>
        </w:tabs>
        <w:spacing w:line="240" w:lineRule="auto"/>
        <w:rPr>
          <w:noProof/>
          <w:color w:val="000000"/>
          <w:szCs w:val="22"/>
          <w:lang w:eastAsia="en-US" w:bidi="ar-SA"/>
        </w:rPr>
      </w:pPr>
      <w:r w:rsidRPr="000213B8">
        <w:rPr>
          <w:noProof/>
          <w:color w:val="000000"/>
          <w:szCs w:val="22"/>
          <w:lang w:eastAsia="en-US" w:bidi="ar-SA"/>
        </w:rPr>
        <w:t xml:space="preserve">Omvoh huwa indikat għat-trattament ta’ pazjenti adulti b’kolite ulċerattiva attiva b’mod moderat </w:t>
      </w:r>
      <w:r w:rsidRPr="00C36CE3">
        <w:rPr>
          <w:noProof/>
          <w:color w:val="000000"/>
          <w:szCs w:val="22"/>
          <w:lang w:eastAsia="en-US" w:bidi="ar-SA"/>
        </w:rPr>
        <w:t>għal</w:t>
      </w:r>
      <w:r w:rsidRPr="000213B8">
        <w:rPr>
          <w:noProof/>
          <w:color w:val="000000"/>
          <w:szCs w:val="22"/>
          <w:lang w:eastAsia="en-US" w:bidi="ar-SA"/>
        </w:rPr>
        <w:t xml:space="preserve"> sever li ma kellhomx rispons adegwat bi, tilfu r-rispons għal, jew kienu intolleranti jew għal terapija konvenzjonali jew inkella għal trattament bijoloġiku.</w:t>
      </w:r>
    </w:p>
    <w:p w14:paraId="2D5D2B37" w14:textId="77777777" w:rsidR="003B32F6" w:rsidRDefault="003B32F6" w:rsidP="003B32F6">
      <w:pPr>
        <w:keepNext/>
        <w:tabs>
          <w:tab w:val="clear" w:pos="567"/>
        </w:tabs>
        <w:spacing w:line="240" w:lineRule="auto"/>
        <w:rPr>
          <w:szCs w:val="22"/>
          <w:u w:val="single"/>
        </w:rPr>
      </w:pPr>
    </w:p>
    <w:p w14:paraId="6A4F97B9" w14:textId="77777777" w:rsidR="003B32F6" w:rsidRPr="00BC38CB" w:rsidRDefault="003B32F6" w:rsidP="003B32F6">
      <w:pPr>
        <w:keepNext/>
        <w:tabs>
          <w:tab w:val="clear" w:pos="567"/>
        </w:tabs>
        <w:spacing w:line="240" w:lineRule="auto"/>
        <w:rPr>
          <w:szCs w:val="22"/>
          <w:u w:val="single"/>
        </w:rPr>
      </w:pPr>
      <w:r>
        <w:rPr>
          <w:szCs w:val="22"/>
          <w:u w:val="single"/>
        </w:rPr>
        <w:t>Marda ta’ Crohn</w:t>
      </w:r>
    </w:p>
    <w:p w14:paraId="0A7C7DA2" w14:textId="77777777" w:rsidR="003B32F6" w:rsidRPr="00152DED" w:rsidRDefault="003B32F6" w:rsidP="003B32F6">
      <w:pPr>
        <w:keepNext/>
        <w:tabs>
          <w:tab w:val="clear" w:pos="567"/>
        </w:tabs>
        <w:spacing w:line="240" w:lineRule="auto"/>
        <w:rPr>
          <w:szCs w:val="22"/>
        </w:rPr>
      </w:pPr>
    </w:p>
    <w:p w14:paraId="64EC7921" w14:textId="77777777" w:rsidR="003B32F6" w:rsidRDefault="003B32F6" w:rsidP="003B32F6">
      <w:pPr>
        <w:tabs>
          <w:tab w:val="clear" w:pos="567"/>
        </w:tabs>
        <w:autoSpaceDE w:val="0"/>
        <w:autoSpaceDN w:val="0"/>
        <w:adjustRightInd w:val="0"/>
        <w:spacing w:line="240" w:lineRule="auto"/>
        <w:rPr>
          <w:rFonts w:eastAsia="TimesNewRoman"/>
          <w:szCs w:val="22"/>
          <w:lang w:val="en-US" w:eastAsia="en-GB"/>
        </w:rPr>
      </w:pPr>
      <w:bookmarkStart w:id="8" w:name="_Hlk182506295"/>
      <w:r w:rsidRPr="00E94D0D">
        <w:rPr>
          <w:rFonts w:eastAsia="TimesNewRoman"/>
          <w:szCs w:val="22"/>
          <w:lang w:val="en-US" w:eastAsia="en-GB"/>
        </w:rPr>
        <w:t xml:space="preserve">Omvoh </w:t>
      </w:r>
      <w:r>
        <w:rPr>
          <w:rFonts w:eastAsia="TimesNewRoman"/>
          <w:szCs w:val="22"/>
          <w:lang w:val="en-US" w:eastAsia="en-GB"/>
        </w:rPr>
        <w:t xml:space="preserve">huwa indikat għat-trattament ta’ pazjenti adulti bil-marda attiva b’mod moderat sa sever ta’ Crohn </w:t>
      </w:r>
      <w:r w:rsidRPr="000213B8">
        <w:rPr>
          <w:noProof/>
          <w:color w:val="000000"/>
          <w:szCs w:val="22"/>
          <w:lang w:eastAsia="en-US" w:bidi="ar-SA"/>
        </w:rPr>
        <w:t>li ma kellhomx rispons adegwat bi, tilfu r-rispons għal, jew kienu intolleranti jew għal terapija konvenzjonali jew inkella għal trattament bijoloġiku</w:t>
      </w:r>
      <w:r w:rsidRPr="00E94D0D">
        <w:rPr>
          <w:rFonts w:eastAsia="TimesNewRoman"/>
          <w:szCs w:val="22"/>
          <w:lang w:val="en-US" w:eastAsia="en-GB"/>
        </w:rPr>
        <w:t>.</w:t>
      </w:r>
    </w:p>
    <w:bookmarkEnd w:id="8"/>
    <w:p w14:paraId="67754422" w14:textId="77777777" w:rsidR="000213B8" w:rsidRPr="000213B8" w:rsidRDefault="000213B8" w:rsidP="000213B8">
      <w:pPr>
        <w:tabs>
          <w:tab w:val="clear" w:pos="567"/>
        </w:tabs>
        <w:spacing w:line="240" w:lineRule="auto"/>
        <w:rPr>
          <w:noProof/>
          <w:color w:val="000000"/>
          <w:szCs w:val="22"/>
          <w:lang w:eastAsia="en-US" w:bidi="ar-SA"/>
        </w:rPr>
      </w:pPr>
    </w:p>
    <w:p w14:paraId="18C3CB22" w14:textId="1B07B121" w:rsidR="000213B8" w:rsidRPr="000213B8" w:rsidRDefault="000213B8" w:rsidP="000213B8">
      <w:pPr>
        <w:numPr>
          <w:ilvl w:val="1"/>
          <w:numId w:val="33"/>
        </w:numPr>
        <w:tabs>
          <w:tab w:val="clear" w:pos="567"/>
        </w:tabs>
        <w:spacing w:after="160" w:line="240" w:lineRule="auto"/>
        <w:ind w:left="567" w:hanging="567"/>
        <w:contextualSpacing/>
        <w:outlineLvl w:val="0"/>
        <w:rPr>
          <w:b/>
          <w:szCs w:val="22"/>
          <w:lang w:eastAsia="en-GB" w:bidi="ar-SA"/>
        </w:rPr>
      </w:pPr>
      <w:r w:rsidRPr="000213B8">
        <w:rPr>
          <w:b/>
          <w:noProof/>
          <w:szCs w:val="22"/>
          <w:lang w:eastAsia="en-GB"/>
        </w:rPr>
        <w:t>Pożoloġija u metodu ta’ kif għandu jingħata</w:t>
      </w:r>
      <w:r w:rsidR="002575EF">
        <w:rPr>
          <w:b/>
          <w:noProof/>
          <w:szCs w:val="22"/>
          <w:lang w:eastAsia="en-GB"/>
        </w:rPr>
        <w:fldChar w:fldCharType="begin"/>
      </w:r>
      <w:r w:rsidR="002575EF">
        <w:rPr>
          <w:b/>
          <w:noProof/>
          <w:szCs w:val="22"/>
          <w:lang w:eastAsia="en-GB"/>
        </w:rPr>
        <w:instrText xml:space="preserve"> DOCVARIABLE vault_nd_d76d534f-e8ee-4203-ac48-5a25db07bd54 \* MERGEFORMAT </w:instrText>
      </w:r>
      <w:r w:rsidR="002575EF">
        <w:rPr>
          <w:b/>
          <w:noProof/>
          <w:szCs w:val="22"/>
          <w:lang w:eastAsia="en-GB"/>
        </w:rPr>
        <w:fldChar w:fldCharType="separate"/>
      </w:r>
      <w:r w:rsidR="002575EF">
        <w:rPr>
          <w:b/>
          <w:noProof/>
          <w:szCs w:val="22"/>
          <w:lang w:eastAsia="en-GB"/>
        </w:rPr>
        <w:t xml:space="preserve"> </w:t>
      </w:r>
      <w:r w:rsidR="002575EF">
        <w:rPr>
          <w:b/>
          <w:noProof/>
          <w:szCs w:val="22"/>
          <w:lang w:eastAsia="en-GB"/>
        </w:rPr>
        <w:fldChar w:fldCharType="end"/>
      </w:r>
    </w:p>
    <w:p w14:paraId="2A5497B7" w14:textId="77777777" w:rsidR="000213B8" w:rsidRPr="000213B8" w:rsidRDefault="000213B8" w:rsidP="000213B8">
      <w:pPr>
        <w:spacing w:line="240" w:lineRule="auto"/>
        <w:outlineLvl w:val="0"/>
        <w:rPr>
          <w:color w:val="000000"/>
          <w:lang w:eastAsia="en-US" w:bidi="ar-SA"/>
        </w:rPr>
      </w:pPr>
    </w:p>
    <w:p w14:paraId="4C589C99" w14:textId="77777777" w:rsidR="003B32F6" w:rsidRPr="000213B8" w:rsidRDefault="003B32F6" w:rsidP="003B32F6">
      <w:pPr>
        <w:spacing w:line="240" w:lineRule="auto"/>
        <w:outlineLvl w:val="0"/>
        <w:rPr>
          <w:color w:val="000000"/>
          <w:lang w:eastAsia="en-US" w:bidi="ar-SA"/>
        </w:rPr>
      </w:pPr>
      <w:r w:rsidRPr="000213B8">
        <w:rPr>
          <w:color w:val="000000"/>
          <w:lang w:eastAsia="en-US" w:bidi="ar-SA"/>
        </w:rPr>
        <w:t>Il-prodott mediċinali qiegħed biex jintuża taħt il-gwida u s-superviżjoni ta’ tabib b’esperjenza fid-dijanjosi u t-trattament ta’ kolite ulċerattiva</w:t>
      </w:r>
      <w:r>
        <w:rPr>
          <w:color w:val="000000"/>
          <w:lang w:eastAsia="en-US" w:bidi="ar-SA"/>
        </w:rPr>
        <w:t xml:space="preserve"> jew marda ta’ Crohn</w:t>
      </w:r>
      <w:r w:rsidRPr="000213B8">
        <w:rPr>
          <w:color w:val="000000"/>
          <w:lang w:eastAsia="en-US" w:bidi="ar-SA"/>
        </w:rPr>
        <w:t>.</w:t>
      </w:r>
      <w:r>
        <w:rPr>
          <w:color w:val="000000"/>
          <w:lang w:eastAsia="en-US" w:bidi="ar-SA"/>
        </w:rPr>
        <w:fldChar w:fldCharType="begin"/>
      </w:r>
      <w:r>
        <w:rPr>
          <w:color w:val="000000"/>
          <w:lang w:eastAsia="en-US" w:bidi="ar-SA"/>
        </w:rPr>
        <w:instrText xml:space="preserve"> DOCVARIABLE vault_nd_0f317342-de84-4aec-80b7-889b86405cd3 \* MERGEFORMAT </w:instrText>
      </w:r>
      <w:r>
        <w:rPr>
          <w:color w:val="000000"/>
          <w:lang w:eastAsia="en-US" w:bidi="ar-SA"/>
        </w:rPr>
        <w:fldChar w:fldCharType="separate"/>
      </w:r>
      <w:r>
        <w:rPr>
          <w:color w:val="000000"/>
          <w:lang w:eastAsia="en-US" w:bidi="ar-SA"/>
        </w:rPr>
        <w:t xml:space="preserve"> </w:t>
      </w:r>
      <w:r>
        <w:rPr>
          <w:color w:val="000000"/>
          <w:lang w:eastAsia="en-US" w:bidi="ar-SA"/>
        </w:rPr>
        <w:fldChar w:fldCharType="end"/>
      </w:r>
    </w:p>
    <w:p w14:paraId="4C2F3685" w14:textId="77777777" w:rsidR="000213B8" w:rsidRPr="000213B8" w:rsidRDefault="000213B8" w:rsidP="000213B8">
      <w:pPr>
        <w:spacing w:line="240" w:lineRule="auto"/>
        <w:outlineLvl w:val="0"/>
        <w:rPr>
          <w:color w:val="000000"/>
          <w:lang w:eastAsia="en-US" w:bidi="ar-SA"/>
        </w:rPr>
      </w:pPr>
      <w:r w:rsidRPr="000213B8">
        <w:rPr>
          <w:color w:val="000000"/>
          <w:lang w:eastAsia="en-US" w:bidi="ar-SA"/>
        </w:rPr>
        <w:lastRenderedPageBreak/>
        <w:t>Omvoh 300 mg konċentrat għal soluzzjoni għall-infużjoni għandu jintuża biss għad-doża ta’ induzzjoni.</w:t>
      </w:r>
      <w:r w:rsidRPr="000213B8">
        <w:rPr>
          <w:color w:val="000000"/>
          <w:lang w:eastAsia="en-US" w:bidi="ar-SA"/>
        </w:rPr>
        <w:fldChar w:fldCharType="begin"/>
      </w:r>
      <w:r w:rsidRPr="000213B8">
        <w:rPr>
          <w:color w:val="000000"/>
          <w:lang w:eastAsia="en-US" w:bidi="ar-SA"/>
        </w:rPr>
        <w:instrText xml:space="preserve"> DOCVARIABLE vault_nd_3cea784b-d4fb-4a35-9ab5-bcdc7107559a \* MERGEFORMAT </w:instrText>
      </w:r>
      <w:r w:rsidRPr="000213B8">
        <w:rPr>
          <w:color w:val="000000"/>
          <w:lang w:eastAsia="en-US" w:bidi="ar-SA"/>
        </w:rPr>
        <w:fldChar w:fldCharType="separate"/>
      </w:r>
      <w:r w:rsidRPr="000213B8">
        <w:rPr>
          <w:color w:val="000000"/>
          <w:lang w:eastAsia="en-US" w:bidi="ar-SA"/>
        </w:rPr>
        <w:t xml:space="preserve"> </w:t>
      </w:r>
      <w:r w:rsidRPr="000213B8">
        <w:rPr>
          <w:color w:val="000000"/>
          <w:lang w:eastAsia="en-US" w:bidi="ar-SA"/>
        </w:rPr>
        <w:fldChar w:fldCharType="end"/>
      </w:r>
    </w:p>
    <w:p w14:paraId="4A4B749E" w14:textId="77777777" w:rsidR="000213B8" w:rsidRPr="000213B8" w:rsidRDefault="000213B8" w:rsidP="000213B8">
      <w:pPr>
        <w:tabs>
          <w:tab w:val="clear" w:pos="567"/>
        </w:tabs>
        <w:spacing w:line="240" w:lineRule="auto"/>
        <w:rPr>
          <w:color w:val="000000"/>
          <w:szCs w:val="22"/>
          <w:lang w:eastAsia="en-US" w:bidi="ar-SA"/>
        </w:rPr>
      </w:pPr>
    </w:p>
    <w:p w14:paraId="6DAC3DD5" w14:textId="77777777" w:rsidR="003B32F6" w:rsidRPr="000213B8" w:rsidRDefault="003B32F6" w:rsidP="003B32F6">
      <w:pPr>
        <w:keepNext/>
        <w:tabs>
          <w:tab w:val="clear" w:pos="567"/>
        </w:tabs>
        <w:spacing w:line="240" w:lineRule="auto"/>
        <w:rPr>
          <w:color w:val="000000"/>
          <w:szCs w:val="22"/>
          <w:u w:val="single"/>
          <w:lang w:eastAsia="en-US" w:bidi="ar-SA"/>
        </w:rPr>
      </w:pPr>
      <w:r w:rsidRPr="000213B8">
        <w:rPr>
          <w:color w:val="000000"/>
          <w:szCs w:val="22"/>
          <w:u w:val="single"/>
          <w:lang w:eastAsia="en-US" w:bidi="ar-SA"/>
        </w:rPr>
        <w:t>Pożoloġija</w:t>
      </w:r>
    </w:p>
    <w:p w14:paraId="03CD12C9" w14:textId="77777777" w:rsidR="003B32F6" w:rsidRDefault="003B32F6" w:rsidP="003B32F6">
      <w:pPr>
        <w:keepNext/>
        <w:tabs>
          <w:tab w:val="clear" w:pos="567"/>
        </w:tabs>
        <w:spacing w:line="240" w:lineRule="auto"/>
        <w:rPr>
          <w:color w:val="000000"/>
          <w:szCs w:val="22"/>
          <w:u w:val="single"/>
          <w:lang w:eastAsia="en-US" w:bidi="ar-SA"/>
        </w:rPr>
      </w:pPr>
    </w:p>
    <w:p w14:paraId="6D566CFA" w14:textId="77777777" w:rsidR="003B32F6" w:rsidRPr="00636B81" w:rsidRDefault="003B32F6" w:rsidP="003B32F6">
      <w:pPr>
        <w:keepNext/>
        <w:tabs>
          <w:tab w:val="clear" w:pos="567"/>
        </w:tabs>
        <w:spacing w:line="240" w:lineRule="auto"/>
        <w:rPr>
          <w:i/>
          <w:iCs/>
          <w:szCs w:val="22"/>
          <w:u w:val="single"/>
        </w:rPr>
      </w:pPr>
      <w:r>
        <w:rPr>
          <w:i/>
          <w:iCs/>
          <w:szCs w:val="22"/>
          <w:u w:val="single"/>
        </w:rPr>
        <w:t>Kolite ulċerattiva</w:t>
      </w:r>
    </w:p>
    <w:p w14:paraId="279FA95C" w14:textId="77777777" w:rsidR="003B32F6" w:rsidRPr="000213B8" w:rsidRDefault="003B32F6" w:rsidP="003B32F6">
      <w:pPr>
        <w:keepNext/>
        <w:tabs>
          <w:tab w:val="clear" w:pos="567"/>
        </w:tabs>
        <w:spacing w:line="240" w:lineRule="auto"/>
        <w:rPr>
          <w:color w:val="000000"/>
          <w:szCs w:val="22"/>
          <w:u w:val="single"/>
          <w:lang w:eastAsia="en-US" w:bidi="ar-SA"/>
        </w:rPr>
      </w:pPr>
    </w:p>
    <w:p w14:paraId="3330EFAF" w14:textId="77777777" w:rsidR="003B32F6" w:rsidRPr="000213B8" w:rsidRDefault="003B32F6" w:rsidP="003B32F6">
      <w:pPr>
        <w:tabs>
          <w:tab w:val="clear" w:pos="567"/>
        </w:tabs>
        <w:spacing w:line="240" w:lineRule="auto"/>
        <w:rPr>
          <w:color w:val="000000"/>
          <w:szCs w:val="22"/>
          <w:lang w:eastAsia="en-US" w:bidi="ar-SA"/>
        </w:rPr>
      </w:pPr>
      <w:r w:rsidRPr="00C36CE3">
        <w:rPr>
          <w:color w:val="000000"/>
          <w:szCs w:val="22"/>
          <w:lang w:eastAsia="en-US" w:bidi="ar-SA"/>
        </w:rPr>
        <w:t>L-iskeda</w:t>
      </w:r>
      <w:r w:rsidRPr="000213B8">
        <w:rPr>
          <w:color w:val="000000"/>
          <w:szCs w:val="22"/>
          <w:lang w:eastAsia="en-US" w:bidi="ar-SA"/>
        </w:rPr>
        <w:t xml:space="preserve"> tad-doża rrakkomandat</w:t>
      </w:r>
      <w:r w:rsidRPr="00C36CE3">
        <w:rPr>
          <w:color w:val="000000"/>
          <w:szCs w:val="22"/>
          <w:lang w:eastAsia="en-US" w:bidi="ar-SA"/>
        </w:rPr>
        <w:t>a</w:t>
      </w:r>
      <w:r w:rsidRPr="000213B8">
        <w:rPr>
          <w:color w:val="000000"/>
          <w:szCs w:val="22"/>
          <w:lang w:eastAsia="en-US" w:bidi="ar-SA"/>
        </w:rPr>
        <w:t xml:space="preserve"> ta’ mirikizumab fih</w:t>
      </w:r>
      <w:r w:rsidRPr="00C36CE3">
        <w:rPr>
          <w:color w:val="000000"/>
          <w:szCs w:val="22"/>
          <w:lang w:eastAsia="en-US" w:bidi="ar-SA"/>
        </w:rPr>
        <w:t>a</w:t>
      </w:r>
      <w:r w:rsidRPr="000213B8">
        <w:rPr>
          <w:color w:val="000000"/>
          <w:szCs w:val="22"/>
          <w:lang w:eastAsia="en-US" w:bidi="ar-SA"/>
        </w:rPr>
        <w:t xml:space="preserve"> 2 partijiet.</w:t>
      </w:r>
    </w:p>
    <w:p w14:paraId="7767EE6D" w14:textId="77777777" w:rsidR="003B32F6" w:rsidRPr="000213B8" w:rsidRDefault="003B32F6" w:rsidP="003B32F6">
      <w:pPr>
        <w:tabs>
          <w:tab w:val="clear" w:pos="567"/>
        </w:tabs>
        <w:spacing w:line="240" w:lineRule="auto"/>
        <w:rPr>
          <w:color w:val="000000"/>
          <w:szCs w:val="22"/>
          <w:lang w:eastAsia="en-US" w:bidi="ar-SA"/>
        </w:rPr>
      </w:pPr>
    </w:p>
    <w:p w14:paraId="6932D457" w14:textId="77777777" w:rsidR="003B32F6" w:rsidRPr="000213B8" w:rsidRDefault="003B32F6" w:rsidP="003B32F6">
      <w:pPr>
        <w:tabs>
          <w:tab w:val="clear" w:pos="567"/>
        </w:tabs>
        <w:spacing w:line="240" w:lineRule="auto"/>
        <w:rPr>
          <w:i/>
          <w:iCs/>
          <w:color w:val="000000"/>
          <w:szCs w:val="22"/>
          <w:lang w:eastAsia="en-US" w:bidi="ar-SA"/>
        </w:rPr>
      </w:pPr>
      <w:bookmarkStart w:id="9" w:name="_Hlk184538710"/>
      <w:r w:rsidRPr="000213B8">
        <w:rPr>
          <w:i/>
          <w:iCs/>
          <w:color w:val="000000"/>
          <w:szCs w:val="22"/>
          <w:lang w:eastAsia="en-US" w:bidi="ar-SA"/>
        </w:rPr>
        <w:t>Doża ta’ induzzjoni</w:t>
      </w:r>
    </w:p>
    <w:p w14:paraId="5E08FA7A" w14:textId="77777777" w:rsidR="003B32F6" w:rsidRPr="000213B8" w:rsidRDefault="003B32F6" w:rsidP="003B32F6">
      <w:pPr>
        <w:tabs>
          <w:tab w:val="clear" w:pos="567"/>
        </w:tabs>
        <w:spacing w:line="240" w:lineRule="auto"/>
        <w:rPr>
          <w:color w:val="000000"/>
          <w:szCs w:val="22"/>
          <w:u w:val="single"/>
          <w:lang w:eastAsia="en-US" w:bidi="ar-SA"/>
        </w:rPr>
      </w:pPr>
      <w:r w:rsidRPr="000213B8">
        <w:rPr>
          <w:color w:val="000000"/>
          <w:szCs w:val="22"/>
          <w:lang w:eastAsia="en-US" w:bidi="ar-SA"/>
        </w:rPr>
        <w:t xml:space="preserve">Id-doża ta’ induzzjoni hija </w:t>
      </w:r>
      <w:bookmarkEnd w:id="9"/>
      <w:r w:rsidRPr="000213B8">
        <w:rPr>
          <w:color w:val="000000"/>
          <w:szCs w:val="22"/>
          <w:lang w:eastAsia="en-US" w:bidi="ar-SA"/>
        </w:rPr>
        <w:t>300</w:t>
      </w:r>
      <w:r w:rsidRPr="000213B8">
        <w:rPr>
          <w:color w:val="000000"/>
          <w:szCs w:val="22"/>
          <w:lang w:eastAsia="ja-JP" w:bidi="ar-SA"/>
        </w:rPr>
        <w:t> </w:t>
      </w:r>
      <w:r w:rsidRPr="000213B8">
        <w:rPr>
          <w:color w:val="000000"/>
          <w:szCs w:val="22"/>
          <w:lang w:eastAsia="en-US" w:bidi="ar-SA"/>
        </w:rPr>
        <w:t xml:space="preserve">mg </w:t>
      </w:r>
      <w:bookmarkStart w:id="10" w:name="_Hlk184538798"/>
      <w:r w:rsidRPr="000213B8">
        <w:rPr>
          <w:color w:val="000000"/>
          <w:szCs w:val="22"/>
          <w:lang w:eastAsia="en-US" w:bidi="ar-SA"/>
        </w:rPr>
        <w:t xml:space="preserve">permezz ta’ infużjoni ġol-vini għal tal-anqas </w:t>
      </w:r>
      <w:bookmarkEnd w:id="10"/>
      <w:r w:rsidRPr="000213B8">
        <w:rPr>
          <w:color w:val="000000"/>
          <w:szCs w:val="22"/>
          <w:lang w:eastAsia="en-US" w:bidi="ar-SA"/>
        </w:rPr>
        <w:t>30 minuta fil-ġimgħat 0, 4 u 8.</w:t>
      </w:r>
    </w:p>
    <w:p w14:paraId="197DF13D" w14:textId="77777777" w:rsidR="003B32F6" w:rsidRPr="000213B8" w:rsidRDefault="003B32F6" w:rsidP="003B32F6">
      <w:pPr>
        <w:tabs>
          <w:tab w:val="clear" w:pos="567"/>
        </w:tabs>
        <w:spacing w:line="252" w:lineRule="exact"/>
        <w:rPr>
          <w:color w:val="000000"/>
          <w:szCs w:val="22"/>
          <w:lang w:eastAsia="en-US" w:bidi="ar-SA"/>
        </w:rPr>
      </w:pPr>
    </w:p>
    <w:p w14:paraId="0F9C7F9D" w14:textId="77777777" w:rsidR="003B32F6" w:rsidRPr="000213B8" w:rsidRDefault="003B32F6" w:rsidP="003B32F6">
      <w:pPr>
        <w:keepNext/>
        <w:tabs>
          <w:tab w:val="clear" w:pos="567"/>
        </w:tabs>
        <w:spacing w:line="252" w:lineRule="exact"/>
        <w:rPr>
          <w:i/>
          <w:iCs/>
          <w:color w:val="000000"/>
          <w:szCs w:val="22"/>
          <w:lang w:eastAsia="en-US" w:bidi="ar-SA"/>
        </w:rPr>
      </w:pPr>
      <w:r w:rsidRPr="000213B8">
        <w:rPr>
          <w:i/>
          <w:iCs/>
          <w:color w:val="000000"/>
          <w:szCs w:val="22"/>
          <w:lang w:eastAsia="en-US" w:bidi="ar-SA"/>
        </w:rPr>
        <w:t>Doża ta’ manteniment</w:t>
      </w:r>
    </w:p>
    <w:p w14:paraId="01D86455" w14:textId="083723F8" w:rsidR="003B32F6" w:rsidRPr="000213B8" w:rsidRDefault="003B32F6" w:rsidP="003B32F6">
      <w:pPr>
        <w:keepNext/>
        <w:tabs>
          <w:tab w:val="clear" w:pos="567"/>
        </w:tabs>
        <w:spacing w:line="252" w:lineRule="exact"/>
        <w:rPr>
          <w:color w:val="000000"/>
          <w:szCs w:val="22"/>
          <w:lang w:eastAsia="en-US" w:bidi="ar-SA"/>
        </w:rPr>
      </w:pPr>
      <w:r w:rsidRPr="000213B8">
        <w:rPr>
          <w:color w:val="000000"/>
          <w:szCs w:val="22"/>
          <w:lang w:eastAsia="en-US" w:bidi="ar-SA"/>
        </w:rPr>
        <w:t>Id-doża ta’ manteniment hija 200</w:t>
      </w:r>
      <w:r w:rsidRPr="000213B8">
        <w:rPr>
          <w:color w:val="000000"/>
          <w:szCs w:val="22"/>
          <w:lang w:eastAsia="ja-JP" w:bidi="ar-SA"/>
        </w:rPr>
        <w:t> </w:t>
      </w:r>
      <w:r w:rsidRPr="000213B8">
        <w:rPr>
          <w:color w:val="000000"/>
          <w:szCs w:val="22"/>
          <w:lang w:eastAsia="en-US" w:bidi="ar-SA"/>
        </w:rPr>
        <w:t xml:space="preserve">mg </w:t>
      </w:r>
      <w:del w:id="11" w:author="Author">
        <w:r w:rsidRPr="000213B8" w:rsidDel="00264B59">
          <w:rPr>
            <w:color w:val="000000"/>
            <w:szCs w:val="22"/>
            <w:lang w:eastAsia="en-US" w:bidi="ar-SA"/>
          </w:rPr>
          <w:delText xml:space="preserve">(jiġifieri żewġ siringi </w:delText>
        </w:r>
        <w:r w:rsidDel="00264B59">
          <w:rPr>
            <w:color w:val="000000"/>
            <w:szCs w:val="22"/>
            <w:lang w:eastAsia="en-US" w:bidi="ar-SA"/>
          </w:rPr>
          <w:delText xml:space="preserve">ta’ 100 mg </w:delText>
        </w:r>
        <w:r w:rsidRPr="000213B8" w:rsidDel="00264B59">
          <w:rPr>
            <w:color w:val="000000"/>
            <w:szCs w:val="22"/>
            <w:lang w:eastAsia="en-US" w:bidi="ar-SA"/>
          </w:rPr>
          <w:delText xml:space="preserve">mimlija għal-lest jew żewġ pinen </w:delText>
        </w:r>
        <w:r w:rsidDel="00264B59">
          <w:rPr>
            <w:color w:val="000000"/>
            <w:szCs w:val="22"/>
            <w:lang w:eastAsia="en-US" w:bidi="ar-SA"/>
          </w:rPr>
          <w:delText xml:space="preserve">ta’ 100 mg </w:delText>
        </w:r>
        <w:r w:rsidRPr="000213B8" w:rsidDel="00264B59">
          <w:rPr>
            <w:color w:val="000000"/>
            <w:szCs w:val="22"/>
            <w:lang w:eastAsia="en-US" w:bidi="ar-SA"/>
          </w:rPr>
          <w:delText xml:space="preserve">mimlijin għal-lest) </w:delText>
        </w:r>
      </w:del>
      <w:r w:rsidRPr="000213B8">
        <w:rPr>
          <w:color w:val="000000"/>
          <w:szCs w:val="22"/>
          <w:lang w:eastAsia="en-US" w:bidi="ar-SA"/>
        </w:rPr>
        <w:t>permezz ta’ injezzjoni taħt il-ġilda kull 4 ġimgħat wara t-tlestija tal-għoti tad-dożi ta’ induzzjoni.</w:t>
      </w:r>
      <w:ins w:id="12" w:author="Author">
        <w:r w:rsidR="00264B59">
          <w:rPr>
            <w:color w:val="000000"/>
            <w:szCs w:val="22"/>
            <w:lang w:eastAsia="en-US" w:bidi="ar-SA"/>
          </w:rPr>
          <w:t xml:space="preserve"> Tista’ tingħata jew bħala żewġ siringi mimlijin għal-lest jew żewġ pinen mimlijin għal-lest ta’ 100 mg kull waħda, jew bħala siringa waħda mimlija </w:t>
        </w:r>
        <w:del w:id="13" w:author="Author">
          <w:r w:rsidR="00264B59" w:rsidDel="0050091D">
            <w:rPr>
              <w:color w:val="000000"/>
              <w:szCs w:val="22"/>
              <w:lang w:eastAsia="en-US" w:bidi="ar-SA"/>
            </w:rPr>
            <w:delText xml:space="preserve">jew </w:delText>
          </w:r>
        </w:del>
        <w:r w:rsidR="0050091D">
          <w:rPr>
            <w:color w:val="000000"/>
            <w:szCs w:val="22"/>
            <w:lang w:eastAsia="en-US" w:bidi="ar-SA"/>
          </w:rPr>
          <w:t>għal-</w:t>
        </w:r>
        <w:r w:rsidR="00264B59">
          <w:rPr>
            <w:color w:val="000000"/>
            <w:szCs w:val="22"/>
            <w:lang w:eastAsia="en-US" w:bidi="ar-SA"/>
          </w:rPr>
          <w:t>lest jew pinna waħda mimlija għal-lest ta’ 200 mg.</w:t>
        </w:r>
      </w:ins>
    </w:p>
    <w:p w14:paraId="30130395" w14:textId="77777777" w:rsidR="000213B8" w:rsidRPr="000213B8" w:rsidRDefault="000213B8" w:rsidP="000213B8">
      <w:pPr>
        <w:tabs>
          <w:tab w:val="clear" w:pos="567"/>
        </w:tabs>
        <w:spacing w:line="252" w:lineRule="exact"/>
        <w:rPr>
          <w:color w:val="000000"/>
          <w:szCs w:val="22"/>
          <w:lang w:eastAsia="en-US" w:bidi="ar-SA"/>
        </w:rPr>
      </w:pPr>
    </w:p>
    <w:p w14:paraId="647D4A5C" w14:textId="55013557" w:rsidR="000213B8" w:rsidRPr="000213B8" w:rsidRDefault="000213B8" w:rsidP="000213B8">
      <w:pPr>
        <w:tabs>
          <w:tab w:val="clear" w:pos="567"/>
        </w:tabs>
        <w:spacing w:line="252" w:lineRule="exact"/>
        <w:rPr>
          <w:iCs/>
          <w:color w:val="000000"/>
          <w:szCs w:val="22"/>
          <w:lang w:eastAsia="en-US" w:bidi="ar-SA"/>
        </w:rPr>
      </w:pPr>
      <w:r w:rsidRPr="000213B8">
        <w:rPr>
          <w:color w:val="000000"/>
          <w:szCs w:val="22"/>
          <w:lang w:eastAsia="en-US" w:bidi="ar-SA"/>
        </w:rPr>
        <w:t>Għall-pożoloġija ta</w:t>
      </w:r>
      <w:r w:rsidR="00F77B13" w:rsidRPr="00C36CE3">
        <w:rPr>
          <w:color w:val="000000"/>
          <w:szCs w:val="22"/>
          <w:lang w:eastAsia="en-US" w:bidi="ar-SA"/>
        </w:rPr>
        <w:t xml:space="preserve">l-iskeda ta’ dożaġġ minn </w:t>
      </w:r>
      <w:r w:rsidRPr="000213B8">
        <w:rPr>
          <w:color w:val="000000"/>
          <w:szCs w:val="22"/>
          <w:lang w:eastAsia="en-US" w:bidi="ar-SA"/>
        </w:rPr>
        <w:t xml:space="preserve">taħt il-ġilda, ara sezzjoni 4.2 tas-Sommarju tal-Karatteristiċi tal-Prodott għal </w:t>
      </w:r>
      <w:r w:rsidR="00F77B13" w:rsidRPr="00C36CE3">
        <w:rPr>
          <w:color w:val="000000"/>
          <w:szCs w:val="22"/>
          <w:lang w:eastAsia="en-US" w:bidi="ar-SA"/>
        </w:rPr>
        <w:t xml:space="preserve">Omvoh 100 mg </w:t>
      </w:r>
      <w:ins w:id="14" w:author="Author">
        <w:r w:rsidR="00264B59">
          <w:rPr>
            <w:color w:val="000000"/>
            <w:szCs w:val="22"/>
            <w:lang w:eastAsia="en-US" w:bidi="ar-SA"/>
          </w:rPr>
          <w:t xml:space="preserve">u Omvoh 200 mg </w:t>
        </w:r>
      </w:ins>
      <w:r w:rsidRPr="000213B8">
        <w:rPr>
          <w:color w:val="000000"/>
          <w:szCs w:val="22"/>
          <w:lang w:eastAsia="en-US" w:bidi="ar-SA"/>
        </w:rPr>
        <w:t xml:space="preserve">soluzzjoni għall-injezzjoni f’siringa mimlija għal-lest </w:t>
      </w:r>
      <w:r w:rsidR="00F77B13" w:rsidRPr="00C36CE3">
        <w:rPr>
          <w:color w:val="000000"/>
          <w:szCs w:val="22"/>
          <w:lang w:eastAsia="en-US" w:bidi="ar-SA"/>
        </w:rPr>
        <w:t>u</w:t>
      </w:r>
      <w:r w:rsidRPr="000213B8">
        <w:rPr>
          <w:color w:val="000000"/>
          <w:szCs w:val="22"/>
          <w:lang w:eastAsia="en-US" w:bidi="ar-SA"/>
        </w:rPr>
        <w:t xml:space="preserve"> Omvoh 100</w:t>
      </w:r>
      <w:r w:rsidRPr="000213B8">
        <w:rPr>
          <w:color w:val="000000"/>
          <w:lang w:eastAsia="ja-JP" w:bidi="ar-SA"/>
        </w:rPr>
        <w:t> </w:t>
      </w:r>
      <w:r w:rsidRPr="000213B8">
        <w:rPr>
          <w:color w:val="000000"/>
          <w:szCs w:val="22"/>
          <w:lang w:eastAsia="en-US" w:bidi="ar-SA"/>
        </w:rPr>
        <w:t xml:space="preserve">mg </w:t>
      </w:r>
      <w:ins w:id="15" w:author="Author">
        <w:r w:rsidR="00264B59">
          <w:rPr>
            <w:color w:val="000000"/>
            <w:szCs w:val="22"/>
            <w:lang w:eastAsia="en-US" w:bidi="ar-SA"/>
          </w:rPr>
          <w:t xml:space="preserve">u Omvoh 200 mg </w:t>
        </w:r>
      </w:ins>
      <w:r w:rsidRPr="000213B8">
        <w:rPr>
          <w:color w:val="000000"/>
          <w:szCs w:val="22"/>
          <w:lang w:eastAsia="en-US" w:bidi="ar-SA"/>
        </w:rPr>
        <w:t>soluzzjoni għall-injezzjoni f’pinna mimlija għal-lest.</w:t>
      </w:r>
    </w:p>
    <w:p w14:paraId="359AA675" w14:textId="77777777" w:rsidR="000213B8" w:rsidRPr="000213B8" w:rsidRDefault="000213B8" w:rsidP="000213B8">
      <w:pPr>
        <w:tabs>
          <w:tab w:val="clear" w:pos="567"/>
        </w:tabs>
        <w:spacing w:line="240" w:lineRule="auto"/>
        <w:rPr>
          <w:color w:val="000000"/>
          <w:szCs w:val="22"/>
          <w:lang w:eastAsia="en-US" w:bidi="ar-SA"/>
        </w:rPr>
      </w:pPr>
    </w:p>
    <w:p w14:paraId="08F093B9" w14:textId="3A05FD89" w:rsidR="000213B8" w:rsidRPr="000213B8" w:rsidRDefault="000213B8" w:rsidP="000213B8">
      <w:pPr>
        <w:tabs>
          <w:tab w:val="clear" w:pos="567"/>
        </w:tabs>
        <w:spacing w:line="240" w:lineRule="auto"/>
        <w:rPr>
          <w:color w:val="000000"/>
          <w:lang w:eastAsia="en-US" w:bidi="ar-SA"/>
        </w:rPr>
      </w:pPr>
      <w:r w:rsidRPr="000213B8">
        <w:rPr>
          <w:color w:val="000000"/>
          <w:lang w:eastAsia="en-US" w:bidi="ar-SA"/>
        </w:rPr>
        <w:t xml:space="preserve">Il-pazjenti għandhom jiġu evalwati wara </w:t>
      </w:r>
      <w:r w:rsidR="00F77B13" w:rsidRPr="00C36CE3">
        <w:rPr>
          <w:color w:val="000000"/>
          <w:lang w:eastAsia="en-US" w:bidi="ar-SA"/>
        </w:rPr>
        <w:t xml:space="preserve">d-dożaġġ tal-induzzjoni ta’ </w:t>
      </w:r>
      <w:r w:rsidRPr="000213B8">
        <w:rPr>
          <w:color w:val="000000"/>
          <w:lang w:eastAsia="en-US" w:bidi="ar-SA"/>
        </w:rPr>
        <w:t>12</w:t>
      </w:r>
      <w:r w:rsidRPr="000213B8">
        <w:rPr>
          <w:color w:val="000000"/>
          <w:lang w:eastAsia="en-US" w:bidi="ar-SA"/>
        </w:rPr>
        <w:noBreakHyphen/>
        <w:t>il ġimgħa u jekk ikun hemm rispons terapewtiku adegwat, jibdew il-proċess ta’ bidla għad-doża ta’ manteniment. Għall-pazjenti li ma jiksbux benefiċċju terapewtiku adegwat fit-12</w:t>
      </w:r>
      <w:r w:rsidRPr="000213B8">
        <w:rPr>
          <w:color w:val="000000"/>
          <w:lang w:eastAsia="en-US" w:bidi="ar-SA"/>
        </w:rPr>
        <w:noBreakHyphen/>
        <w:t>il ġimgħa ta’ għoti ta’ dożi ta’ induzzjoni, mirikizumab 300 mg permezz ta’ infużjoni minn ġol-vini jista’ jitkompla fil-ġimgħat</w:t>
      </w:r>
      <w:r w:rsidRPr="000213B8">
        <w:rPr>
          <w:i/>
          <w:color w:val="000000"/>
          <w:szCs w:val="22"/>
          <w:lang w:eastAsia="en-US" w:bidi="ar-SA"/>
        </w:rPr>
        <w:t> </w:t>
      </w:r>
      <w:r w:rsidRPr="000213B8">
        <w:rPr>
          <w:color w:val="000000"/>
          <w:lang w:eastAsia="en-US" w:bidi="ar-SA"/>
        </w:rPr>
        <w:t>12, 16 u 20 (terapija estiża ta’ induzzjoni). Jekk jinkiseb benefiċċju ter</w:t>
      </w:r>
      <w:r w:rsidR="00F77B13" w:rsidRPr="00C36CE3">
        <w:rPr>
          <w:color w:val="000000"/>
          <w:lang w:eastAsia="en-US" w:bidi="ar-SA"/>
        </w:rPr>
        <w:t>a</w:t>
      </w:r>
      <w:r w:rsidRPr="000213B8">
        <w:rPr>
          <w:color w:val="000000"/>
          <w:lang w:eastAsia="en-US" w:bidi="ar-SA"/>
        </w:rPr>
        <w:t xml:space="preserve">pewtiku bit-terapija addizzjonali minn ġol-vini, il-pazjenti jistgħu jibdew </w:t>
      </w:r>
      <w:r w:rsidR="00F77B13" w:rsidRPr="00C36CE3">
        <w:rPr>
          <w:color w:val="000000"/>
          <w:lang w:eastAsia="en-US" w:bidi="ar-SA"/>
        </w:rPr>
        <w:t xml:space="preserve">id-dożaġġ ta’ manteniment minn taħt il-ġilda ta’ </w:t>
      </w:r>
      <w:r w:rsidR="00F77B13" w:rsidRPr="00E94FB8">
        <w:t>mirikizumab</w:t>
      </w:r>
      <w:r w:rsidR="00F77B13" w:rsidRPr="000213B8">
        <w:rPr>
          <w:color w:val="000000"/>
          <w:lang w:eastAsia="en-US" w:bidi="ar-SA"/>
        </w:rPr>
        <w:t xml:space="preserve"> </w:t>
      </w:r>
      <w:r w:rsidRPr="000213B8">
        <w:rPr>
          <w:lang w:eastAsia="en-US" w:bidi="ar-SA"/>
        </w:rPr>
        <w:t>(200</w:t>
      </w:r>
      <w:r w:rsidRPr="000213B8">
        <w:rPr>
          <w:i/>
          <w:color w:val="000000"/>
          <w:szCs w:val="22"/>
          <w:lang w:eastAsia="en-US" w:bidi="ar-SA"/>
        </w:rPr>
        <w:t> </w:t>
      </w:r>
      <w:r w:rsidRPr="000213B8">
        <w:rPr>
          <w:lang w:eastAsia="en-US" w:bidi="ar-SA"/>
        </w:rPr>
        <w:t xml:space="preserve">mg) kull 4 ġimgħat, </w:t>
      </w:r>
      <w:r w:rsidR="00F77B13" w:rsidRPr="00C36CE3">
        <w:rPr>
          <w:lang w:eastAsia="en-US" w:bidi="ar-SA"/>
        </w:rPr>
        <w:t xml:space="preserve">li </w:t>
      </w:r>
      <w:r w:rsidRPr="000213B8">
        <w:rPr>
          <w:lang w:eastAsia="en-US" w:bidi="ar-SA"/>
        </w:rPr>
        <w:t xml:space="preserve">jibdew </w:t>
      </w:r>
      <w:r w:rsidR="00F77B13" w:rsidRPr="00C36CE3">
        <w:rPr>
          <w:lang w:eastAsia="en-US" w:bidi="ar-SA"/>
        </w:rPr>
        <w:t>fl-24 ġimgħa</w:t>
      </w:r>
      <w:r w:rsidRPr="000213B8">
        <w:rPr>
          <w:lang w:eastAsia="en-US" w:bidi="ar-SA"/>
        </w:rPr>
        <w:t xml:space="preserve">. </w:t>
      </w:r>
      <w:r w:rsidRPr="000213B8">
        <w:rPr>
          <w:color w:val="000000"/>
          <w:lang w:eastAsia="en-US" w:bidi="ar-SA"/>
        </w:rPr>
        <w:t xml:space="preserve">Mirikizumab għandu jitwaqqaf f’pazjenti </w:t>
      </w:r>
      <w:r w:rsidR="00F77B13" w:rsidRPr="00C36CE3">
        <w:rPr>
          <w:color w:val="000000"/>
          <w:lang w:eastAsia="en-US" w:bidi="ar-SA"/>
        </w:rPr>
        <w:t xml:space="preserve">fejn ma tidher ebda evidenza </w:t>
      </w:r>
      <w:r w:rsidRPr="000213B8">
        <w:rPr>
          <w:color w:val="000000"/>
          <w:lang w:eastAsia="en-US" w:bidi="ar-SA"/>
        </w:rPr>
        <w:t>ta’ benefiċċju terapewtiku għat-terapija estiża ta’ induzzjoni sa</w:t>
      </w:r>
      <w:r w:rsidR="00F77B13" w:rsidRPr="00C36CE3">
        <w:rPr>
          <w:color w:val="000000"/>
          <w:lang w:eastAsia="en-US" w:bidi="ar-SA"/>
        </w:rPr>
        <w:t>l-24 </w:t>
      </w:r>
      <w:r w:rsidRPr="000213B8">
        <w:rPr>
          <w:color w:val="000000"/>
          <w:lang w:eastAsia="en-US" w:bidi="ar-SA"/>
        </w:rPr>
        <w:t>ġimgħa.</w:t>
      </w:r>
    </w:p>
    <w:p w14:paraId="105FE30C" w14:textId="77777777" w:rsidR="000213B8" w:rsidRPr="000213B8" w:rsidRDefault="000213B8" w:rsidP="000213B8">
      <w:pPr>
        <w:tabs>
          <w:tab w:val="clear" w:pos="567"/>
        </w:tabs>
        <w:spacing w:line="240" w:lineRule="auto"/>
        <w:rPr>
          <w:color w:val="000000"/>
          <w:sz w:val="24"/>
          <w:szCs w:val="22"/>
          <w:lang w:eastAsia="en-US" w:bidi="ar-SA"/>
        </w:rPr>
      </w:pPr>
    </w:p>
    <w:p w14:paraId="4995F7BC" w14:textId="4CAB5D6C" w:rsidR="000213B8" w:rsidRPr="000213B8" w:rsidRDefault="000213B8" w:rsidP="000213B8">
      <w:pPr>
        <w:tabs>
          <w:tab w:val="clear" w:pos="567"/>
        </w:tabs>
        <w:spacing w:line="240" w:lineRule="auto"/>
        <w:rPr>
          <w:color w:val="000000"/>
          <w:szCs w:val="22"/>
          <w:lang w:eastAsia="en-US" w:bidi="ar-SA"/>
        </w:rPr>
      </w:pPr>
      <w:r w:rsidRPr="000213B8">
        <w:rPr>
          <w:color w:val="000000"/>
          <w:szCs w:val="22"/>
          <w:lang w:eastAsia="en-US" w:bidi="ar-SA"/>
        </w:rPr>
        <w:t>Pazjenti b’telf ta’ rispons terapewtiku matul it-trattament ta’ manteniment jistgħu jirċievu 300</w:t>
      </w:r>
      <w:r w:rsidRPr="000213B8">
        <w:rPr>
          <w:rFonts w:ascii="Arial" w:hAnsi="Arial"/>
          <w:i/>
          <w:color w:val="000000"/>
          <w:sz w:val="20"/>
          <w:szCs w:val="22"/>
          <w:lang w:eastAsia="en-US" w:bidi="ar-SA"/>
        </w:rPr>
        <w:t> </w:t>
      </w:r>
      <w:r w:rsidRPr="000213B8">
        <w:rPr>
          <w:color w:val="000000"/>
          <w:szCs w:val="22"/>
          <w:lang w:eastAsia="en-US" w:bidi="ar-SA"/>
        </w:rPr>
        <w:t>mg mirikizumab permezz ta’ infużjoni minn ġol-vini kull 4</w:t>
      </w:r>
      <w:r w:rsidRPr="000213B8">
        <w:rPr>
          <w:rFonts w:ascii="Arial" w:hAnsi="Arial"/>
          <w:i/>
          <w:color w:val="000000"/>
          <w:sz w:val="20"/>
          <w:szCs w:val="22"/>
          <w:lang w:eastAsia="en-US" w:bidi="ar-SA"/>
        </w:rPr>
        <w:t> </w:t>
      </w:r>
      <w:r w:rsidRPr="000213B8">
        <w:rPr>
          <w:color w:val="000000"/>
          <w:szCs w:val="22"/>
          <w:lang w:eastAsia="en-US" w:bidi="ar-SA"/>
        </w:rPr>
        <w:t xml:space="preserve">ġimgħat, għal total ta’ 3 dożi (induzzjoni mill-ġdid). Jekk jinkiseb benefiċċju kliniku minn din it-terapija addizzjonali minn ġol-vini, il-pazjenti jistgħu jkomplu l-għoti ta’ dożi ta’ mirikizumab </w:t>
      </w:r>
      <w:r w:rsidR="00631E08" w:rsidRPr="00C36CE3">
        <w:rPr>
          <w:color w:val="000000"/>
          <w:szCs w:val="22"/>
          <w:lang w:eastAsia="en-US" w:bidi="ar-SA"/>
        </w:rPr>
        <w:t xml:space="preserve">minn </w:t>
      </w:r>
      <w:r w:rsidRPr="000213B8">
        <w:rPr>
          <w:color w:val="000000"/>
          <w:szCs w:val="22"/>
          <w:lang w:eastAsia="en-US" w:bidi="ar-SA"/>
        </w:rPr>
        <w:t>taħt il-ġilda kull 4 ġimgħat. L-effikaċja u s-sigurtà ta’ terapija ripetuta ta’ induzzjoni mill-ġdid għadhom ma ġewx evalwati.</w:t>
      </w:r>
    </w:p>
    <w:p w14:paraId="03476AA3" w14:textId="77777777" w:rsidR="003B32F6" w:rsidRDefault="003B32F6" w:rsidP="003B32F6">
      <w:pPr>
        <w:keepNext/>
        <w:tabs>
          <w:tab w:val="clear" w:pos="567"/>
        </w:tabs>
        <w:spacing w:line="240" w:lineRule="auto"/>
        <w:rPr>
          <w:i/>
          <w:iCs/>
          <w:szCs w:val="22"/>
          <w:u w:val="single"/>
        </w:rPr>
      </w:pPr>
      <w:bookmarkStart w:id="16" w:name="_Hlk185059917"/>
    </w:p>
    <w:p w14:paraId="4F5A9F38" w14:textId="5B3B0BFA" w:rsidR="003B32F6" w:rsidRPr="00636B81" w:rsidRDefault="003B32F6" w:rsidP="003B32F6">
      <w:pPr>
        <w:keepNext/>
        <w:tabs>
          <w:tab w:val="clear" w:pos="567"/>
        </w:tabs>
        <w:spacing w:line="240" w:lineRule="auto"/>
        <w:rPr>
          <w:i/>
          <w:iCs/>
          <w:szCs w:val="22"/>
          <w:u w:val="single"/>
        </w:rPr>
      </w:pPr>
      <w:r>
        <w:rPr>
          <w:i/>
          <w:iCs/>
          <w:szCs w:val="22"/>
          <w:u w:val="single"/>
        </w:rPr>
        <w:t xml:space="preserve">Marda ta’ </w:t>
      </w:r>
      <w:r w:rsidRPr="00636B81">
        <w:rPr>
          <w:i/>
          <w:iCs/>
          <w:szCs w:val="22"/>
          <w:u w:val="single"/>
        </w:rPr>
        <w:t>Crohn</w:t>
      </w:r>
    </w:p>
    <w:p w14:paraId="629B15AD" w14:textId="77777777" w:rsidR="003B32F6" w:rsidRPr="00152DED" w:rsidRDefault="003B32F6" w:rsidP="003B32F6">
      <w:pPr>
        <w:keepNext/>
        <w:tabs>
          <w:tab w:val="clear" w:pos="567"/>
        </w:tabs>
        <w:spacing w:line="240" w:lineRule="auto"/>
        <w:rPr>
          <w:szCs w:val="22"/>
          <w:u w:val="single"/>
        </w:rPr>
      </w:pPr>
    </w:p>
    <w:p w14:paraId="729B6669" w14:textId="77777777" w:rsidR="003B32F6" w:rsidRPr="00152DED" w:rsidRDefault="003B32F6" w:rsidP="003B32F6">
      <w:pPr>
        <w:pStyle w:val="PLRTextUnindented"/>
        <w:rPr>
          <w:rFonts w:ascii="Times New Roman" w:hAnsi="Times New Roman"/>
          <w:sz w:val="22"/>
          <w:szCs w:val="22"/>
        </w:rPr>
      </w:pPr>
      <w:r w:rsidRPr="00D3279C">
        <w:rPr>
          <w:rFonts w:ascii="Times New Roman" w:hAnsi="Times New Roman"/>
          <w:sz w:val="22"/>
          <w:szCs w:val="22"/>
          <w:lang w:bidi="mt-MT"/>
        </w:rPr>
        <w:t>L-iskeda tad-doża rrakkomandata ta’ mirikizumab fiha 2 partijiet.</w:t>
      </w:r>
    </w:p>
    <w:p w14:paraId="4EB4BECF" w14:textId="77777777" w:rsidR="003B32F6" w:rsidRPr="00152DED" w:rsidRDefault="003B32F6" w:rsidP="003B32F6">
      <w:pPr>
        <w:pStyle w:val="PLRTextUnindented"/>
        <w:rPr>
          <w:rFonts w:ascii="Times New Roman" w:hAnsi="Times New Roman"/>
          <w:sz w:val="22"/>
          <w:szCs w:val="22"/>
        </w:rPr>
      </w:pPr>
    </w:p>
    <w:p w14:paraId="0708DE00" w14:textId="77777777" w:rsidR="003B32F6" w:rsidRPr="00D3279C" w:rsidRDefault="003B32F6" w:rsidP="003B32F6">
      <w:pPr>
        <w:pStyle w:val="PLRTextUnindented"/>
        <w:rPr>
          <w:rFonts w:ascii="Times New Roman" w:hAnsi="Times New Roman"/>
          <w:i/>
          <w:sz w:val="22"/>
          <w:szCs w:val="22"/>
        </w:rPr>
      </w:pPr>
      <w:r w:rsidRPr="00D3279C">
        <w:rPr>
          <w:rFonts w:ascii="Times New Roman" w:hAnsi="Times New Roman"/>
          <w:i/>
          <w:sz w:val="22"/>
          <w:szCs w:val="22"/>
        </w:rPr>
        <w:t>Doża ta’ induzzjoni</w:t>
      </w:r>
    </w:p>
    <w:p w14:paraId="7A394E75" w14:textId="77777777" w:rsidR="003B32F6" w:rsidRPr="00152DED" w:rsidRDefault="003B32F6" w:rsidP="003B32F6">
      <w:pPr>
        <w:pStyle w:val="PLRTextUnindented"/>
        <w:rPr>
          <w:rFonts w:ascii="Times New Roman" w:hAnsi="Times New Roman"/>
          <w:sz w:val="22"/>
          <w:szCs w:val="22"/>
          <w:u w:val="single"/>
        </w:rPr>
      </w:pPr>
      <w:r w:rsidRPr="00D24B48">
        <w:rPr>
          <w:rFonts w:ascii="Times New Roman" w:hAnsi="Times New Roman"/>
          <w:iCs/>
          <w:sz w:val="22"/>
          <w:szCs w:val="22"/>
        </w:rPr>
        <w:t>Id-doża ta’ induzzjoni hija</w:t>
      </w:r>
      <w:r w:rsidRPr="00D3279C">
        <w:rPr>
          <w:rFonts w:ascii="Times New Roman" w:hAnsi="Times New Roman"/>
          <w:i/>
          <w:sz w:val="22"/>
          <w:szCs w:val="22"/>
        </w:rPr>
        <w:t xml:space="preserve"> </w:t>
      </w:r>
      <w:r w:rsidRPr="00152DED">
        <w:rPr>
          <w:rFonts w:ascii="Times New Roman" w:hAnsi="Times New Roman"/>
          <w:sz w:val="22"/>
          <w:szCs w:val="22"/>
        </w:rPr>
        <w:t>900</w:t>
      </w:r>
      <w:r w:rsidRPr="00152DED">
        <w:rPr>
          <w:rFonts w:ascii="Times New Roman" w:hAnsi="Times New Roman"/>
          <w:sz w:val="22"/>
          <w:szCs w:val="22"/>
          <w:lang w:eastAsia="ja-JP"/>
        </w:rPr>
        <w:t> </w:t>
      </w:r>
      <w:r w:rsidRPr="00152DED">
        <w:rPr>
          <w:rFonts w:ascii="Times New Roman" w:hAnsi="Times New Roman"/>
          <w:sz w:val="22"/>
          <w:szCs w:val="22"/>
        </w:rPr>
        <w:t xml:space="preserve">mg (3 </w:t>
      </w:r>
      <w:r>
        <w:rPr>
          <w:rFonts w:ascii="Times New Roman" w:hAnsi="Times New Roman"/>
          <w:sz w:val="22"/>
          <w:szCs w:val="22"/>
        </w:rPr>
        <w:t>kunjetti ta’</w:t>
      </w:r>
      <w:r w:rsidRPr="00152DED">
        <w:rPr>
          <w:rFonts w:ascii="Times New Roman" w:hAnsi="Times New Roman"/>
          <w:sz w:val="22"/>
          <w:szCs w:val="22"/>
        </w:rPr>
        <w:t xml:space="preserve"> 300 mg</w:t>
      </w:r>
      <w:r>
        <w:rPr>
          <w:rFonts w:ascii="Times New Roman" w:hAnsi="Times New Roman"/>
          <w:sz w:val="22"/>
          <w:szCs w:val="22"/>
        </w:rPr>
        <w:t xml:space="preserve"> l-wieħed</w:t>
      </w:r>
      <w:r w:rsidRPr="00152DED">
        <w:rPr>
          <w:rFonts w:ascii="Times New Roman" w:hAnsi="Times New Roman"/>
          <w:sz w:val="22"/>
          <w:szCs w:val="22"/>
        </w:rPr>
        <w:t xml:space="preserve">) </w:t>
      </w:r>
      <w:r w:rsidRPr="00D3279C">
        <w:rPr>
          <w:rFonts w:ascii="Times New Roman" w:hAnsi="Times New Roman"/>
          <w:sz w:val="22"/>
          <w:szCs w:val="22"/>
          <w:lang w:bidi="mt-MT"/>
        </w:rPr>
        <w:t>permezz ta’ infużjoni ġol-vini għal tal-anqas</w:t>
      </w:r>
      <w:r w:rsidRPr="00152DED">
        <w:rPr>
          <w:rFonts w:ascii="Times New Roman" w:hAnsi="Times New Roman"/>
          <w:sz w:val="22"/>
          <w:szCs w:val="22"/>
        </w:rPr>
        <w:t xml:space="preserve"> 90</w:t>
      </w:r>
      <w:r w:rsidRPr="00152DED">
        <w:rPr>
          <w:rFonts w:ascii="Times New Roman" w:hAnsi="Times New Roman"/>
          <w:sz w:val="22"/>
          <w:szCs w:val="22"/>
          <w:lang w:eastAsia="ja-JP"/>
        </w:rPr>
        <w:t> </w:t>
      </w:r>
      <w:r w:rsidRPr="00152DED">
        <w:rPr>
          <w:rFonts w:ascii="Times New Roman" w:hAnsi="Times New Roman"/>
          <w:sz w:val="22"/>
          <w:szCs w:val="22"/>
        </w:rPr>
        <w:t>minut</w:t>
      </w:r>
      <w:r>
        <w:rPr>
          <w:rFonts w:ascii="Times New Roman" w:hAnsi="Times New Roman"/>
          <w:sz w:val="22"/>
          <w:szCs w:val="22"/>
        </w:rPr>
        <w:t>a</w:t>
      </w:r>
      <w:r w:rsidRPr="00152DED">
        <w:rPr>
          <w:rFonts w:ascii="Times New Roman" w:hAnsi="Times New Roman"/>
          <w:sz w:val="22"/>
          <w:szCs w:val="22"/>
        </w:rPr>
        <w:t xml:space="preserve"> </w:t>
      </w:r>
      <w:r>
        <w:rPr>
          <w:rFonts w:ascii="Times New Roman" w:hAnsi="Times New Roman"/>
          <w:sz w:val="22"/>
          <w:szCs w:val="22"/>
        </w:rPr>
        <w:t>fil-ġimgħat</w:t>
      </w:r>
      <w:r w:rsidRPr="00152DED">
        <w:rPr>
          <w:rFonts w:ascii="Times New Roman" w:hAnsi="Times New Roman"/>
          <w:sz w:val="22"/>
          <w:szCs w:val="22"/>
        </w:rPr>
        <w:t xml:space="preserve"> 0, 4 </w:t>
      </w:r>
      <w:r>
        <w:rPr>
          <w:rFonts w:ascii="Times New Roman" w:hAnsi="Times New Roman"/>
          <w:sz w:val="22"/>
          <w:szCs w:val="22"/>
        </w:rPr>
        <w:t>u</w:t>
      </w:r>
      <w:r w:rsidRPr="00152DED">
        <w:rPr>
          <w:rFonts w:ascii="Times New Roman" w:hAnsi="Times New Roman"/>
          <w:sz w:val="22"/>
          <w:szCs w:val="22"/>
        </w:rPr>
        <w:t xml:space="preserve"> 8.</w:t>
      </w:r>
    </w:p>
    <w:bookmarkEnd w:id="16"/>
    <w:p w14:paraId="0383E202" w14:textId="77777777" w:rsidR="003B32F6" w:rsidRPr="00152DED" w:rsidRDefault="003B32F6" w:rsidP="003B32F6">
      <w:pPr>
        <w:pStyle w:val="BodyText"/>
        <w:keepNext/>
        <w:spacing w:line="252" w:lineRule="exact"/>
        <w:rPr>
          <w:color w:val="auto"/>
          <w:szCs w:val="22"/>
        </w:rPr>
      </w:pPr>
    </w:p>
    <w:p w14:paraId="758211CF" w14:textId="77777777" w:rsidR="003B32F6" w:rsidRPr="0033512E" w:rsidRDefault="003B32F6" w:rsidP="003B32F6">
      <w:pPr>
        <w:pStyle w:val="BodyText"/>
        <w:keepNext/>
        <w:spacing w:line="252" w:lineRule="exact"/>
        <w:rPr>
          <w:color w:val="auto"/>
          <w:szCs w:val="22"/>
        </w:rPr>
      </w:pPr>
      <w:r w:rsidRPr="000213B8">
        <w:rPr>
          <w:iCs/>
          <w:color w:val="000000"/>
          <w:szCs w:val="22"/>
          <w:lang w:eastAsia="en-US" w:bidi="ar-SA"/>
        </w:rPr>
        <w:t>Doża ta’ manteniment</w:t>
      </w:r>
    </w:p>
    <w:p w14:paraId="19F21D0D" w14:textId="5981779B" w:rsidR="003B32F6" w:rsidRDefault="003B32F6" w:rsidP="003B32F6">
      <w:pPr>
        <w:pStyle w:val="BodyText"/>
        <w:keepNext/>
        <w:spacing w:line="252" w:lineRule="exact"/>
        <w:rPr>
          <w:i w:val="0"/>
          <w:color w:val="auto"/>
          <w:szCs w:val="22"/>
        </w:rPr>
      </w:pPr>
      <w:r>
        <w:rPr>
          <w:i w:val="0"/>
          <w:color w:val="auto"/>
          <w:szCs w:val="22"/>
        </w:rPr>
        <w:t>Id-doża ta’ manteniment hija</w:t>
      </w:r>
      <w:r w:rsidRPr="00152DED">
        <w:rPr>
          <w:i w:val="0"/>
          <w:color w:val="auto"/>
          <w:szCs w:val="22"/>
        </w:rPr>
        <w:t xml:space="preserve"> 300</w:t>
      </w:r>
      <w:r w:rsidRPr="00152DED">
        <w:rPr>
          <w:i w:val="0"/>
          <w:color w:val="auto"/>
          <w:szCs w:val="22"/>
          <w:lang w:eastAsia="ja-JP"/>
        </w:rPr>
        <w:t> </w:t>
      </w:r>
      <w:r w:rsidRPr="00152DED">
        <w:rPr>
          <w:i w:val="0"/>
          <w:color w:val="auto"/>
          <w:szCs w:val="22"/>
        </w:rPr>
        <w:t>mg (</w:t>
      </w:r>
      <w:r>
        <w:rPr>
          <w:i w:val="0"/>
          <w:color w:val="auto"/>
          <w:szCs w:val="22"/>
        </w:rPr>
        <w:t xml:space="preserve">jiġifieri siringa waħda mimlija għal-lest jew pinna waħda mimlija għal-lest ta’ </w:t>
      </w:r>
      <w:r w:rsidRPr="00152DED">
        <w:rPr>
          <w:i w:val="0"/>
          <w:color w:val="auto"/>
          <w:szCs w:val="22"/>
        </w:rPr>
        <w:t xml:space="preserve">100 mg </w:t>
      </w:r>
      <w:r>
        <w:rPr>
          <w:i w:val="0"/>
          <w:color w:val="auto"/>
          <w:szCs w:val="22"/>
        </w:rPr>
        <w:t xml:space="preserve">u siringa waħda mimlija għal-lest jew pinna waħda mimlija għal-lest ta’ </w:t>
      </w:r>
      <w:r w:rsidRPr="00152DED">
        <w:rPr>
          <w:i w:val="0"/>
          <w:color w:val="auto"/>
          <w:szCs w:val="22"/>
        </w:rPr>
        <w:t>200</w:t>
      </w:r>
      <w:r w:rsidRPr="00152DED">
        <w:rPr>
          <w:szCs w:val="22"/>
        </w:rPr>
        <w:t> </w:t>
      </w:r>
      <w:r w:rsidRPr="00152DED">
        <w:rPr>
          <w:i w:val="0"/>
          <w:color w:val="auto"/>
          <w:szCs w:val="22"/>
        </w:rPr>
        <w:t xml:space="preserve">mg) </w:t>
      </w:r>
      <w:r>
        <w:rPr>
          <w:i w:val="0"/>
          <w:color w:val="auto"/>
          <w:szCs w:val="22"/>
        </w:rPr>
        <w:t>permezz ta’ injezzjoni taħt il-ġilda kull 4 ġimgħat wara li jitlesta l-għoti tad-doża tal-induzzjoni</w:t>
      </w:r>
      <w:r w:rsidRPr="00152DED">
        <w:rPr>
          <w:i w:val="0"/>
          <w:color w:val="auto"/>
          <w:szCs w:val="22"/>
        </w:rPr>
        <w:t>.</w:t>
      </w:r>
    </w:p>
    <w:p w14:paraId="78513018" w14:textId="77777777" w:rsidR="003B32F6" w:rsidRDefault="003B32F6" w:rsidP="00D24B48">
      <w:pPr>
        <w:pStyle w:val="BodyText"/>
        <w:keepNext/>
        <w:spacing w:line="252" w:lineRule="exact"/>
        <w:rPr>
          <w:i w:val="0"/>
          <w:color w:val="auto"/>
          <w:szCs w:val="22"/>
        </w:rPr>
      </w:pPr>
      <w:r>
        <w:rPr>
          <w:i w:val="0"/>
          <w:color w:val="auto"/>
          <w:szCs w:val="22"/>
        </w:rPr>
        <w:t>L-injezzjonijiet jistgħu jingħataw fi kwalunkwe ordni.</w:t>
      </w:r>
    </w:p>
    <w:p w14:paraId="5DAF07A5" w14:textId="7511DA6B" w:rsidR="003B32F6" w:rsidRPr="00DE27AE" w:rsidDel="000A7B18" w:rsidRDefault="003B32F6" w:rsidP="003B32F6">
      <w:pPr>
        <w:pStyle w:val="BodyText"/>
        <w:spacing w:line="252" w:lineRule="exact"/>
        <w:rPr>
          <w:del w:id="17" w:author="Author"/>
          <w:rFonts w:eastAsia="Calibri"/>
          <w:i w:val="0"/>
          <w:color w:val="auto"/>
          <w:szCs w:val="22"/>
          <w:lang w:val="en-US" w:eastAsia="en-GB"/>
        </w:rPr>
      </w:pPr>
      <w:del w:id="18" w:author="Author">
        <w:r w:rsidDel="000A7B18">
          <w:rPr>
            <w:rFonts w:eastAsia="Calibri"/>
            <w:i w:val="0"/>
            <w:color w:val="000000" w:themeColor="text1"/>
            <w:szCs w:val="22"/>
            <w:lang w:val="en-US" w:eastAsia="en-GB"/>
          </w:rPr>
          <w:delText xml:space="preserve">Is-siringa mimlija għal-lest ta’ </w:delText>
        </w:r>
        <w:r w:rsidRPr="004C5564" w:rsidDel="000A7B18">
          <w:rPr>
            <w:i w:val="0"/>
            <w:iCs/>
            <w:color w:val="000000" w:themeColor="text1"/>
          </w:rPr>
          <w:delText>200</w:delText>
        </w:r>
        <w:r w:rsidRPr="004C5564" w:rsidDel="000A7B18">
          <w:rPr>
            <w:i w:val="0"/>
            <w:iCs/>
            <w:color w:val="000000" w:themeColor="text1"/>
            <w:szCs w:val="22"/>
          </w:rPr>
          <w:delText> </w:delText>
        </w:r>
        <w:r w:rsidRPr="004C5564" w:rsidDel="000A7B18">
          <w:rPr>
            <w:i w:val="0"/>
            <w:iCs/>
            <w:color w:val="000000" w:themeColor="text1"/>
          </w:rPr>
          <w:delText>mg</w:delText>
        </w:r>
        <w:r w:rsidRPr="004C5564" w:rsidDel="000A7B18">
          <w:rPr>
            <w:rFonts w:eastAsia="Calibri"/>
            <w:i w:val="0"/>
            <w:color w:val="000000" w:themeColor="text1"/>
            <w:szCs w:val="22"/>
            <w:lang w:val="en-US" w:eastAsia="en-GB"/>
          </w:rPr>
          <w:delText xml:space="preserve"> </w:delText>
        </w:r>
        <w:r w:rsidDel="000A7B18">
          <w:rPr>
            <w:rFonts w:eastAsia="Calibri"/>
            <w:i w:val="0"/>
            <w:color w:val="000000" w:themeColor="text1"/>
            <w:szCs w:val="22"/>
            <w:lang w:val="en-US" w:eastAsia="en-GB"/>
          </w:rPr>
          <w:delText xml:space="preserve">u l-pinna mimlija għal-lest ta’ </w:delText>
        </w:r>
        <w:r w:rsidRPr="004C5564" w:rsidDel="000A7B18">
          <w:rPr>
            <w:i w:val="0"/>
            <w:iCs/>
            <w:color w:val="000000" w:themeColor="text1"/>
          </w:rPr>
          <w:delText>200</w:delText>
        </w:r>
        <w:r w:rsidRPr="004C5564" w:rsidDel="000A7B18">
          <w:rPr>
            <w:i w:val="0"/>
            <w:iCs/>
            <w:color w:val="000000" w:themeColor="text1"/>
            <w:szCs w:val="22"/>
          </w:rPr>
          <w:delText> </w:delText>
        </w:r>
        <w:r w:rsidRPr="004C5564" w:rsidDel="000A7B18">
          <w:rPr>
            <w:i w:val="0"/>
            <w:iCs/>
            <w:color w:val="000000" w:themeColor="text1"/>
          </w:rPr>
          <w:delText>mg</w:delText>
        </w:r>
        <w:r w:rsidRPr="004C5564" w:rsidDel="000A7B18">
          <w:rPr>
            <w:rFonts w:eastAsia="Calibri"/>
            <w:i w:val="0"/>
            <w:color w:val="000000" w:themeColor="text1"/>
            <w:szCs w:val="22"/>
            <w:lang w:val="en-US" w:eastAsia="en-GB"/>
          </w:rPr>
          <w:delText xml:space="preserve"> </w:delText>
        </w:r>
        <w:r w:rsidDel="000A7B18">
          <w:rPr>
            <w:rFonts w:eastAsia="Calibri"/>
            <w:i w:val="0"/>
            <w:color w:val="000000" w:themeColor="text1"/>
            <w:szCs w:val="22"/>
            <w:lang w:val="en-US" w:eastAsia="en-GB"/>
          </w:rPr>
          <w:delText xml:space="preserve">qegħdin biss għat-trattament tal-marda ta’ </w:delText>
        </w:r>
        <w:r w:rsidRPr="00DE27AE" w:rsidDel="000A7B18">
          <w:rPr>
            <w:rFonts w:eastAsia="Calibri"/>
            <w:i w:val="0"/>
            <w:color w:val="auto"/>
            <w:szCs w:val="22"/>
            <w:lang w:val="en-US" w:eastAsia="en-GB"/>
          </w:rPr>
          <w:delText>Crohn.</w:delText>
        </w:r>
      </w:del>
    </w:p>
    <w:p w14:paraId="1EC539C2" w14:textId="77777777" w:rsidR="003B32F6" w:rsidRPr="00152DED" w:rsidRDefault="003B32F6" w:rsidP="003B32F6">
      <w:pPr>
        <w:pStyle w:val="BodyText"/>
        <w:spacing w:line="252" w:lineRule="exact"/>
        <w:rPr>
          <w:i w:val="0"/>
          <w:color w:val="auto"/>
          <w:szCs w:val="22"/>
          <w:lang w:val="en-US"/>
        </w:rPr>
      </w:pPr>
    </w:p>
    <w:p w14:paraId="0F4581C6" w14:textId="77777777" w:rsidR="003B32F6" w:rsidRPr="00152DED" w:rsidRDefault="003B32F6" w:rsidP="003B32F6">
      <w:pPr>
        <w:pStyle w:val="BodyText"/>
        <w:spacing w:line="252" w:lineRule="exact"/>
        <w:rPr>
          <w:i w:val="0"/>
          <w:color w:val="auto"/>
          <w:szCs w:val="22"/>
        </w:rPr>
      </w:pPr>
      <w:r>
        <w:rPr>
          <w:i w:val="0"/>
          <w:color w:val="auto"/>
          <w:szCs w:val="22"/>
        </w:rPr>
        <w:lastRenderedPageBreak/>
        <w:t>Għall-pożoloġija tal-iskeda ta’ dożaġġ minn taħt il-ġilda, ara sezzjoni</w:t>
      </w:r>
      <w:r w:rsidRPr="00152DED">
        <w:rPr>
          <w:i w:val="0"/>
          <w:color w:val="auto"/>
          <w:szCs w:val="22"/>
        </w:rPr>
        <w:t xml:space="preserve"> 4.2 </w:t>
      </w:r>
      <w:r>
        <w:rPr>
          <w:i w:val="0"/>
          <w:color w:val="auto"/>
          <w:szCs w:val="22"/>
        </w:rPr>
        <w:t>tas-Somarju tal-Karatteristiċi tal-Prodott għas-soluzzjonijiet ta’</w:t>
      </w:r>
      <w:r w:rsidRPr="00152DED">
        <w:rPr>
          <w:i w:val="0"/>
          <w:color w:val="auto"/>
          <w:szCs w:val="22"/>
        </w:rPr>
        <w:t xml:space="preserve"> Omvoh </w:t>
      </w:r>
      <w:r>
        <w:rPr>
          <w:i w:val="0"/>
          <w:color w:val="auto"/>
          <w:szCs w:val="22"/>
        </w:rPr>
        <w:t>għall-injezzjoni f’siringa mimlija għal-lest u f’pinna mimlija għal-lest</w:t>
      </w:r>
      <w:r w:rsidRPr="00152DED">
        <w:rPr>
          <w:i w:val="0"/>
          <w:color w:val="auto"/>
          <w:szCs w:val="22"/>
        </w:rPr>
        <w:t>.</w:t>
      </w:r>
    </w:p>
    <w:p w14:paraId="7890488A" w14:textId="77777777" w:rsidR="003B32F6" w:rsidRDefault="003B32F6" w:rsidP="003B32F6">
      <w:pPr>
        <w:pStyle w:val="PLRTextUnindented"/>
      </w:pPr>
      <w:r>
        <w:rPr>
          <w:rFonts w:ascii="Times New Roman" w:hAnsi="Times New Roman"/>
          <w:sz w:val="22"/>
          <w:szCs w:val="22"/>
          <w:lang w:val="en-GB"/>
        </w:rPr>
        <w:t xml:space="preserve">Għandu jitqies it-twaqqif tat-trattament f’pazjenti li ma wrew l-ebda xhieda ta’ benefiċċju terapewtiku sa ġimgħa </w:t>
      </w:r>
      <w:r w:rsidRPr="00DE27AE">
        <w:rPr>
          <w:rFonts w:ascii="Times New Roman" w:hAnsi="Times New Roman"/>
          <w:sz w:val="22"/>
          <w:szCs w:val="22"/>
          <w:lang w:val="en-GB"/>
        </w:rPr>
        <w:t>24</w:t>
      </w:r>
      <w:r w:rsidRPr="00E25F82">
        <w:rPr>
          <w:rFonts w:ascii="Times New Roman" w:hAnsi="Times New Roman"/>
          <w:sz w:val="22"/>
          <w:szCs w:val="22"/>
          <w:lang w:val="en-GB"/>
        </w:rPr>
        <w:t>.</w:t>
      </w:r>
    </w:p>
    <w:p w14:paraId="523BDE80" w14:textId="77777777" w:rsidR="003B32F6" w:rsidRDefault="003B32F6" w:rsidP="003B32F6">
      <w:pPr>
        <w:pStyle w:val="PLRTextUnindented"/>
        <w:rPr>
          <w:rFonts w:ascii="Times New Roman" w:hAnsi="Times New Roman"/>
          <w:sz w:val="22"/>
          <w:szCs w:val="22"/>
          <w:lang w:val="en-GB"/>
        </w:rPr>
      </w:pPr>
    </w:p>
    <w:p w14:paraId="5DD3C4D1" w14:textId="77777777" w:rsidR="003B32F6" w:rsidRPr="00152DED" w:rsidRDefault="003B32F6" w:rsidP="003B32F6">
      <w:pPr>
        <w:pStyle w:val="PLRTextUnindented"/>
        <w:keepNext/>
        <w:rPr>
          <w:rFonts w:ascii="Times New Roman" w:hAnsi="Times New Roman"/>
          <w:sz w:val="22"/>
          <w:szCs w:val="22"/>
          <w:u w:val="single"/>
        </w:rPr>
      </w:pPr>
      <w:r>
        <w:rPr>
          <w:rFonts w:ascii="Times New Roman" w:hAnsi="Times New Roman"/>
          <w:sz w:val="22"/>
          <w:szCs w:val="22"/>
          <w:u w:val="single"/>
        </w:rPr>
        <w:t>Popolazzjonijiet speċjali</w:t>
      </w:r>
    </w:p>
    <w:p w14:paraId="20326A7B" w14:textId="77777777" w:rsidR="003B32F6" w:rsidRPr="000213B8" w:rsidRDefault="003B32F6" w:rsidP="003B32F6">
      <w:pPr>
        <w:tabs>
          <w:tab w:val="clear" w:pos="567"/>
        </w:tabs>
        <w:spacing w:line="240" w:lineRule="auto"/>
        <w:rPr>
          <w:color w:val="000000"/>
          <w:lang w:eastAsia="en-US" w:bidi="ar-SA"/>
        </w:rPr>
      </w:pPr>
    </w:p>
    <w:p w14:paraId="492BC162" w14:textId="77777777" w:rsidR="003B32F6" w:rsidRPr="00D24B48" w:rsidRDefault="003B32F6" w:rsidP="003B32F6">
      <w:pPr>
        <w:keepNext/>
        <w:tabs>
          <w:tab w:val="clear" w:pos="567"/>
        </w:tabs>
        <w:spacing w:line="240" w:lineRule="auto"/>
        <w:rPr>
          <w:bCs/>
          <w:i/>
          <w:iCs/>
          <w:szCs w:val="22"/>
          <w:u w:val="single"/>
          <w:lang w:eastAsia="en-US" w:bidi="ar-SA"/>
        </w:rPr>
      </w:pPr>
      <w:r w:rsidRPr="00D24B48">
        <w:rPr>
          <w:bCs/>
          <w:i/>
          <w:iCs/>
          <w:szCs w:val="22"/>
          <w:u w:val="single"/>
          <w:lang w:eastAsia="en-US" w:bidi="ar-SA"/>
        </w:rPr>
        <w:t>Anzjani</w:t>
      </w:r>
    </w:p>
    <w:p w14:paraId="2EA69821" w14:textId="77777777" w:rsidR="003B32F6" w:rsidRPr="000213B8" w:rsidRDefault="003B32F6" w:rsidP="003B32F6">
      <w:pPr>
        <w:rPr>
          <w:lang w:eastAsia="en-US" w:bidi="ar-SA"/>
        </w:rPr>
      </w:pPr>
      <w:r w:rsidRPr="000213B8">
        <w:rPr>
          <w:szCs w:val="22"/>
          <w:lang w:eastAsia="en-US" w:bidi="ar-SA"/>
        </w:rPr>
        <w:t xml:space="preserve">Ma huwa meħtieġ l-ebda aġġustament fid-doża (ara sezzjoni 5.2). Hemm informazzjoni limitata f’individwi b’età </w:t>
      </w:r>
      <w:r w:rsidRPr="000213B8">
        <w:rPr>
          <w:lang w:eastAsia="en-US" w:bidi="ar-SA"/>
        </w:rPr>
        <w:t>≥ 75 sena.</w:t>
      </w:r>
    </w:p>
    <w:p w14:paraId="4827076C" w14:textId="77777777" w:rsidR="003B32F6" w:rsidRPr="000213B8" w:rsidRDefault="003B32F6" w:rsidP="003B32F6">
      <w:pPr>
        <w:tabs>
          <w:tab w:val="clear" w:pos="567"/>
        </w:tabs>
        <w:spacing w:line="240" w:lineRule="auto"/>
        <w:rPr>
          <w:szCs w:val="22"/>
          <w:lang w:eastAsia="en-US" w:bidi="ar-SA"/>
        </w:rPr>
      </w:pPr>
    </w:p>
    <w:p w14:paraId="1C54A77B" w14:textId="77777777" w:rsidR="003B32F6" w:rsidRPr="00D24B48" w:rsidRDefault="003B32F6" w:rsidP="003B32F6">
      <w:pPr>
        <w:keepNext/>
        <w:tabs>
          <w:tab w:val="clear" w:pos="567"/>
        </w:tabs>
        <w:spacing w:line="240" w:lineRule="auto"/>
        <w:rPr>
          <w:bCs/>
          <w:i/>
          <w:iCs/>
          <w:szCs w:val="22"/>
          <w:u w:val="single"/>
          <w:lang w:eastAsia="en-US" w:bidi="ar-SA"/>
        </w:rPr>
      </w:pPr>
      <w:r w:rsidRPr="00D24B48">
        <w:rPr>
          <w:bCs/>
          <w:i/>
          <w:iCs/>
          <w:szCs w:val="22"/>
          <w:u w:val="single"/>
          <w:lang w:eastAsia="en-US" w:bidi="ar-SA"/>
        </w:rPr>
        <w:t>Indeboliment tal-kliewi jew tal-fwied</w:t>
      </w:r>
    </w:p>
    <w:p w14:paraId="76A9ED13" w14:textId="77777777" w:rsidR="003B32F6" w:rsidRPr="000213B8" w:rsidRDefault="003B32F6" w:rsidP="003B32F6">
      <w:pPr>
        <w:keepNext/>
        <w:tabs>
          <w:tab w:val="clear" w:pos="567"/>
        </w:tabs>
        <w:spacing w:line="240" w:lineRule="auto"/>
        <w:rPr>
          <w:szCs w:val="22"/>
          <w:lang w:eastAsia="en-US" w:bidi="ar-SA"/>
        </w:rPr>
      </w:pPr>
      <w:r w:rsidRPr="000213B8">
        <w:rPr>
          <w:szCs w:val="22"/>
          <w:lang w:eastAsia="en-US" w:bidi="ar-SA"/>
        </w:rPr>
        <w:t xml:space="preserve">Omvoh ma ġiex studjat f’dawn il-popolazzjonijiet ta’ pazjenti. </w:t>
      </w:r>
      <w:r w:rsidRPr="00C36CE3">
        <w:rPr>
          <w:szCs w:val="22"/>
          <w:lang w:eastAsia="en-US" w:bidi="ar-SA"/>
        </w:rPr>
        <w:t>B’mod ġenerali, d</w:t>
      </w:r>
      <w:r w:rsidRPr="000213B8">
        <w:rPr>
          <w:szCs w:val="22"/>
          <w:lang w:eastAsia="en-US" w:bidi="ar-SA"/>
        </w:rPr>
        <w:t xml:space="preserve">awn il-kondizzjonijiet mhumiex mistennija li jkollhom xi impatt sinifikanti fuq il-farmakokinetika ta’ antikorpi monoklonali u </w:t>
      </w:r>
      <w:r w:rsidRPr="00C36CE3">
        <w:rPr>
          <w:szCs w:val="22"/>
          <w:lang w:eastAsia="en-US" w:bidi="ar-SA"/>
        </w:rPr>
        <w:t xml:space="preserve">m’humiex meqjusa meħtieġa </w:t>
      </w:r>
      <w:r w:rsidRPr="000213B8">
        <w:rPr>
          <w:szCs w:val="22"/>
          <w:lang w:eastAsia="en-US" w:bidi="ar-SA"/>
        </w:rPr>
        <w:t xml:space="preserve">aġġustamenti fid-doża </w:t>
      </w:r>
      <w:r w:rsidRPr="000213B8">
        <w:rPr>
          <w:rFonts w:eastAsia="TimesNewRomanPSMT"/>
          <w:szCs w:val="22"/>
          <w:lang w:eastAsia="en-US" w:bidi="ar-SA"/>
        </w:rPr>
        <w:t>(ara sezzjoni 5.2).</w:t>
      </w:r>
    </w:p>
    <w:p w14:paraId="6FF8F879" w14:textId="77777777" w:rsidR="003B32F6" w:rsidRPr="000213B8" w:rsidRDefault="003B32F6" w:rsidP="003B32F6">
      <w:pPr>
        <w:tabs>
          <w:tab w:val="clear" w:pos="567"/>
        </w:tabs>
        <w:spacing w:line="240" w:lineRule="auto"/>
        <w:rPr>
          <w:szCs w:val="22"/>
          <w:lang w:eastAsia="en-US" w:bidi="ar-SA"/>
        </w:rPr>
      </w:pPr>
    </w:p>
    <w:p w14:paraId="3D611C7D" w14:textId="77777777" w:rsidR="003B32F6" w:rsidRPr="00D24B48" w:rsidRDefault="003B32F6" w:rsidP="003B32F6">
      <w:pPr>
        <w:keepNext/>
        <w:tabs>
          <w:tab w:val="clear" w:pos="567"/>
        </w:tabs>
        <w:spacing w:line="240" w:lineRule="auto"/>
        <w:rPr>
          <w:bCs/>
          <w:i/>
          <w:iCs/>
          <w:szCs w:val="22"/>
          <w:u w:val="single"/>
          <w:lang w:eastAsia="en-US" w:bidi="ar-SA"/>
        </w:rPr>
      </w:pPr>
      <w:r w:rsidRPr="00D24B48">
        <w:rPr>
          <w:bCs/>
          <w:i/>
          <w:iCs/>
          <w:szCs w:val="22"/>
          <w:u w:val="single"/>
          <w:lang w:eastAsia="en-US" w:bidi="ar-SA"/>
        </w:rPr>
        <w:t>Popolazzjoni pedjatrika</w:t>
      </w:r>
    </w:p>
    <w:p w14:paraId="518EBBDB" w14:textId="77777777" w:rsidR="003B32F6" w:rsidRPr="000213B8" w:rsidRDefault="003B32F6" w:rsidP="003B32F6">
      <w:pPr>
        <w:keepNext/>
        <w:tabs>
          <w:tab w:val="clear" w:pos="567"/>
        </w:tabs>
        <w:spacing w:line="240" w:lineRule="auto"/>
        <w:rPr>
          <w:szCs w:val="22"/>
          <w:lang w:eastAsia="en-US" w:bidi="ar-SA"/>
        </w:rPr>
      </w:pPr>
      <w:r w:rsidRPr="000213B8">
        <w:rPr>
          <w:szCs w:val="22"/>
          <w:lang w:eastAsia="en-US" w:bidi="ar-SA"/>
        </w:rPr>
        <w:t>Is-sigurtà u l-effikaċja ta’ Omvoh fi tfal u adolexxenti b’età minn sentejn sa anqas minn 18</w:t>
      </w:r>
      <w:r w:rsidRPr="000213B8">
        <w:rPr>
          <w:szCs w:val="22"/>
          <w:lang w:eastAsia="en-US" w:bidi="ar-SA"/>
        </w:rPr>
        <w:noBreakHyphen/>
        <w:t xml:space="preserve">il sena għadhom ma ġewx determinati s’issa. </w:t>
      </w:r>
      <w:r w:rsidRPr="000213B8">
        <w:rPr>
          <w:szCs w:val="22"/>
          <w:lang w:eastAsia="en-US"/>
        </w:rPr>
        <w:t xml:space="preserve">M’hemm l-ebda </w:t>
      </w:r>
      <w:r w:rsidRPr="000213B8">
        <w:rPr>
          <w:i/>
          <w:szCs w:val="22"/>
          <w:lang w:eastAsia="en-US"/>
        </w:rPr>
        <w:t>data</w:t>
      </w:r>
      <w:r w:rsidRPr="000213B8">
        <w:rPr>
          <w:szCs w:val="22"/>
          <w:lang w:eastAsia="en-US"/>
        </w:rPr>
        <w:t xml:space="preserve"> disponibbli</w:t>
      </w:r>
      <w:r w:rsidRPr="000213B8">
        <w:rPr>
          <w:szCs w:val="22"/>
          <w:lang w:eastAsia="en-US" w:bidi="ar-SA"/>
        </w:rPr>
        <w:t>.</w:t>
      </w:r>
    </w:p>
    <w:p w14:paraId="6BC98F3B" w14:textId="77777777" w:rsidR="003B32F6" w:rsidRPr="000213B8" w:rsidRDefault="003B32F6" w:rsidP="003B32F6">
      <w:pPr>
        <w:tabs>
          <w:tab w:val="clear" w:pos="567"/>
        </w:tabs>
        <w:spacing w:line="240" w:lineRule="auto"/>
        <w:rPr>
          <w:color w:val="000000"/>
          <w:szCs w:val="22"/>
          <w:lang w:eastAsia="en-US" w:bidi="ar-SA"/>
        </w:rPr>
      </w:pPr>
      <w:r w:rsidRPr="000213B8">
        <w:rPr>
          <w:color w:val="000000"/>
          <w:szCs w:val="22"/>
          <w:lang w:eastAsia="en-US" w:bidi="ar-SA"/>
        </w:rPr>
        <w:t>Ma hemm l-ebda użu rilevanti għal Omvoh fi tfal ta’ taħt is-sentejn għall-indikazzjoni ta’ kolite ulċerattiva</w:t>
      </w:r>
      <w:r>
        <w:rPr>
          <w:color w:val="000000"/>
          <w:szCs w:val="22"/>
          <w:lang w:eastAsia="en-US" w:bidi="ar-SA"/>
        </w:rPr>
        <w:t xml:space="preserve"> jew għall-marda ta’ Crohn</w:t>
      </w:r>
      <w:r w:rsidRPr="000213B8">
        <w:rPr>
          <w:color w:val="000000"/>
          <w:szCs w:val="22"/>
          <w:lang w:eastAsia="en-US" w:bidi="ar-SA"/>
        </w:rPr>
        <w:t>.</w:t>
      </w:r>
    </w:p>
    <w:p w14:paraId="194DBFDD" w14:textId="77777777" w:rsidR="000213B8" w:rsidRPr="000213B8" w:rsidRDefault="000213B8" w:rsidP="000213B8">
      <w:pPr>
        <w:tabs>
          <w:tab w:val="clear" w:pos="567"/>
        </w:tabs>
        <w:spacing w:line="240" w:lineRule="auto"/>
        <w:rPr>
          <w:color w:val="000000"/>
          <w:lang w:eastAsia="en-US" w:bidi="ar-SA"/>
        </w:rPr>
      </w:pPr>
    </w:p>
    <w:p w14:paraId="229A8005" w14:textId="77777777" w:rsidR="000213B8" w:rsidRPr="000213B8" w:rsidRDefault="000213B8" w:rsidP="000213B8">
      <w:pPr>
        <w:keepNext/>
        <w:tabs>
          <w:tab w:val="clear" w:pos="567"/>
        </w:tabs>
        <w:spacing w:line="240" w:lineRule="auto"/>
        <w:rPr>
          <w:szCs w:val="22"/>
          <w:u w:val="single"/>
          <w:lang w:eastAsia="en-US" w:bidi="ar-SA"/>
        </w:rPr>
      </w:pPr>
      <w:r w:rsidRPr="000213B8">
        <w:rPr>
          <w:szCs w:val="22"/>
          <w:u w:val="single"/>
          <w:lang w:eastAsia="en-US" w:bidi="ar-SA"/>
        </w:rPr>
        <w:t>Metodu ta’ kif għandu jingħata</w:t>
      </w:r>
    </w:p>
    <w:p w14:paraId="1C2DF41E" w14:textId="77777777" w:rsidR="000213B8" w:rsidRPr="000213B8" w:rsidRDefault="000213B8" w:rsidP="000213B8">
      <w:pPr>
        <w:keepNext/>
        <w:tabs>
          <w:tab w:val="clear" w:pos="567"/>
        </w:tabs>
        <w:spacing w:line="240" w:lineRule="auto"/>
        <w:rPr>
          <w:szCs w:val="22"/>
          <w:highlight w:val="lightGray"/>
          <w:u w:val="single"/>
          <w:lang w:eastAsia="en-US" w:bidi="ar-SA"/>
        </w:rPr>
      </w:pPr>
    </w:p>
    <w:p w14:paraId="29FAF47F" w14:textId="77777777" w:rsidR="000213B8" w:rsidRPr="000213B8" w:rsidRDefault="000213B8" w:rsidP="000213B8">
      <w:pPr>
        <w:tabs>
          <w:tab w:val="clear" w:pos="567"/>
        </w:tabs>
        <w:spacing w:line="240" w:lineRule="auto"/>
        <w:rPr>
          <w:color w:val="000000"/>
          <w:szCs w:val="22"/>
          <w:lang w:eastAsia="en-US" w:bidi="ar-SA"/>
        </w:rPr>
      </w:pPr>
      <w:r w:rsidRPr="000213B8">
        <w:rPr>
          <w:szCs w:val="22"/>
          <w:lang w:eastAsia="en-US" w:bidi="ar-SA"/>
        </w:rPr>
        <w:t>Omvoh 300</w:t>
      </w:r>
      <w:r w:rsidRPr="000213B8">
        <w:rPr>
          <w:lang w:eastAsia="en-US" w:bidi="ar-SA"/>
        </w:rPr>
        <w:t> </w:t>
      </w:r>
      <w:r w:rsidRPr="000213B8">
        <w:rPr>
          <w:szCs w:val="22"/>
          <w:lang w:eastAsia="en-US" w:bidi="ar-SA"/>
        </w:rPr>
        <w:t>mg konċentrat għal soluzzjoni għall-infużjoni qiegħed biex jintuża biss minn ġol-vini. Kull kunjett qiegħed biex jintuża darba biss</w:t>
      </w:r>
      <w:r w:rsidRPr="000213B8">
        <w:rPr>
          <w:color w:val="000000"/>
          <w:szCs w:val="22"/>
          <w:lang w:eastAsia="en-US" w:bidi="ar-SA"/>
        </w:rPr>
        <w:t>.</w:t>
      </w:r>
    </w:p>
    <w:p w14:paraId="1B827E8F" w14:textId="77777777" w:rsidR="000213B8" w:rsidRPr="000213B8" w:rsidRDefault="000213B8" w:rsidP="000213B8">
      <w:pPr>
        <w:tabs>
          <w:tab w:val="clear" w:pos="567"/>
        </w:tabs>
        <w:spacing w:line="240" w:lineRule="auto"/>
        <w:rPr>
          <w:color w:val="000000"/>
          <w:szCs w:val="22"/>
          <w:lang w:eastAsia="en-US" w:bidi="ar-SA"/>
        </w:rPr>
      </w:pPr>
    </w:p>
    <w:p w14:paraId="783E064B" w14:textId="77777777" w:rsidR="000213B8" w:rsidRPr="000213B8" w:rsidRDefault="000213B8" w:rsidP="000213B8">
      <w:pPr>
        <w:tabs>
          <w:tab w:val="clear" w:pos="567"/>
        </w:tabs>
        <w:spacing w:line="240" w:lineRule="auto"/>
        <w:rPr>
          <w:color w:val="000000"/>
          <w:szCs w:val="22"/>
          <w:lang w:eastAsia="en-US" w:bidi="ar-SA"/>
        </w:rPr>
      </w:pPr>
      <w:r w:rsidRPr="000213B8">
        <w:rPr>
          <w:szCs w:val="22"/>
          <w:lang w:eastAsia="en-US" w:bidi="ar-SA"/>
        </w:rPr>
        <w:t>Għal istruzzjonijiet fuq id-dilwizzjoni tal-prodott mediċinali qabel jingħata, ara sezzjoni</w:t>
      </w:r>
      <w:r w:rsidRPr="000213B8">
        <w:rPr>
          <w:color w:val="000000"/>
          <w:szCs w:val="22"/>
          <w:lang w:eastAsia="en-US" w:bidi="ar-SA"/>
        </w:rPr>
        <w:t> 6.6.</w:t>
      </w:r>
    </w:p>
    <w:p w14:paraId="7E845CFC" w14:textId="77777777" w:rsidR="000213B8" w:rsidRPr="000213B8" w:rsidRDefault="000213B8" w:rsidP="000213B8">
      <w:pPr>
        <w:tabs>
          <w:tab w:val="clear" w:pos="567"/>
        </w:tabs>
        <w:spacing w:line="240" w:lineRule="auto"/>
        <w:rPr>
          <w:color w:val="000000"/>
          <w:szCs w:val="22"/>
          <w:lang w:eastAsia="en-US" w:bidi="ar-SA"/>
        </w:rPr>
      </w:pPr>
    </w:p>
    <w:p w14:paraId="0EA54CA0" w14:textId="77777777" w:rsidR="007F0E33" w:rsidRPr="00D24B48" w:rsidRDefault="007F0E33" w:rsidP="007F0E33">
      <w:pPr>
        <w:keepNext/>
        <w:spacing w:line="240" w:lineRule="auto"/>
        <w:rPr>
          <w:i/>
          <w:iCs/>
          <w:color w:val="000000"/>
          <w:szCs w:val="22"/>
          <w:u w:val="single"/>
          <w:lang w:eastAsia="en-GB" w:bidi="ar-SA"/>
        </w:rPr>
      </w:pPr>
      <w:r w:rsidRPr="00D24B48">
        <w:rPr>
          <w:i/>
          <w:iCs/>
          <w:color w:val="000000"/>
          <w:szCs w:val="22"/>
          <w:u w:val="single"/>
          <w:lang w:eastAsia="en-GB" w:bidi="ar-SA"/>
        </w:rPr>
        <w:t>Għoti tas-soluzzjoni dilwita</w:t>
      </w:r>
    </w:p>
    <w:p w14:paraId="7679622D" w14:textId="77777777" w:rsidR="007F0E33" w:rsidRDefault="007F0E33" w:rsidP="007F0E33">
      <w:pPr>
        <w:pStyle w:val="ListParagraph"/>
        <w:keepNext/>
        <w:numPr>
          <w:ilvl w:val="0"/>
          <w:numId w:val="45"/>
        </w:numPr>
        <w:tabs>
          <w:tab w:val="clear" w:pos="567"/>
        </w:tabs>
        <w:spacing w:line="240" w:lineRule="auto"/>
        <w:ind w:left="567" w:hanging="501"/>
      </w:pPr>
      <w:r w:rsidRPr="00C36CE3">
        <w:rPr>
          <w:color w:val="000000" w:themeColor="text1"/>
          <w:szCs w:val="22"/>
          <w:lang w:eastAsia="en-GB" w:bidi="ar-SA"/>
        </w:rPr>
        <w:t xml:space="preserve">Is-sett għall-għoti minn ġol-vini (pajp irqiq għall-infużjoni) għandu jitqabbad mal-borża ppreparata għall-għoti minn ġol-vini u l-pajp l-irqiq għandu jiġi pprajmjat. </w:t>
      </w:r>
    </w:p>
    <w:p w14:paraId="29B84033" w14:textId="77777777" w:rsidR="007F0E33" w:rsidRPr="00152DED" w:rsidRDefault="007F0E33" w:rsidP="007F0E33">
      <w:pPr>
        <w:pStyle w:val="ListParagraph"/>
        <w:keepNext/>
        <w:numPr>
          <w:ilvl w:val="1"/>
          <w:numId w:val="66"/>
        </w:numPr>
        <w:tabs>
          <w:tab w:val="clear" w:pos="567"/>
        </w:tabs>
        <w:spacing w:line="240" w:lineRule="auto"/>
        <w:ind w:left="1134" w:hanging="567"/>
      </w:pPr>
      <w:r>
        <w:t xml:space="preserve">Għall-kolite ulċerattiva </w:t>
      </w:r>
      <w:bookmarkStart w:id="19" w:name="_Hlk184540568"/>
      <w:r>
        <w:rPr>
          <w:color w:val="000000" w:themeColor="text1"/>
          <w:szCs w:val="22"/>
          <w:lang w:val="en-GB" w:eastAsia="en-GB" w:bidi="ar-SA"/>
        </w:rPr>
        <w:t>l-infużjoni għandha tingħata għal mill-inqas 30 minuta</w:t>
      </w:r>
      <w:bookmarkEnd w:id="19"/>
      <w:r w:rsidRPr="00152DED">
        <w:t xml:space="preserve">. </w:t>
      </w:r>
    </w:p>
    <w:p w14:paraId="1C83B514" w14:textId="77777777" w:rsidR="007F0E33" w:rsidRPr="00152DED" w:rsidRDefault="007F0E33" w:rsidP="007F0E33">
      <w:pPr>
        <w:pStyle w:val="ListParagraph"/>
        <w:keepNext/>
        <w:numPr>
          <w:ilvl w:val="1"/>
          <w:numId w:val="66"/>
        </w:numPr>
        <w:tabs>
          <w:tab w:val="clear" w:pos="567"/>
        </w:tabs>
        <w:spacing w:line="240" w:lineRule="auto"/>
        <w:ind w:left="1134" w:hanging="567"/>
      </w:pPr>
      <w:r>
        <w:t>Għall-marda ta’ Crohn</w:t>
      </w:r>
      <w:r w:rsidRPr="00152DED">
        <w:t xml:space="preserve"> </w:t>
      </w:r>
      <w:r>
        <w:rPr>
          <w:color w:val="000000" w:themeColor="text1"/>
          <w:szCs w:val="22"/>
          <w:lang w:val="en-GB" w:eastAsia="en-GB" w:bidi="ar-SA"/>
        </w:rPr>
        <w:t>l-infużjoni għandha tingħata għal mill-inqas 90 minuta</w:t>
      </w:r>
      <w:r w:rsidRPr="00152DED">
        <w:t>.</w:t>
      </w:r>
    </w:p>
    <w:p w14:paraId="70D7203C" w14:textId="1751C5D4" w:rsidR="007F0E33" w:rsidRPr="009532CA" w:rsidRDefault="007F0E33" w:rsidP="007F0E33">
      <w:pPr>
        <w:numPr>
          <w:ilvl w:val="0"/>
          <w:numId w:val="61"/>
        </w:numPr>
        <w:tabs>
          <w:tab w:val="clear" w:pos="567"/>
        </w:tabs>
        <w:spacing w:line="240" w:lineRule="auto"/>
        <w:ind w:left="426" w:hanging="426"/>
        <w:contextualSpacing/>
        <w:rPr>
          <w:noProof/>
          <w:color w:val="000000" w:themeColor="text1"/>
          <w:szCs w:val="22"/>
          <w:lang w:val="en-GB" w:eastAsia="en-GB" w:bidi="ar-SA"/>
        </w:rPr>
      </w:pPr>
      <w:r>
        <w:rPr>
          <w:color w:val="000000" w:themeColor="text1"/>
          <w:szCs w:val="22"/>
          <w:lang w:val="en-GB" w:eastAsia="en-GB" w:bidi="ar-SA"/>
        </w:rPr>
        <w:t>Fl-aħħar tal-infużjoni</w:t>
      </w:r>
      <w:r w:rsidRPr="009532CA">
        <w:rPr>
          <w:color w:val="000000" w:themeColor="text1"/>
          <w:szCs w:val="22"/>
          <w:lang w:val="en-GB" w:eastAsia="en-GB" w:bidi="ar-SA"/>
        </w:rPr>
        <w:t xml:space="preserve">, </w:t>
      </w:r>
      <w:r>
        <w:rPr>
          <w:color w:val="000000" w:themeColor="text1"/>
          <w:szCs w:val="22"/>
          <w:lang w:val="en-GB" w:eastAsia="en-GB" w:bidi="ar-SA"/>
        </w:rPr>
        <w:t xml:space="preserve">biex jiġi aċċertat li ngħatat doża sħiħa, il-pajp l-irqiq tal-infużjoni għandu jitlaħlaħ b’soluzzjoni għall-injezzjoni ta’ </w:t>
      </w:r>
      <w:r w:rsidRPr="009532CA">
        <w:rPr>
          <w:color w:val="000000" w:themeColor="text1"/>
          <w:szCs w:val="22"/>
          <w:lang w:val="en-GB" w:eastAsia="en-GB" w:bidi="ar-SA"/>
        </w:rPr>
        <w:t xml:space="preserve">sodium chloride </w:t>
      </w:r>
      <w:r w:rsidRPr="009532CA">
        <w:rPr>
          <w:szCs w:val="22"/>
          <w:lang w:val="en-GB" w:eastAsia="en-GB" w:bidi="ar-SA"/>
        </w:rPr>
        <w:t xml:space="preserve">9 mg/mL (0.9 %) </w:t>
      </w:r>
      <w:r>
        <w:rPr>
          <w:szCs w:val="22"/>
          <w:lang w:val="en-GB" w:eastAsia="en-GB" w:bidi="ar-SA"/>
        </w:rPr>
        <w:t xml:space="preserve">jew ta’ </w:t>
      </w:r>
      <w:r w:rsidRPr="009532CA">
        <w:rPr>
          <w:color w:val="000000" w:themeColor="text1"/>
          <w:szCs w:val="22"/>
          <w:lang w:val="en-GB" w:eastAsia="en-GB" w:bidi="ar-SA"/>
        </w:rPr>
        <w:t>5</w:t>
      </w:r>
      <w:r w:rsidRPr="009532CA">
        <w:rPr>
          <w:rFonts w:ascii="Calibri" w:hAnsi="Calibri"/>
          <w:iCs/>
          <w:noProof/>
          <w:color w:val="000000" w:themeColor="text1"/>
          <w:szCs w:val="22"/>
          <w:lang w:val="en-GB" w:eastAsia="en-GB" w:bidi="ar-SA"/>
        </w:rPr>
        <w:t> </w:t>
      </w:r>
      <w:r w:rsidRPr="009532CA">
        <w:rPr>
          <w:color w:val="000000" w:themeColor="text1"/>
          <w:szCs w:val="22"/>
          <w:lang w:val="en-GB" w:eastAsia="en-GB" w:bidi="ar-SA"/>
        </w:rPr>
        <w:t xml:space="preserve">% glucose. </w:t>
      </w:r>
      <w:r>
        <w:rPr>
          <w:color w:val="000000" w:themeColor="text1"/>
          <w:szCs w:val="22"/>
          <w:lang w:val="en-GB" w:eastAsia="en-GB" w:bidi="ar-SA"/>
        </w:rPr>
        <w:t>It-tlaħliħa għandha tingħata bl-istess rata ta’ dik użata għall-għoti ta’ Omvoh</w:t>
      </w:r>
      <w:r w:rsidRPr="009532CA">
        <w:rPr>
          <w:color w:val="000000" w:themeColor="text1"/>
          <w:szCs w:val="22"/>
          <w:lang w:val="en-GB" w:eastAsia="en-GB" w:bidi="ar-SA"/>
        </w:rPr>
        <w:t xml:space="preserve">. </w:t>
      </w:r>
      <w:r>
        <w:rPr>
          <w:color w:val="000000" w:themeColor="text1"/>
          <w:szCs w:val="22"/>
          <w:lang w:val="en-GB" w:eastAsia="en-GB" w:bidi="ar-SA"/>
        </w:rPr>
        <w:t xml:space="preserve">Il-ħin meħtieġ sabiex tlaħlaħ is-soluzzjoni ta’ </w:t>
      </w:r>
      <w:r w:rsidRPr="009532CA">
        <w:rPr>
          <w:color w:val="000000" w:themeColor="text1"/>
          <w:szCs w:val="22"/>
          <w:lang w:val="en-GB" w:eastAsia="en-GB" w:bidi="ar-SA"/>
        </w:rPr>
        <w:t xml:space="preserve">Omvoh </w:t>
      </w:r>
      <w:r>
        <w:rPr>
          <w:color w:val="000000" w:themeColor="text1"/>
          <w:szCs w:val="22"/>
          <w:lang w:val="en-GB" w:eastAsia="en-GB" w:bidi="ar-SA"/>
        </w:rPr>
        <w:t>mill-pajp irqiq tal-infużjoni jrid jiżdied mal-ħin minimu tal-infużjoni ta’ 30 minuta (kolite ulċerattiva) jew 90 minuta (marda ta’ Crohn)</w:t>
      </w:r>
      <w:r w:rsidRPr="009532CA">
        <w:rPr>
          <w:color w:val="000000" w:themeColor="text1"/>
          <w:szCs w:val="22"/>
          <w:lang w:val="en-GB" w:eastAsia="en-GB" w:bidi="ar-SA"/>
        </w:rPr>
        <w:t>.</w:t>
      </w:r>
    </w:p>
    <w:p w14:paraId="07FC8A4C" w14:textId="77777777" w:rsidR="007F0E33" w:rsidRPr="000213B8" w:rsidRDefault="007F0E33" w:rsidP="007F0E33">
      <w:pPr>
        <w:tabs>
          <w:tab w:val="clear" w:pos="567"/>
        </w:tabs>
        <w:spacing w:line="240" w:lineRule="auto"/>
        <w:rPr>
          <w:noProof/>
          <w:color w:val="000000"/>
          <w:szCs w:val="22"/>
          <w:lang w:eastAsia="en-US" w:bidi="ar-SA"/>
        </w:rPr>
      </w:pPr>
    </w:p>
    <w:p w14:paraId="737B7077" w14:textId="77777777" w:rsidR="000213B8" w:rsidRPr="000213B8" w:rsidRDefault="000213B8" w:rsidP="000213B8">
      <w:pPr>
        <w:keepNext/>
        <w:spacing w:line="240" w:lineRule="auto"/>
        <w:rPr>
          <w:noProof/>
          <w:szCs w:val="22"/>
          <w:lang w:eastAsia="en-US" w:bidi="ar-SA"/>
        </w:rPr>
      </w:pPr>
      <w:r w:rsidRPr="000213B8">
        <w:rPr>
          <w:b/>
          <w:noProof/>
          <w:szCs w:val="22"/>
          <w:lang w:eastAsia="en-US" w:bidi="ar-SA"/>
        </w:rPr>
        <w:t>4.3</w:t>
      </w:r>
      <w:r w:rsidRPr="000213B8">
        <w:rPr>
          <w:b/>
          <w:noProof/>
          <w:szCs w:val="22"/>
          <w:lang w:eastAsia="en-US" w:bidi="ar-SA"/>
        </w:rPr>
        <w:tab/>
      </w:r>
      <w:r w:rsidRPr="000213B8">
        <w:rPr>
          <w:b/>
          <w:noProof/>
          <w:szCs w:val="22"/>
          <w:lang w:eastAsia="en-US"/>
        </w:rPr>
        <w:t>Kontraindikazzjonijiet</w:t>
      </w:r>
    </w:p>
    <w:p w14:paraId="619675D9" w14:textId="77777777" w:rsidR="000213B8" w:rsidRPr="000213B8" w:rsidRDefault="000213B8" w:rsidP="000213B8">
      <w:pPr>
        <w:keepNext/>
        <w:tabs>
          <w:tab w:val="clear" w:pos="567"/>
        </w:tabs>
        <w:spacing w:line="240" w:lineRule="auto"/>
        <w:rPr>
          <w:noProof/>
          <w:szCs w:val="22"/>
          <w:lang w:eastAsia="en-US" w:bidi="ar-SA"/>
        </w:rPr>
      </w:pPr>
    </w:p>
    <w:p w14:paraId="6433DFF8" w14:textId="2B9CC683" w:rsidR="000213B8" w:rsidRDefault="000213B8" w:rsidP="000213B8">
      <w:pPr>
        <w:keepNext/>
        <w:tabs>
          <w:tab w:val="clear" w:pos="567"/>
        </w:tabs>
        <w:spacing w:line="240" w:lineRule="auto"/>
        <w:rPr>
          <w:noProof/>
          <w:szCs w:val="22"/>
          <w:lang w:eastAsia="en-US" w:bidi="ar-SA"/>
        </w:rPr>
      </w:pPr>
      <w:r w:rsidRPr="000213B8">
        <w:rPr>
          <w:noProof/>
          <w:color w:val="000000"/>
          <w:szCs w:val="22"/>
          <w:lang w:eastAsia="en-US" w:bidi="ar-SA"/>
        </w:rPr>
        <w:t xml:space="preserve">Sensittività eċċessiva għas-sustanza attiva </w:t>
      </w:r>
      <w:r w:rsidRPr="000213B8">
        <w:rPr>
          <w:noProof/>
          <w:color w:val="000000"/>
          <w:szCs w:val="22"/>
          <w:lang w:eastAsia="en-US"/>
        </w:rPr>
        <w:t xml:space="preserve">jew għal kwalunkwe sustanza mhux attiva elenkata </w:t>
      </w:r>
      <w:r w:rsidRPr="000213B8">
        <w:rPr>
          <w:noProof/>
          <w:color w:val="000000"/>
          <w:szCs w:val="22"/>
          <w:lang w:eastAsia="en-US" w:bidi="ar-SA"/>
        </w:rPr>
        <w:t>fis-sezzjoni </w:t>
      </w:r>
      <w:r w:rsidRPr="000213B8">
        <w:rPr>
          <w:noProof/>
          <w:szCs w:val="22"/>
          <w:lang w:eastAsia="en-US" w:bidi="ar-SA"/>
        </w:rPr>
        <w:t>6.1.</w:t>
      </w:r>
    </w:p>
    <w:p w14:paraId="387863A9" w14:textId="77777777" w:rsidR="0091693D" w:rsidRPr="000213B8" w:rsidRDefault="0091693D" w:rsidP="000213B8">
      <w:pPr>
        <w:keepNext/>
        <w:tabs>
          <w:tab w:val="clear" w:pos="567"/>
        </w:tabs>
        <w:spacing w:line="240" w:lineRule="auto"/>
        <w:rPr>
          <w:noProof/>
          <w:szCs w:val="22"/>
          <w:lang w:eastAsia="en-US" w:bidi="ar-SA"/>
        </w:rPr>
      </w:pPr>
    </w:p>
    <w:p w14:paraId="35241AA4" w14:textId="55D05AA7" w:rsidR="000213B8" w:rsidRPr="000213B8" w:rsidRDefault="000213B8" w:rsidP="000213B8">
      <w:pPr>
        <w:tabs>
          <w:tab w:val="clear" w:pos="567"/>
        </w:tabs>
        <w:spacing w:line="240" w:lineRule="auto"/>
        <w:rPr>
          <w:szCs w:val="22"/>
          <w:lang w:eastAsia="en-US" w:bidi="ar-SA"/>
        </w:rPr>
      </w:pPr>
      <w:r w:rsidRPr="000213B8">
        <w:rPr>
          <w:szCs w:val="22"/>
          <w:lang w:eastAsia="en-US" w:bidi="ar-SA"/>
        </w:rPr>
        <w:t xml:space="preserve">Infezzjonijiet attivi </w:t>
      </w:r>
      <w:r w:rsidR="0091693D">
        <w:rPr>
          <w:szCs w:val="22"/>
          <w:lang w:val="en-GB" w:eastAsia="en-US" w:bidi="ar-SA"/>
        </w:rPr>
        <w:t xml:space="preserve">klinikament </w:t>
      </w:r>
      <w:r w:rsidRPr="000213B8">
        <w:rPr>
          <w:szCs w:val="22"/>
          <w:lang w:eastAsia="en-US" w:bidi="ar-SA"/>
        </w:rPr>
        <w:t>importanti (tuberkulożi attiva).</w:t>
      </w:r>
    </w:p>
    <w:p w14:paraId="451ECE7C" w14:textId="77777777" w:rsidR="000213B8" w:rsidRPr="000213B8" w:rsidRDefault="000213B8" w:rsidP="000213B8">
      <w:pPr>
        <w:tabs>
          <w:tab w:val="clear" w:pos="567"/>
        </w:tabs>
        <w:spacing w:line="240" w:lineRule="auto"/>
        <w:rPr>
          <w:i/>
          <w:iCs/>
          <w:noProof/>
          <w:szCs w:val="22"/>
          <w:lang w:eastAsia="en-US" w:bidi="ar-SA"/>
        </w:rPr>
      </w:pPr>
    </w:p>
    <w:p w14:paraId="49E43AC5" w14:textId="77777777" w:rsidR="000213B8" w:rsidRPr="000213B8" w:rsidRDefault="000213B8" w:rsidP="000213B8">
      <w:pPr>
        <w:keepNext/>
        <w:spacing w:line="240" w:lineRule="auto"/>
        <w:rPr>
          <w:b/>
          <w:noProof/>
          <w:szCs w:val="22"/>
          <w:lang w:eastAsia="en-US" w:bidi="ar-SA"/>
        </w:rPr>
      </w:pPr>
      <w:r w:rsidRPr="000213B8">
        <w:rPr>
          <w:b/>
          <w:noProof/>
          <w:szCs w:val="22"/>
          <w:lang w:eastAsia="en-US" w:bidi="ar-SA"/>
        </w:rPr>
        <w:lastRenderedPageBreak/>
        <w:t>4.4</w:t>
      </w:r>
      <w:r w:rsidRPr="000213B8">
        <w:rPr>
          <w:b/>
          <w:noProof/>
          <w:szCs w:val="22"/>
          <w:lang w:eastAsia="en-US" w:bidi="ar-SA"/>
        </w:rPr>
        <w:tab/>
      </w:r>
      <w:r w:rsidRPr="000213B8">
        <w:rPr>
          <w:b/>
          <w:noProof/>
          <w:szCs w:val="22"/>
          <w:lang w:eastAsia="en-US"/>
        </w:rPr>
        <w:t>Twissijiet speċjali u prekawzjonijiet għall-użu</w:t>
      </w:r>
    </w:p>
    <w:p w14:paraId="53AF7B98" w14:textId="77777777" w:rsidR="000213B8" w:rsidRPr="000213B8" w:rsidRDefault="000213B8" w:rsidP="000213B8">
      <w:pPr>
        <w:keepNext/>
        <w:spacing w:line="240" w:lineRule="auto"/>
        <w:rPr>
          <w:b/>
          <w:noProof/>
          <w:szCs w:val="22"/>
          <w:lang w:eastAsia="en-US" w:bidi="ar-SA"/>
        </w:rPr>
      </w:pPr>
    </w:p>
    <w:p w14:paraId="0E2562DE" w14:textId="77777777" w:rsidR="000213B8" w:rsidRPr="000213B8" w:rsidRDefault="000213B8" w:rsidP="000213B8">
      <w:pPr>
        <w:keepNext/>
        <w:spacing w:line="240" w:lineRule="auto"/>
        <w:rPr>
          <w:color w:val="000000"/>
          <w:szCs w:val="22"/>
          <w:u w:val="single"/>
          <w:lang w:eastAsia="en-US" w:bidi="ar-SA"/>
        </w:rPr>
      </w:pPr>
      <w:r w:rsidRPr="000213B8">
        <w:rPr>
          <w:color w:val="000000"/>
          <w:szCs w:val="22"/>
          <w:u w:val="single"/>
          <w:lang w:eastAsia="en-US" w:bidi="ar-SA"/>
        </w:rPr>
        <w:t>Traċċabilità</w:t>
      </w:r>
    </w:p>
    <w:p w14:paraId="4B4EA0A9" w14:textId="77777777" w:rsidR="000213B8" w:rsidRPr="000213B8" w:rsidRDefault="000213B8" w:rsidP="000213B8">
      <w:pPr>
        <w:keepNext/>
        <w:spacing w:line="240" w:lineRule="auto"/>
        <w:rPr>
          <w:color w:val="000000"/>
          <w:szCs w:val="22"/>
          <w:u w:val="single"/>
          <w:lang w:eastAsia="en-US" w:bidi="ar-SA"/>
        </w:rPr>
      </w:pPr>
    </w:p>
    <w:p w14:paraId="22764E36" w14:textId="77777777" w:rsidR="000213B8" w:rsidRPr="000213B8" w:rsidRDefault="000213B8" w:rsidP="000213B8">
      <w:pPr>
        <w:keepNext/>
        <w:spacing w:line="240" w:lineRule="auto"/>
        <w:rPr>
          <w:color w:val="000000"/>
          <w:szCs w:val="22"/>
          <w:lang w:eastAsia="en-US" w:bidi="ar-SA"/>
        </w:rPr>
      </w:pPr>
      <w:r w:rsidRPr="000213B8">
        <w:rPr>
          <w:color w:val="000000"/>
          <w:szCs w:val="22"/>
          <w:lang w:eastAsia="en-US"/>
        </w:rPr>
        <w:t>Sabiex tittejjeb it-traċċabilità tal-prodotti mediċinali bijoloġiċi, l-isem u n-numru tal-lott tal-prodott</w:t>
      </w:r>
    </w:p>
    <w:p w14:paraId="2FA326CA" w14:textId="77777777" w:rsidR="000213B8" w:rsidRPr="000213B8" w:rsidRDefault="000213B8" w:rsidP="000213B8">
      <w:pPr>
        <w:keepNext/>
        <w:spacing w:line="240" w:lineRule="auto"/>
        <w:rPr>
          <w:color w:val="000000"/>
          <w:szCs w:val="22"/>
          <w:lang w:eastAsia="en-US" w:bidi="ar-SA"/>
        </w:rPr>
      </w:pPr>
      <w:r w:rsidRPr="000213B8">
        <w:rPr>
          <w:color w:val="000000"/>
          <w:szCs w:val="22"/>
          <w:lang w:eastAsia="en-US"/>
        </w:rPr>
        <w:t>amministrat għandhom jiġu rrekordjati</w:t>
      </w:r>
      <w:r w:rsidRPr="000213B8">
        <w:rPr>
          <w:color w:val="000000"/>
          <w:szCs w:val="22"/>
          <w:lang w:eastAsia="en-US" w:bidi="ar-SA"/>
        </w:rPr>
        <w:t>.</w:t>
      </w:r>
    </w:p>
    <w:p w14:paraId="2113DD90" w14:textId="77777777" w:rsidR="000213B8" w:rsidRPr="000213B8" w:rsidRDefault="000213B8" w:rsidP="000213B8">
      <w:pPr>
        <w:keepNext/>
        <w:spacing w:line="240" w:lineRule="auto"/>
        <w:rPr>
          <w:color w:val="000000"/>
          <w:szCs w:val="22"/>
          <w:lang w:eastAsia="en-US" w:bidi="ar-SA"/>
        </w:rPr>
      </w:pPr>
    </w:p>
    <w:p w14:paraId="1227B069" w14:textId="77777777" w:rsidR="000213B8" w:rsidRPr="000213B8" w:rsidRDefault="000213B8" w:rsidP="000213B8">
      <w:pPr>
        <w:keepNext/>
        <w:tabs>
          <w:tab w:val="clear" w:pos="567"/>
        </w:tabs>
        <w:spacing w:line="240" w:lineRule="auto"/>
        <w:rPr>
          <w:noProof/>
          <w:color w:val="000000"/>
          <w:szCs w:val="22"/>
          <w:u w:val="single"/>
          <w:lang w:eastAsia="en-US" w:bidi="ar-SA"/>
        </w:rPr>
      </w:pPr>
      <w:r w:rsidRPr="000213B8">
        <w:rPr>
          <w:noProof/>
          <w:color w:val="000000"/>
          <w:szCs w:val="22"/>
          <w:u w:val="single"/>
          <w:lang w:eastAsia="en-US" w:bidi="ar-SA"/>
        </w:rPr>
        <w:t>Reazzjonijiet ta’ sensittività eċċessiva</w:t>
      </w:r>
    </w:p>
    <w:p w14:paraId="17A7707B" w14:textId="77777777" w:rsidR="000213B8" w:rsidRPr="000213B8" w:rsidRDefault="000213B8" w:rsidP="000213B8">
      <w:pPr>
        <w:keepNext/>
        <w:tabs>
          <w:tab w:val="clear" w:pos="567"/>
        </w:tabs>
        <w:spacing w:line="240" w:lineRule="auto"/>
        <w:rPr>
          <w:noProof/>
          <w:color w:val="000000"/>
          <w:szCs w:val="22"/>
          <w:u w:val="single"/>
          <w:lang w:eastAsia="en-US" w:bidi="ar-SA"/>
        </w:rPr>
      </w:pPr>
    </w:p>
    <w:p w14:paraId="0D92EB57" w14:textId="5E09ED23" w:rsidR="000213B8" w:rsidRPr="000213B8" w:rsidRDefault="000213B8" w:rsidP="000213B8">
      <w:pPr>
        <w:keepNext/>
        <w:tabs>
          <w:tab w:val="clear" w:pos="567"/>
        </w:tabs>
        <w:spacing w:line="240" w:lineRule="auto"/>
        <w:rPr>
          <w:rFonts w:eastAsia="Arial,Bold"/>
          <w:szCs w:val="22"/>
          <w:lang w:eastAsia="en-US" w:bidi="ar-SA"/>
        </w:rPr>
      </w:pPr>
      <w:r w:rsidRPr="000213B8">
        <w:rPr>
          <w:szCs w:val="22"/>
          <w:lang w:eastAsia="en-US" w:bidi="ar-SA"/>
        </w:rPr>
        <w:t>Fi studji kliniċi,</w:t>
      </w:r>
      <w:r w:rsidRPr="000213B8">
        <w:rPr>
          <w:rFonts w:eastAsia="Arial,Bold"/>
          <w:szCs w:val="22"/>
          <w:lang w:eastAsia="en-US" w:bidi="ar-SA"/>
        </w:rPr>
        <w:t xml:space="preserve"> ġew irrappurtati reazzjonijiet ta’ sensittività eċċessiva</w:t>
      </w:r>
      <w:r w:rsidRPr="000213B8">
        <w:rPr>
          <w:szCs w:val="22"/>
          <w:lang w:eastAsia="en-US" w:bidi="ar-SA"/>
        </w:rPr>
        <w:t>. Il-parti l-kbira tagħhom kienu minn ħfief sa moderati, reazzjonijiet severi ma kinux komuni</w:t>
      </w:r>
      <w:r w:rsidR="006E27E7" w:rsidRPr="00C36CE3">
        <w:rPr>
          <w:szCs w:val="22"/>
          <w:lang w:eastAsia="en-US" w:bidi="ar-SA"/>
        </w:rPr>
        <w:t xml:space="preserve"> (ara sezzjoni 4.8)</w:t>
      </w:r>
      <w:r w:rsidRPr="000213B8">
        <w:rPr>
          <w:rFonts w:eastAsia="Arial,Bold"/>
          <w:szCs w:val="22"/>
          <w:lang w:eastAsia="en-US" w:bidi="ar-SA"/>
        </w:rPr>
        <w:t>.</w:t>
      </w:r>
      <w:r w:rsidRPr="000213B8">
        <w:rPr>
          <w:szCs w:val="22"/>
          <w:lang w:eastAsia="en-US" w:bidi="ar-SA"/>
        </w:rPr>
        <w:t xml:space="preserve"> Jekk isseħħ reazzjoni serja ta’ sensittività eċċessiva, inkluż anafilassi</w:t>
      </w:r>
      <w:r w:rsidRPr="000213B8">
        <w:rPr>
          <w:rFonts w:eastAsia="Arial,Bold"/>
          <w:szCs w:val="22"/>
          <w:lang w:eastAsia="en-US" w:bidi="ar-SA"/>
        </w:rPr>
        <w:t>, mirikizumab għandu jitwaqqaf immedjatament u għandha tinbeda terapija adattata.</w:t>
      </w:r>
    </w:p>
    <w:p w14:paraId="585B151D" w14:textId="77777777" w:rsidR="000213B8" w:rsidRPr="000213B8" w:rsidRDefault="000213B8" w:rsidP="000213B8">
      <w:pPr>
        <w:keepNext/>
        <w:tabs>
          <w:tab w:val="clear" w:pos="567"/>
        </w:tabs>
        <w:spacing w:line="240" w:lineRule="auto"/>
        <w:rPr>
          <w:rFonts w:eastAsia="Arial,Bold"/>
          <w:szCs w:val="22"/>
          <w:lang w:eastAsia="en-US" w:bidi="ar-SA"/>
        </w:rPr>
      </w:pPr>
    </w:p>
    <w:p w14:paraId="3945CF54" w14:textId="77777777" w:rsidR="000213B8" w:rsidRPr="000213B8" w:rsidRDefault="000213B8" w:rsidP="000213B8">
      <w:pPr>
        <w:keepNext/>
        <w:tabs>
          <w:tab w:val="clear" w:pos="567"/>
        </w:tabs>
        <w:spacing w:line="240" w:lineRule="auto"/>
        <w:rPr>
          <w:noProof/>
          <w:color w:val="000000"/>
          <w:szCs w:val="22"/>
          <w:u w:val="single"/>
          <w:lang w:eastAsia="en-US" w:bidi="ar-SA"/>
        </w:rPr>
      </w:pPr>
      <w:r w:rsidRPr="000213B8">
        <w:rPr>
          <w:noProof/>
          <w:color w:val="000000"/>
          <w:szCs w:val="22"/>
          <w:u w:val="single"/>
          <w:lang w:eastAsia="en-US" w:bidi="ar-SA"/>
        </w:rPr>
        <w:t>Infezzjonijiet</w:t>
      </w:r>
    </w:p>
    <w:p w14:paraId="462FA288" w14:textId="77777777" w:rsidR="000213B8" w:rsidRPr="000213B8" w:rsidRDefault="000213B8" w:rsidP="000213B8">
      <w:pPr>
        <w:keepNext/>
        <w:tabs>
          <w:tab w:val="clear" w:pos="567"/>
        </w:tabs>
        <w:spacing w:line="240" w:lineRule="auto"/>
        <w:rPr>
          <w:noProof/>
          <w:color w:val="000000"/>
          <w:szCs w:val="22"/>
          <w:u w:val="single"/>
          <w:lang w:eastAsia="en-US" w:bidi="ar-SA"/>
        </w:rPr>
      </w:pPr>
    </w:p>
    <w:p w14:paraId="2C7B0D28" w14:textId="3532ABD5" w:rsidR="000213B8" w:rsidRPr="000213B8" w:rsidRDefault="000213B8" w:rsidP="000213B8">
      <w:pPr>
        <w:keepNext/>
        <w:tabs>
          <w:tab w:val="clear" w:pos="567"/>
        </w:tabs>
        <w:spacing w:line="240" w:lineRule="auto"/>
        <w:rPr>
          <w:bCs/>
          <w:szCs w:val="22"/>
          <w:lang w:eastAsia="en-US" w:bidi="ar-SA"/>
        </w:rPr>
      </w:pPr>
      <w:r w:rsidRPr="000213B8">
        <w:rPr>
          <w:szCs w:val="22"/>
          <w:lang w:eastAsia="en-US" w:bidi="ar-SA"/>
        </w:rPr>
        <w:t xml:space="preserve">Mirikizumab jista’ jżid ir-riskju ta’ infezzjoni severa </w:t>
      </w:r>
      <w:r w:rsidRPr="000213B8">
        <w:rPr>
          <w:bCs/>
          <w:szCs w:val="22"/>
          <w:lang w:eastAsia="en-US" w:bidi="ar-SA"/>
        </w:rPr>
        <w:t xml:space="preserve">(ara sezzjoni 4.8). Trattament b’mirikizumab m’għandux jinbeda f’pazjenti b’infezzjoni attiva </w:t>
      </w:r>
      <w:r w:rsidR="006E27E7" w:rsidRPr="00C36CE3">
        <w:rPr>
          <w:bCs/>
          <w:szCs w:val="22"/>
          <w:lang w:eastAsia="en-US" w:bidi="ar-SA"/>
        </w:rPr>
        <w:t xml:space="preserve">klinikament </w:t>
      </w:r>
      <w:r w:rsidRPr="000213B8">
        <w:rPr>
          <w:bCs/>
          <w:szCs w:val="22"/>
          <w:lang w:eastAsia="en-US" w:bidi="ar-SA"/>
        </w:rPr>
        <w:t>importanti sakemm l-infezzjoni tgħaddi jew tiġi trattata b’mod xieraq</w:t>
      </w:r>
      <w:r w:rsidR="006E27E7" w:rsidRPr="00C36CE3">
        <w:rPr>
          <w:bCs/>
          <w:szCs w:val="22"/>
          <w:lang w:eastAsia="en-US" w:bidi="ar-SA"/>
        </w:rPr>
        <w:t xml:space="preserve"> (ara sezzjoni 4.3)</w:t>
      </w:r>
      <w:r w:rsidRPr="000213B8">
        <w:rPr>
          <w:bCs/>
          <w:szCs w:val="22"/>
          <w:lang w:eastAsia="en-US" w:bidi="ar-SA"/>
        </w:rPr>
        <w:t>. Għandhom jitqiesu r-riskji u l-benefiċċji tat-trattament qabel jinbeda l-użu ta’ mirikizumab f’pazjenti b’infezzjoni kronika jew storja ta’ infezzjoni rikorrenti. Il-pazjenti għandhom jiġu mwissija jfittxu parir mediku jekk iseħħu sinjali jew sintomi ta’ infezzjoni akuta jew kronika importanti b’mod kliniku. Jekk tiżviluppa infezzjoni serja, għandu jitqies it-twaqqif ta’ mirikizumab sakemm l-infezzjoni tgħaddi.</w:t>
      </w:r>
    </w:p>
    <w:p w14:paraId="07B47188" w14:textId="0FDB2F06" w:rsidR="000213B8" w:rsidRDefault="000213B8" w:rsidP="000213B8">
      <w:pPr>
        <w:keepNext/>
        <w:tabs>
          <w:tab w:val="clear" w:pos="567"/>
        </w:tabs>
        <w:spacing w:line="240" w:lineRule="auto"/>
        <w:rPr>
          <w:bCs/>
          <w:szCs w:val="22"/>
          <w:lang w:eastAsia="en-US" w:bidi="ar-SA"/>
        </w:rPr>
      </w:pPr>
    </w:p>
    <w:p w14:paraId="66A7C30F" w14:textId="36611B2C" w:rsidR="00EB3B45" w:rsidRPr="00EB4FD5" w:rsidRDefault="00EB3B45" w:rsidP="000213B8">
      <w:pPr>
        <w:keepNext/>
        <w:tabs>
          <w:tab w:val="clear" w:pos="567"/>
        </w:tabs>
        <w:spacing w:line="240" w:lineRule="auto"/>
        <w:rPr>
          <w:bCs/>
          <w:i/>
          <w:iCs/>
          <w:szCs w:val="22"/>
          <w:u w:val="single"/>
          <w:lang w:eastAsia="en-US" w:bidi="ar-SA"/>
        </w:rPr>
      </w:pPr>
      <w:bookmarkStart w:id="20" w:name="_Hlk130899121"/>
      <w:r w:rsidRPr="00EB4FD5">
        <w:rPr>
          <w:bCs/>
          <w:i/>
          <w:iCs/>
          <w:szCs w:val="22"/>
          <w:u w:val="single"/>
          <w:lang w:eastAsia="en-US" w:bidi="ar-SA"/>
        </w:rPr>
        <w:t>Evalwazzjoni għal tuberkulożi qabel ma jinbeda t-trattament</w:t>
      </w:r>
    </w:p>
    <w:p w14:paraId="59E22447" w14:textId="412E901A" w:rsidR="000213B8" w:rsidRPr="000213B8" w:rsidRDefault="000213B8" w:rsidP="000213B8">
      <w:pPr>
        <w:tabs>
          <w:tab w:val="clear" w:pos="567"/>
        </w:tabs>
        <w:spacing w:line="240" w:lineRule="auto"/>
        <w:rPr>
          <w:bCs/>
          <w:szCs w:val="22"/>
          <w:lang w:eastAsia="en-US" w:bidi="ar-SA"/>
        </w:rPr>
      </w:pPr>
      <w:r w:rsidRPr="000213B8">
        <w:rPr>
          <w:szCs w:val="22"/>
          <w:lang w:eastAsia="en-US" w:bidi="ar-SA"/>
        </w:rPr>
        <w:t>Qabel il-bidu tat-trattament, il-pazjenti għandhom jiġu evalwati għall-infezzjoni tat-tuberkulożi (TB).</w:t>
      </w:r>
      <w:r w:rsidR="00EB3B45" w:rsidRPr="00C36CE3">
        <w:rPr>
          <w:color w:val="000000"/>
          <w:szCs w:val="22"/>
          <w:lang w:eastAsia="en-IE"/>
        </w:rPr>
        <w:t xml:space="preserve"> Pazjenti li qed jirċievu </w:t>
      </w:r>
      <w:r w:rsidR="00EB3B45" w:rsidRPr="00C36CE3">
        <w:rPr>
          <w:rFonts w:eastAsia="TimesNewRomanPSMT"/>
          <w:color w:val="000000"/>
          <w:szCs w:val="22"/>
          <w:lang w:eastAsia="en-IE"/>
        </w:rPr>
        <w:t>mirikizumab</w:t>
      </w:r>
      <w:r w:rsidR="00EB3B45" w:rsidRPr="00C36CE3">
        <w:rPr>
          <w:color w:val="000000"/>
          <w:szCs w:val="22"/>
          <w:lang w:eastAsia="en-IE"/>
        </w:rPr>
        <w:t xml:space="preserve"> għandhom jiġu mmonitorjati għal sinjali u sintomi ta’ TB attiv waqt u wara t-trattament.</w:t>
      </w:r>
      <w:r w:rsidRPr="000213B8">
        <w:rPr>
          <w:szCs w:val="22"/>
          <w:lang w:eastAsia="en-US" w:bidi="ar-SA"/>
        </w:rPr>
        <w:t xml:space="preserve"> Għandha titqies terapija kontra t-TB qabel </w:t>
      </w:r>
      <w:r w:rsidR="00EB3B45" w:rsidRPr="00C36CE3">
        <w:rPr>
          <w:szCs w:val="22"/>
          <w:lang w:eastAsia="en-US" w:bidi="ar-SA"/>
        </w:rPr>
        <w:t xml:space="preserve">ma jinbeda t-trattament f’pazjenti b’passat mediku </w:t>
      </w:r>
      <w:r w:rsidR="0035069E" w:rsidRPr="00C36CE3">
        <w:rPr>
          <w:szCs w:val="22"/>
          <w:lang w:eastAsia="en-US" w:bidi="ar-SA"/>
        </w:rPr>
        <w:t>ta’ T</w:t>
      </w:r>
      <w:r w:rsidRPr="000213B8">
        <w:rPr>
          <w:szCs w:val="22"/>
          <w:lang w:eastAsia="en-US" w:bidi="ar-SA"/>
        </w:rPr>
        <w:t xml:space="preserve">B </w:t>
      </w:r>
      <w:r w:rsidR="001006F1" w:rsidRPr="00454747">
        <w:rPr>
          <w:szCs w:val="22"/>
          <w:lang w:eastAsia="en-US" w:bidi="ar-SA"/>
        </w:rPr>
        <w:t>inattiv</w:t>
      </w:r>
      <w:r w:rsidR="001006F1" w:rsidRPr="00C36CE3">
        <w:rPr>
          <w:szCs w:val="22"/>
          <w:lang w:eastAsia="en-US" w:bidi="ar-SA"/>
        </w:rPr>
        <w:t xml:space="preserve"> </w:t>
      </w:r>
      <w:r w:rsidR="00EB3B45" w:rsidRPr="00C36CE3">
        <w:rPr>
          <w:szCs w:val="22"/>
          <w:lang w:eastAsia="en-US" w:bidi="ar-SA"/>
        </w:rPr>
        <w:t xml:space="preserve">jew attiv fejn ma jistax jiġi kkonfermat </w:t>
      </w:r>
      <w:r w:rsidR="0097644A" w:rsidRPr="00C36CE3">
        <w:rPr>
          <w:szCs w:val="22"/>
          <w:lang w:eastAsia="en-US" w:bidi="ar-SA"/>
        </w:rPr>
        <w:t>li dawn irċevew kors adegwat ta’ trattament.</w:t>
      </w:r>
    </w:p>
    <w:bookmarkEnd w:id="20"/>
    <w:p w14:paraId="5396AA82" w14:textId="77777777" w:rsidR="000213B8" w:rsidRPr="000213B8" w:rsidRDefault="000213B8" w:rsidP="000213B8">
      <w:pPr>
        <w:tabs>
          <w:tab w:val="clear" w:pos="567"/>
          <w:tab w:val="left" w:pos="851"/>
        </w:tabs>
        <w:spacing w:line="240" w:lineRule="auto"/>
        <w:rPr>
          <w:noProof/>
          <w:color w:val="000000"/>
          <w:szCs w:val="22"/>
          <w:lang w:eastAsia="en-US" w:bidi="ar-SA"/>
        </w:rPr>
      </w:pPr>
    </w:p>
    <w:p w14:paraId="56181A96" w14:textId="77777777" w:rsidR="000213B8" w:rsidRPr="000213B8" w:rsidRDefault="000213B8" w:rsidP="000213B8">
      <w:pPr>
        <w:keepNext/>
        <w:tabs>
          <w:tab w:val="clear" w:pos="567"/>
        </w:tabs>
        <w:spacing w:line="240" w:lineRule="auto"/>
        <w:rPr>
          <w:noProof/>
          <w:color w:val="000000"/>
          <w:szCs w:val="22"/>
          <w:u w:val="single"/>
          <w:lang w:eastAsia="en-US" w:bidi="ar-SA"/>
        </w:rPr>
      </w:pPr>
      <w:r w:rsidRPr="000213B8">
        <w:rPr>
          <w:noProof/>
          <w:color w:val="000000"/>
          <w:szCs w:val="22"/>
          <w:u w:val="single"/>
          <w:lang w:eastAsia="en-US" w:bidi="ar-SA"/>
        </w:rPr>
        <w:t>Żieda fil-livell tal-enzimi tal-fwied</w:t>
      </w:r>
    </w:p>
    <w:p w14:paraId="75C0D2C4" w14:textId="77777777" w:rsidR="000213B8" w:rsidRPr="000213B8" w:rsidRDefault="000213B8" w:rsidP="000213B8">
      <w:pPr>
        <w:keepNext/>
        <w:tabs>
          <w:tab w:val="clear" w:pos="567"/>
        </w:tabs>
        <w:spacing w:line="240" w:lineRule="auto"/>
        <w:rPr>
          <w:noProof/>
          <w:color w:val="000000"/>
          <w:szCs w:val="22"/>
          <w:u w:val="single"/>
          <w:lang w:eastAsia="en-US" w:bidi="ar-SA"/>
        </w:rPr>
      </w:pPr>
    </w:p>
    <w:p w14:paraId="0162A716" w14:textId="35386B1A" w:rsidR="000213B8" w:rsidRPr="000213B8" w:rsidRDefault="000213B8" w:rsidP="000213B8">
      <w:pPr>
        <w:keepNext/>
        <w:tabs>
          <w:tab w:val="clear" w:pos="567"/>
        </w:tabs>
        <w:spacing w:line="240" w:lineRule="auto"/>
        <w:rPr>
          <w:szCs w:val="22"/>
          <w:lang w:eastAsia="en-US" w:bidi="ar-SA"/>
        </w:rPr>
      </w:pPr>
      <w:bookmarkStart w:id="21" w:name="_Hlk130899279"/>
      <w:r w:rsidRPr="000213B8">
        <w:rPr>
          <w:iCs/>
          <w:szCs w:val="22"/>
          <w:lang w:eastAsia="en-US" w:bidi="ar-SA"/>
        </w:rPr>
        <w:t>Każ</w:t>
      </w:r>
      <w:r w:rsidR="0035069E" w:rsidRPr="00C36CE3">
        <w:rPr>
          <w:iCs/>
          <w:szCs w:val="22"/>
          <w:lang w:eastAsia="en-US" w:bidi="ar-SA"/>
        </w:rPr>
        <w:t>ijiet</w:t>
      </w:r>
      <w:r w:rsidRPr="000213B8">
        <w:rPr>
          <w:iCs/>
          <w:szCs w:val="22"/>
          <w:lang w:eastAsia="en-US" w:bidi="ar-SA"/>
        </w:rPr>
        <w:t xml:space="preserve"> ta’ ħsara fil-fwied ikkawżata mill-mediċina </w:t>
      </w:r>
      <w:r w:rsidR="0035069E" w:rsidRPr="00C36CE3">
        <w:rPr>
          <w:iCs/>
          <w:szCs w:val="22"/>
          <w:lang w:eastAsia="en-US" w:bidi="ar-SA"/>
        </w:rPr>
        <w:t xml:space="preserve">(inkluż każ wieħed li ssodisfa l-kriterji ta’ Hy’s Law) </w:t>
      </w:r>
      <w:r w:rsidRPr="000213B8">
        <w:rPr>
          <w:iCs/>
          <w:szCs w:val="22"/>
          <w:lang w:eastAsia="en-US" w:bidi="ar-SA"/>
        </w:rPr>
        <w:t>seħħe</w:t>
      </w:r>
      <w:r w:rsidR="0035069E" w:rsidRPr="00C36CE3">
        <w:rPr>
          <w:iCs/>
          <w:szCs w:val="22"/>
          <w:lang w:eastAsia="en-US" w:bidi="ar-SA"/>
        </w:rPr>
        <w:t>w</w:t>
      </w:r>
      <w:r w:rsidRPr="000213B8">
        <w:rPr>
          <w:iCs/>
          <w:szCs w:val="22"/>
          <w:lang w:eastAsia="en-US" w:bidi="ar-SA"/>
        </w:rPr>
        <w:t xml:space="preserve"> f’pazjent</w:t>
      </w:r>
      <w:r w:rsidR="0035069E" w:rsidRPr="00C36CE3">
        <w:rPr>
          <w:iCs/>
          <w:szCs w:val="22"/>
          <w:lang w:eastAsia="en-US" w:bidi="ar-SA"/>
        </w:rPr>
        <w:t>i</w:t>
      </w:r>
      <w:r w:rsidRPr="000213B8">
        <w:rPr>
          <w:iCs/>
          <w:szCs w:val="22"/>
          <w:lang w:eastAsia="en-US" w:bidi="ar-SA"/>
        </w:rPr>
        <w:t xml:space="preserve"> li kien</w:t>
      </w:r>
      <w:r w:rsidR="0035069E" w:rsidRPr="00C36CE3">
        <w:rPr>
          <w:iCs/>
          <w:szCs w:val="22"/>
          <w:lang w:eastAsia="en-US" w:bidi="ar-SA"/>
        </w:rPr>
        <w:t>u</w:t>
      </w:r>
      <w:r w:rsidRPr="000213B8">
        <w:rPr>
          <w:iCs/>
          <w:szCs w:val="22"/>
          <w:lang w:eastAsia="en-US" w:bidi="ar-SA"/>
        </w:rPr>
        <w:t xml:space="preserve"> qed jirċiev</w:t>
      </w:r>
      <w:r w:rsidR="0035069E" w:rsidRPr="00C36CE3">
        <w:rPr>
          <w:iCs/>
          <w:szCs w:val="22"/>
          <w:lang w:eastAsia="en-US" w:bidi="ar-SA"/>
        </w:rPr>
        <w:t>u</w:t>
      </w:r>
      <w:r w:rsidRPr="000213B8">
        <w:rPr>
          <w:iCs/>
          <w:szCs w:val="22"/>
          <w:lang w:eastAsia="en-US" w:bidi="ar-SA"/>
        </w:rPr>
        <w:t xml:space="preserve"> mirikizumab fil-provi kliniċi. L-enzimi tal-fwied u l-bilirubina għandhom jiġu evalwati fil-linja bażi u kull xahar matul l-induzzjoni</w:t>
      </w:r>
      <w:r w:rsidR="005F3734" w:rsidRPr="00C36CE3">
        <w:rPr>
          <w:iCs/>
          <w:szCs w:val="22"/>
          <w:lang w:eastAsia="en-US" w:bidi="ar-SA"/>
        </w:rPr>
        <w:t xml:space="preserve"> (inkluż perjodu estiż ta’ induzzjoni, jekk applikabbli)</w:t>
      </w:r>
      <w:r w:rsidRPr="000213B8">
        <w:rPr>
          <w:iCs/>
          <w:szCs w:val="22"/>
          <w:lang w:eastAsia="en-US" w:bidi="ar-SA"/>
        </w:rPr>
        <w:t>. Wara dan, l-enzimi tal-fwied u l-bilirubina għandhom jiġu mmonitorjati</w:t>
      </w:r>
      <w:r w:rsidR="005F3734" w:rsidRPr="00C36CE3">
        <w:rPr>
          <w:iCs/>
          <w:szCs w:val="22"/>
          <w:lang w:eastAsia="en-US" w:bidi="ar-SA"/>
        </w:rPr>
        <w:t xml:space="preserve"> (</w:t>
      </w:r>
      <w:r w:rsidRPr="000213B8">
        <w:rPr>
          <w:iCs/>
          <w:szCs w:val="22"/>
          <w:lang w:eastAsia="en-US" w:bidi="ar-SA"/>
        </w:rPr>
        <w:t>kull</w:t>
      </w:r>
      <w:r w:rsidRPr="000213B8">
        <w:rPr>
          <w:bCs/>
          <w:szCs w:val="22"/>
          <w:lang w:eastAsia="en-US" w:bidi="ar-SA"/>
        </w:rPr>
        <w:t xml:space="preserve"> </w:t>
      </w:r>
      <w:r w:rsidR="005F3734" w:rsidRPr="00C36CE3">
        <w:rPr>
          <w:bCs/>
          <w:szCs w:val="22"/>
          <w:lang w:eastAsia="en-US" w:bidi="ar-SA"/>
        </w:rPr>
        <w:t>1 </w:t>
      </w:r>
      <w:r w:rsidRPr="000213B8">
        <w:rPr>
          <w:bCs/>
          <w:szCs w:val="22"/>
          <w:lang w:eastAsia="en-US" w:bidi="ar-SA"/>
        </w:rPr>
        <w:noBreakHyphen/>
      </w:r>
      <w:r w:rsidR="005F3734" w:rsidRPr="00C36CE3">
        <w:rPr>
          <w:bCs/>
          <w:szCs w:val="22"/>
          <w:lang w:eastAsia="en-US" w:bidi="ar-SA"/>
        </w:rPr>
        <w:t>4</w:t>
      </w:r>
      <w:r w:rsidRPr="000213B8">
        <w:rPr>
          <w:bCs/>
          <w:szCs w:val="22"/>
          <w:lang w:eastAsia="en-US" w:bidi="ar-SA"/>
        </w:rPr>
        <w:t> xhur</w:t>
      </w:r>
      <w:r w:rsidR="005F3734" w:rsidRPr="00C36CE3">
        <w:rPr>
          <w:bCs/>
          <w:szCs w:val="22"/>
          <w:lang w:eastAsia="en-US" w:bidi="ar-SA"/>
        </w:rPr>
        <w:t>)</w:t>
      </w:r>
      <w:r w:rsidRPr="000213B8">
        <w:rPr>
          <w:bCs/>
          <w:szCs w:val="22"/>
          <w:lang w:eastAsia="en-US" w:bidi="ar-SA"/>
        </w:rPr>
        <w:t xml:space="preserve"> skont il-prattika standard għall-imanniġjar tal-pazjenti u kif indikat b’mod kliniku. Jekk jiġu osservati żidiet fl-alanine aminotransferase (ALT) jew fl-aspartate aminotransferase (AST) u tkun issuspettata </w:t>
      </w:r>
      <w:r w:rsidRPr="000213B8">
        <w:rPr>
          <w:iCs/>
          <w:szCs w:val="22"/>
          <w:lang w:eastAsia="en-US" w:bidi="ar-SA"/>
        </w:rPr>
        <w:t>ħsara fil-fwied ikkawżata mill-mediċina</w:t>
      </w:r>
      <w:r w:rsidRPr="000213B8">
        <w:rPr>
          <w:bCs/>
          <w:szCs w:val="22"/>
          <w:lang w:eastAsia="en-US" w:bidi="ar-SA"/>
        </w:rPr>
        <w:t>, mirikizumab għandu jitwaqqaf sakemm din id-dijanjosi tiġi eskluża.</w:t>
      </w:r>
    </w:p>
    <w:bookmarkEnd w:id="21"/>
    <w:p w14:paraId="40B0B076" w14:textId="77777777" w:rsidR="000213B8" w:rsidRPr="000213B8" w:rsidRDefault="000213B8" w:rsidP="000213B8">
      <w:pPr>
        <w:tabs>
          <w:tab w:val="clear" w:pos="567"/>
        </w:tabs>
        <w:spacing w:line="240" w:lineRule="auto"/>
        <w:rPr>
          <w:noProof/>
          <w:color w:val="000000"/>
          <w:szCs w:val="22"/>
          <w:lang w:eastAsia="en-US" w:bidi="ar-SA"/>
        </w:rPr>
      </w:pPr>
    </w:p>
    <w:p w14:paraId="556E84EB" w14:textId="77777777" w:rsidR="000213B8" w:rsidRPr="000213B8" w:rsidRDefault="000213B8" w:rsidP="000213B8">
      <w:pPr>
        <w:keepNext/>
        <w:tabs>
          <w:tab w:val="clear" w:pos="567"/>
        </w:tabs>
        <w:spacing w:line="240" w:lineRule="auto"/>
        <w:rPr>
          <w:noProof/>
          <w:color w:val="000000"/>
          <w:szCs w:val="22"/>
          <w:u w:val="single"/>
          <w:lang w:eastAsia="en-US" w:bidi="ar-SA"/>
        </w:rPr>
      </w:pPr>
      <w:r w:rsidRPr="000213B8">
        <w:rPr>
          <w:noProof/>
          <w:color w:val="000000"/>
          <w:szCs w:val="22"/>
          <w:u w:val="single"/>
          <w:lang w:eastAsia="en-US" w:bidi="ar-SA"/>
        </w:rPr>
        <w:lastRenderedPageBreak/>
        <w:t>Tilqim</w:t>
      </w:r>
    </w:p>
    <w:p w14:paraId="0BEE1FD0" w14:textId="77777777" w:rsidR="000213B8" w:rsidRPr="000213B8" w:rsidRDefault="000213B8" w:rsidP="000213B8">
      <w:pPr>
        <w:keepNext/>
        <w:tabs>
          <w:tab w:val="clear" w:pos="567"/>
        </w:tabs>
        <w:spacing w:line="240" w:lineRule="auto"/>
        <w:rPr>
          <w:noProof/>
          <w:color w:val="000000"/>
          <w:szCs w:val="22"/>
          <w:u w:val="single"/>
          <w:lang w:eastAsia="en-US" w:bidi="ar-SA"/>
        </w:rPr>
      </w:pPr>
    </w:p>
    <w:p w14:paraId="49472C61" w14:textId="77777777" w:rsidR="000213B8" w:rsidRPr="000213B8" w:rsidRDefault="000213B8" w:rsidP="000213B8">
      <w:pPr>
        <w:keepNext/>
        <w:tabs>
          <w:tab w:val="clear" w:pos="567"/>
        </w:tabs>
        <w:rPr>
          <w:noProof/>
          <w:color w:val="000000"/>
          <w:szCs w:val="22"/>
          <w:lang w:eastAsia="en-US" w:bidi="ar-SA"/>
        </w:rPr>
      </w:pPr>
      <w:r w:rsidRPr="000213B8">
        <w:rPr>
          <w:szCs w:val="22"/>
          <w:lang w:eastAsia="en-US" w:bidi="ar-SA"/>
        </w:rPr>
        <w:t>Qabel ma tinbeda terapija b’mirikizumab, għandu jitqies li jitlesta t-tilqim kollu rilevanti skont il-gwida attwali ta’ tilqim. Evita l-użu ta’ tilqim ħaj f’pazjenti trattati b’</w:t>
      </w:r>
      <w:r w:rsidRPr="000213B8">
        <w:rPr>
          <w:noProof/>
          <w:color w:val="000000"/>
          <w:szCs w:val="22"/>
          <w:lang w:eastAsia="en-US" w:bidi="ar-SA"/>
        </w:rPr>
        <w:t xml:space="preserve">mirikizumab. Ma hija disponibbli l-ebda </w:t>
      </w:r>
      <w:r w:rsidRPr="000213B8">
        <w:rPr>
          <w:i/>
          <w:iCs/>
          <w:noProof/>
          <w:color w:val="000000"/>
          <w:szCs w:val="22"/>
          <w:lang w:eastAsia="en-US" w:bidi="ar-SA"/>
        </w:rPr>
        <w:t>data</w:t>
      </w:r>
      <w:r w:rsidRPr="000213B8">
        <w:rPr>
          <w:noProof/>
          <w:color w:val="000000"/>
          <w:szCs w:val="22"/>
          <w:lang w:eastAsia="en-US" w:bidi="ar-SA"/>
        </w:rPr>
        <w:t xml:space="preserve"> dwar ir-rispons għal tilqim ħaj jew mhux ħaj.</w:t>
      </w:r>
    </w:p>
    <w:p w14:paraId="6A2CCB5F" w14:textId="77777777" w:rsidR="00EB4FD5" w:rsidRDefault="00EB4FD5" w:rsidP="00EB4FD5">
      <w:pPr>
        <w:keepNext/>
        <w:tabs>
          <w:tab w:val="clear" w:pos="567"/>
        </w:tabs>
        <w:autoSpaceDE w:val="0"/>
        <w:autoSpaceDN w:val="0"/>
        <w:adjustRightInd w:val="0"/>
        <w:spacing w:line="240" w:lineRule="auto"/>
        <w:rPr>
          <w:rFonts w:eastAsia="Calibri"/>
          <w:szCs w:val="22"/>
          <w:u w:val="single"/>
          <w:lang w:eastAsia="en-GB"/>
        </w:rPr>
      </w:pPr>
    </w:p>
    <w:p w14:paraId="07765F8C" w14:textId="04A93397" w:rsidR="00EB4FD5" w:rsidRDefault="00EB4FD5" w:rsidP="00EB4FD5">
      <w:pPr>
        <w:keepNext/>
        <w:tabs>
          <w:tab w:val="clear" w:pos="567"/>
        </w:tabs>
        <w:autoSpaceDE w:val="0"/>
        <w:autoSpaceDN w:val="0"/>
        <w:adjustRightInd w:val="0"/>
        <w:spacing w:line="240" w:lineRule="auto"/>
        <w:rPr>
          <w:rFonts w:eastAsia="Calibri"/>
          <w:szCs w:val="22"/>
          <w:u w:val="single"/>
          <w:lang w:eastAsia="en-GB"/>
        </w:rPr>
      </w:pPr>
      <w:r>
        <w:rPr>
          <w:rFonts w:eastAsia="Calibri"/>
          <w:szCs w:val="22"/>
          <w:u w:val="single"/>
          <w:lang w:eastAsia="en-GB"/>
        </w:rPr>
        <w:t>Eċċipjenti b’effett magħruf</w:t>
      </w:r>
    </w:p>
    <w:p w14:paraId="633C3F0C" w14:textId="77777777" w:rsidR="00EB4FD5" w:rsidRPr="000213B8" w:rsidRDefault="00EB4FD5" w:rsidP="00EB4FD5">
      <w:pPr>
        <w:keepNext/>
        <w:tabs>
          <w:tab w:val="clear" w:pos="567"/>
        </w:tabs>
        <w:autoSpaceDE w:val="0"/>
        <w:autoSpaceDN w:val="0"/>
        <w:adjustRightInd w:val="0"/>
        <w:spacing w:line="240" w:lineRule="auto"/>
        <w:rPr>
          <w:rFonts w:eastAsia="Calibri"/>
          <w:color w:val="000000"/>
          <w:szCs w:val="22"/>
          <w:u w:val="single"/>
          <w:lang w:eastAsia="en-GB" w:bidi="ar-SA"/>
        </w:rPr>
      </w:pPr>
    </w:p>
    <w:p w14:paraId="194B8A40" w14:textId="77777777" w:rsidR="00EB4FD5" w:rsidRPr="00D24B48" w:rsidRDefault="00EB4FD5" w:rsidP="00EB4FD5">
      <w:pPr>
        <w:keepNext/>
        <w:tabs>
          <w:tab w:val="clear" w:pos="567"/>
        </w:tabs>
        <w:autoSpaceDE w:val="0"/>
        <w:autoSpaceDN w:val="0"/>
        <w:adjustRightInd w:val="0"/>
        <w:spacing w:line="240" w:lineRule="auto"/>
        <w:rPr>
          <w:rFonts w:eastAsia="Calibri"/>
          <w:i/>
          <w:iCs/>
          <w:color w:val="000000"/>
          <w:szCs w:val="22"/>
          <w:u w:val="single"/>
          <w:lang w:eastAsia="en-GB" w:bidi="ar-SA"/>
        </w:rPr>
      </w:pPr>
      <w:r w:rsidRPr="00D24B48">
        <w:rPr>
          <w:rFonts w:eastAsia="Calibri"/>
          <w:i/>
          <w:iCs/>
          <w:color w:val="000000"/>
          <w:szCs w:val="22"/>
          <w:u w:val="single"/>
          <w:lang w:eastAsia="en-GB" w:bidi="ar-SA"/>
        </w:rPr>
        <w:t>Sodium</w:t>
      </w:r>
    </w:p>
    <w:p w14:paraId="02037965" w14:textId="77777777" w:rsidR="00EB4FD5" w:rsidRPr="00152DED" w:rsidRDefault="00EB4FD5" w:rsidP="00EB4FD5">
      <w:pPr>
        <w:keepNext/>
        <w:tabs>
          <w:tab w:val="clear" w:pos="567"/>
        </w:tabs>
        <w:autoSpaceDE w:val="0"/>
        <w:autoSpaceDN w:val="0"/>
        <w:adjustRightInd w:val="0"/>
        <w:spacing w:line="240" w:lineRule="auto"/>
        <w:rPr>
          <w:rFonts w:eastAsia="Calibri"/>
          <w:szCs w:val="22"/>
          <w:u w:val="single"/>
          <w:lang w:eastAsia="en-GB"/>
        </w:rPr>
      </w:pPr>
    </w:p>
    <w:p w14:paraId="5A54B763" w14:textId="77777777" w:rsidR="00EB4FD5" w:rsidRPr="000213B8" w:rsidRDefault="00EB4FD5" w:rsidP="00EB4FD5">
      <w:pPr>
        <w:keepNext/>
        <w:tabs>
          <w:tab w:val="clear" w:pos="567"/>
        </w:tabs>
        <w:autoSpaceDE w:val="0"/>
        <w:autoSpaceDN w:val="0"/>
        <w:adjustRightInd w:val="0"/>
        <w:spacing w:line="240" w:lineRule="auto"/>
        <w:rPr>
          <w:rFonts w:eastAsia="Calibri"/>
          <w:color w:val="000000"/>
          <w:szCs w:val="22"/>
          <w:u w:val="single"/>
          <w:lang w:eastAsia="en-GB" w:bidi="ar-SA"/>
        </w:rPr>
      </w:pPr>
      <w:r>
        <w:rPr>
          <w:rFonts w:eastAsia="Calibri"/>
          <w:i/>
          <w:szCs w:val="22"/>
          <w:lang w:eastAsia="en-GB"/>
        </w:rPr>
        <w:t>Kolite ulċerattiva</w:t>
      </w:r>
    </w:p>
    <w:p w14:paraId="7F0C246F" w14:textId="77777777" w:rsidR="00EB4FD5" w:rsidRPr="000213B8" w:rsidRDefault="00EB4FD5" w:rsidP="00EB4FD5">
      <w:pPr>
        <w:keepNext/>
        <w:tabs>
          <w:tab w:val="clear" w:pos="567"/>
        </w:tabs>
        <w:spacing w:line="240" w:lineRule="auto"/>
        <w:rPr>
          <w:rFonts w:eastAsia="Calibri"/>
          <w:szCs w:val="22"/>
          <w:lang w:eastAsia="en-US" w:bidi="ar-SA"/>
        </w:rPr>
      </w:pPr>
      <w:r w:rsidRPr="000213B8">
        <w:rPr>
          <w:rFonts w:eastAsia="Calibri"/>
          <w:szCs w:val="22"/>
          <w:lang w:eastAsia="en-US" w:bidi="ar-SA"/>
        </w:rPr>
        <w:t xml:space="preserve">Dan il-prodott mediċinali fih </w:t>
      </w:r>
      <w:r w:rsidRPr="000213B8">
        <w:rPr>
          <w:szCs w:val="22"/>
          <w:lang w:eastAsia="en-US" w:bidi="ar-SA"/>
        </w:rPr>
        <w:t>60</w:t>
      </w:r>
      <w:r w:rsidRPr="000213B8">
        <w:rPr>
          <w:lang w:eastAsia="en-US" w:bidi="ar-SA"/>
        </w:rPr>
        <w:t> </w:t>
      </w:r>
      <w:r w:rsidRPr="000213B8">
        <w:rPr>
          <w:szCs w:val="22"/>
          <w:lang w:eastAsia="en-US" w:bidi="ar-SA"/>
        </w:rPr>
        <w:t>mg</w:t>
      </w:r>
      <w:r w:rsidRPr="000213B8">
        <w:rPr>
          <w:rFonts w:eastAsia="Calibri"/>
          <w:szCs w:val="22"/>
          <w:lang w:eastAsia="en-US" w:bidi="ar-SA"/>
        </w:rPr>
        <w:t xml:space="preserve"> sodium f’kull doża ta’ 300</w:t>
      </w:r>
      <w:r w:rsidRPr="000213B8">
        <w:rPr>
          <w:lang w:eastAsia="en-US" w:bidi="ar-SA"/>
        </w:rPr>
        <w:t> </w:t>
      </w:r>
      <w:r w:rsidRPr="000213B8">
        <w:rPr>
          <w:rFonts w:eastAsia="Calibri"/>
          <w:szCs w:val="22"/>
          <w:lang w:eastAsia="en-US" w:bidi="ar-SA"/>
        </w:rPr>
        <w:t xml:space="preserve">mg, </w:t>
      </w:r>
      <w:r w:rsidRPr="000213B8">
        <w:rPr>
          <w:szCs w:val="22"/>
          <w:lang w:eastAsia="en-US" w:bidi="ar-SA"/>
        </w:rPr>
        <w:t>ekwivalenti għal 3</w:t>
      </w:r>
      <w:r w:rsidRPr="000213B8">
        <w:rPr>
          <w:lang w:eastAsia="en-US" w:bidi="ar-SA"/>
        </w:rPr>
        <w:t> </w:t>
      </w:r>
      <w:r w:rsidRPr="000213B8">
        <w:rPr>
          <w:szCs w:val="22"/>
          <w:lang w:eastAsia="en-US" w:bidi="ar-SA"/>
        </w:rPr>
        <w:t xml:space="preserve">% </w:t>
      </w:r>
      <w:r w:rsidRPr="000213B8">
        <w:rPr>
          <w:rFonts w:eastAsia="Calibri"/>
          <w:szCs w:val="22"/>
          <w:lang w:eastAsia="en-US" w:bidi="ar-SA"/>
        </w:rPr>
        <w:t>tal-ammont massimu rakkomandat mill-WHO ta’ 2 g sodium li għandu jittieħed kuljum minn adult</w:t>
      </w:r>
      <w:r w:rsidRPr="000213B8">
        <w:rPr>
          <w:szCs w:val="22"/>
          <w:lang w:eastAsia="en-US" w:bidi="ar-SA"/>
        </w:rPr>
        <w:t>.</w:t>
      </w:r>
    </w:p>
    <w:p w14:paraId="0FDEB482" w14:textId="77777777" w:rsidR="00EB4FD5" w:rsidRPr="000213B8" w:rsidRDefault="00EB4FD5" w:rsidP="00EB4FD5">
      <w:pPr>
        <w:keepNext/>
        <w:tabs>
          <w:tab w:val="clear" w:pos="567"/>
        </w:tabs>
        <w:spacing w:line="240" w:lineRule="auto"/>
        <w:rPr>
          <w:rFonts w:eastAsia="Calibri"/>
          <w:lang w:eastAsia="en-GB" w:bidi="ar-SA"/>
        </w:rPr>
      </w:pPr>
    </w:p>
    <w:p w14:paraId="6DBF8E34" w14:textId="77777777" w:rsidR="00EB4FD5" w:rsidRDefault="00EB4FD5" w:rsidP="00EB4FD5">
      <w:pPr>
        <w:tabs>
          <w:tab w:val="clear" w:pos="567"/>
        </w:tabs>
        <w:spacing w:line="240" w:lineRule="auto"/>
        <w:rPr>
          <w:szCs w:val="22"/>
          <w:lang w:eastAsia="en-US" w:bidi="ar-SA"/>
        </w:rPr>
      </w:pPr>
      <w:r w:rsidRPr="000213B8">
        <w:rPr>
          <w:szCs w:val="22"/>
          <w:lang w:eastAsia="en-US" w:bidi="ar-SA"/>
        </w:rPr>
        <w:t xml:space="preserve">Jekk jiġi ppreparat b’soluzzjoni għall-injezzjoni ta’ sodium chloride 9 mg/mL (0.9 %) l-ammont ta’ sodium li jikkontribwixxi d-dilwent </w:t>
      </w:r>
      <w:r w:rsidRPr="00C36CE3">
        <w:rPr>
          <w:szCs w:val="22"/>
          <w:lang w:eastAsia="en-US" w:bidi="ar-SA"/>
        </w:rPr>
        <w:t xml:space="preserve">ta’ </w:t>
      </w:r>
      <w:r w:rsidRPr="000213B8">
        <w:rPr>
          <w:szCs w:val="22"/>
          <w:lang w:eastAsia="en-US" w:bidi="ar-SA"/>
        </w:rPr>
        <w:t>sodium chloride ivarja minn 177 mg (għal borża ta’ 50 mL) għal 885 mg (għal borża ta’ 250 mL), ekwivalenti għal 9</w:t>
      </w:r>
      <w:r w:rsidRPr="000213B8">
        <w:rPr>
          <w:szCs w:val="22"/>
          <w:lang w:eastAsia="en-US" w:bidi="ar-SA"/>
        </w:rPr>
        <w:noBreakHyphen/>
        <w:t xml:space="preserve">44 % </w:t>
      </w:r>
      <w:r w:rsidRPr="000213B8">
        <w:rPr>
          <w:rFonts w:eastAsia="Calibri"/>
          <w:szCs w:val="22"/>
          <w:lang w:eastAsia="en-US" w:bidi="ar-SA"/>
        </w:rPr>
        <w:t>tal-ammont massimu rakkomandat mill-WHO li għandu jittieħed kuljum</w:t>
      </w:r>
      <w:r w:rsidRPr="000213B8">
        <w:rPr>
          <w:szCs w:val="22"/>
          <w:lang w:eastAsia="en-US" w:bidi="ar-SA"/>
        </w:rPr>
        <w:t>. Dan għandu jiżdied mal-ammont ikkontribwit mill-</w:t>
      </w:r>
      <w:r w:rsidRPr="00C36CE3">
        <w:rPr>
          <w:szCs w:val="22"/>
          <w:lang w:eastAsia="en-US" w:bidi="ar-SA"/>
        </w:rPr>
        <w:t xml:space="preserve">prodott </w:t>
      </w:r>
      <w:r w:rsidRPr="000213B8">
        <w:rPr>
          <w:szCs w:val="22"/>
          <w:lang w:eastAsia="en-US" w:bidi="ar-SA"/>
        </w:rPr>
        <w:t>mediċina</w:t>
      </w:r>
      <w:r w:rsidRPr="00C36CE3">
        <w:rPr>
          <w:szCs w:val="22"/>
          <w:lang w:eastAsia="en-US" w:bidi="ar-SA"/>
        </w:rPr>
        <w:t>li</w:t>
      </w:r>
      <w:r w:rsidRPr="000213B8">
        <w:rPr>
          <w:szCs w:val="22"/>
          <w:lang w:eastAsia="en-US" w:bidi="ar-SA"/>
        </w:rPr>
        <w:t>.</w:t>
      </w:r>
      <w:r w:rsidRPr="00C36CE3">
        <w:rPr>
          <w:szCs w:val="22"/>
          <w:lang w:eastAsia="en-US" w:bidi="ar-SA"/>
        </w:rPr>
        <w:t xml:space="preserve"> </w:t>
      </w:r>
    </w:p>
    <w:p w14:paraId="68BF5CD2" w14:textId="77777777" w:rsidR="00EB4FD5" w:rsidRPr="00C36CE3" w:rsidRDefault="00EB4FD5" w:rsidP="00EB4FD5">
      <w:pPr>
        <w:tabs>
          <w:tab w:val="clear" w:pos="567"/>
        </w:tabs>
        <w:spacing w:line="240" w:lineRule="auto"/>
        <w:rPr>
          <w:rFonts w:eastAsia="Calibri"/>
          <w:iCs/>
          <w:szCs w:val="22"/>
          <w:lang w:eastAsia="en-US" w:bidi="ar-SA"/>
        </w:rPr>
      </w:pPr>
    </w:p>
    <w:p w14:paraId="1058CEEA" w14:textId="77777777" w:rsidR="00EB4FD5" w:rsidRPr="00BC38CB" w:rsidRDefault="00EB4FD5" w:rsidP="00EB4FD5">
      <w:pPr>
        <w:tabs>
          <w:tab w:val="clear" w:pos="567"/>
        </w:tabs>
        <w:spacing w:line="240" w:lineRule="auto"/>
        <w:rPr>
          <w:rFonts w:eastAsia="Calibri"/>
          <w:i/>
          <w:szCs w:val="22"/>
          <w:lang w:eastAsia="en-GB"/>
        </w:rPr>
      </w:pPr>
      <w:r>
        <w:rPr>
          <w:rFonts w:eastAsia="Calibri"/>
          <w:i/>
          <w:szCs w:val="22"/>
          <w:lang w:eastAsia="en-GB"/>
        </w:rPr>
        <w:t xml:space="preserve">Marda ta’ </w:t>
      </w:r>
      <w:r w:rsidRPr="00BC38CB">
        <w:rPr>
          <w:rFonts w:eastAsia="Calibri"/>
          <w:i/>
          <w:szCs w:val="22"/>
          <w:lang w:eastAsia="en-GB"/>
        </w:rPr>
        <w:t>Crohn</w:t>
      </w:r>
    </w:p>
    <w:p w14:paraId="3A06ACB1" w14:textId="77777777" w:rsidR="00EB4FD5" w:rsidRDefault="00EB4FD5" w:rsidP="00EB4FD5">
      <w:pPr>
        <w:keepNext/>
        <w:rPr>
          <w:szCs w:val="22"/>
          <w:lang w:val="en-US"/>
        </w:rPr>
      </w:pPr>
      <w:r>
        <w:rPr>
          <w:szCs w:val="22"/>
          <w:lang w:val="en-US"/>
        </w:rPr>
        <w:t xml:space="preserve">Dan il-prodott mediċinali fih </w:t>
      </w:r>
      <w:r w:rsidRPr="00152DED">
        <w:rPr>
          <w:szCs w:val="22"/>
          <w:lang w:val="en-US"/>
        </w:rPr>
        <w:t xml:space="preserve">180 mg sodium </w:t>
      </w:r>
      <w:r>
        <w:rPr>
          <w:szCs w:val="22"/>
          <w:lang w:val="en-US"/>
        </w:rPr>
        <w:t>f’kull doża ta’</w:t>
      </w:r>
      <w:r w:rsidRPr="00152DED">
        <w:rPr>
          <w:szCs w:val="22"/>
          <w:lang w:val="en-US"/>
        </w:rPr>
        <w:t xml:space="preserve"> 900 mg, </w:t>
      </w:r>
      <w:r>
        <w:rPr>
          <w:szCs w:val="22"/>
          <w:lang w:val="en-US"/>
        </w:rPr>
        <w:t xml:space="preserve">ekwivalenti għal </w:t>
      </w:r>
      <w:r w:rsidRPr="00152DED">
        <w:rPr>
          <w:szCs w:val="22"/>
          <w:lang w:val="en-US"/>
        </w:rPr>
        <w:t xml:space="preserve">9 % </w:t>
      </w:r>
      <w:r w:rsidRPr="00981A54">
        <w:rPr>
          <w:szCs w:val="22"/>
          <w:lang w:val="en-US"/>
        </w:rPr>
        <w:t>tal-ammont massimu rakkomandat mill-WHO ta 2 g sodium li għandu jittieħed kuljum minn adult</w:t>
      </w:r>
      <w:r w:rsidRPr="00152DED">
        <w:rPr>
          <w:szCs w:val="22"/>
          <w:lang w:val="en-US"/>
        </w:rPr>
        <w:t>.</w:t>
      </w:r>
    </w:p>
    <w:p w14:paraId="2D1BD94B" w14:textId="77777777" w:rsidR="00EB4FD5" w:rsidRPr="00152DED" w:rsidRDefault="00EB4FD5" w:rsidP="00EB4FD5">
      <w:pPr>
        <w:keepNext/>
        <w:rPr>
          <w:szCs w:val="22"/>
          <w:lang w:val="en-US" w:eastAsia="de-DE"/>
        </w:rPr>
      </w:pPr>
    </w:p>
    <w:p w14:paraId="206BE7AB" w14:textId="77777777" w:rsidR="00EB4FD5" w:rsidRPr="00D24B48" w:rsidRDefault="00EB4FD5" w:rsidP="00EB4FD5">
      <w:pPr>
        <w:rPr>
          <w:rStyle w:val="cf01"/>
          <w:rFonts w:ascii="Times New Roman" w:hAnsi="Times New Roman" w:cs="Times New Roman"/>
          <w:i w:val="0"/>
          <w:iCs w:val="0"/>
          <w:sz w:val="22"/>
          <w:szCs w:val="22"/>
          <w:lang w:val="en-US"/>
        </w:rPr>
      </w:pPr>
      <w:r>
        <w:rPr>
          <w:rStyle w:val="cf01"/>
          <w:rFonts w:ascii="Times New Roman" w:hAnsi="Times New Roman" w:cs="Times New Roman"/>
          <w:i w:val="0"/>
          <w:iCs w:val="0"/>
          <w:sz w:val="22"/>
          <w:szCs w:val="22"/>
          <w:lang w:val="en-US"/>
        </w:rPr>
        <w:t>Jekk jiġi ppreparat b’</w:t>
      </w:r>
      <w:r>
        <w:rPr>
          <w:szCs w:val="22"/>
          <w:lang w:val="en-US"/>
        </w:rPr>
        <w:t xml:space="preserve">soluzzjoni għall-injezzjoni ta’ </w:t>
      </w:r>
      <w:r w:rsidRPr="009B5D5B">
        <w:rPr>
          <w:szCs w:val="22"/>
          <w:lang w:val="en-US"/>
        </w:rPr>
        <w:t>sodium chloride 9 mg/mL (0.9 %),</w:t>
      </w:r>
      <w:r w:rsidRPr="00D24B48">
        <w:rPr>
          <w:rStyle w:val="cf01"/>
          <w:rFonts w:ascii="Times New Roman" w:hAnsi="Times New Roman" w:cs="Times New Roman"/>
          <w:i w:val="0"/>
          <w:iCs w:val="0"/>
          <w:sz w:val="22"/>
          <w:szCs w:val="22"/>
          <w:lang w:val="en-US"/>
        </w:rPr>
        <w:t xml:space="preserve"> </w:t>
      </w:r>
      <w:r>
        <w:rPr>
          <w:rStyle w:val="cf01"/>
          <w:rFonts w:ascii="Times New Roman" w:hAnsi="Times New Roman" w:cs="Times New Roman"/>
          <w:i w:val="0"/>
          <w:iCs w:val="0"/>
          <w:sz w:val="22"/>
          <w:szCs w:val="22"/>
          <w:lang w:val="en-US"/>
        </w:rPr>
        <w:t xml:space="preserve">l-ammont ta’ </w:t>
      </w:r>
      <w:r w:rsidRPr="00D24B48">
        <w:rPr>
          <w:rStyle w:val="cf01"/>
          <w:rFonts w:ascii="Times New Roman" w:hAnsi="Times New Roman" w:cs="Times New Roman"/>
          <w:i w:val="0"/>
          <w:iCs w:val="0"/>
          <w:sz w:val="22"/>
          <w:szCs w:val="22"/>
          <w:lang w:val="en-US"/>
        </w:rPr>
        <w:t xml:space="preserve">sodium </w:t>
      </w:r>
      <w:r>
        <w:rPr>
          <w:rStyle w:val="cf01"/>
          <w:rFonts w:ascii="Times New Roman" w:hAnsi="Times New Roman" w:cs="Times New Roman"/>
          <w:i w:val="0"/>
          <w:iCs w:val="0"/>
          <w:sz w:val="22"/>
          <w:szCs w:val="22"/>
          <w:lang w:val="en-US"/>
        </w:rPr>
        <w:t xml:space="preserve">li d-dilwent ta’ sodium chloride jikkontribwixxi jvarja minn </w:t>
      </w:r>
      <w:r w:rsidRPr="00D24B48">
        <w:rPr>
          <w:rStyle w:val="cf01"/>
          <w:rFonts w:ascii="Times New Roman" w:hAnsi="Times New Roman" w:cs="Times New Roman"/>
          <w:i w:val="0"/>
          <w:iCs w:val="0"/>
          <w:sz w:val="22"/>
          <w:szCs w:val="22"/>
          <w:lang w:val="en-US"/>
        </w:rPr>
        <w:t>195 mg (</w:t>
      </w:r>
      <w:r>
        <w:rPr>
          <w:rStyle w:val="cf01"/>
          <w:rFonts w:ascii="Times New Roman" w:hAnsi="Times New Roman" w:cs="Times New Roman"/>
          <w:i w:val="0"/>
          <w:iCs w:val="0"/>
          <w:sz w:val="22"/>
          <w:szCs w:val="22"/>
          <w:lang w:val="en-US"/>
        </w:rPr>
        <w:t>għal borża ta’</w:t>
      </w:r>
      <w:r w:rsidRPr="002D29DC">
        <w:rPr>
          <w:rStyle w:val="cf01"/>
          <w:rFonts w:ascii="Times New Roman" w:hAnsi="Times New Roman" w:cs="Times New Roman"/>
          <w:i w:val="0"/>
          <w:iCs w:val="0"/>
          <w:sz w:val="22"/>
          <w:szCs w:val="22"/>
          <w:lang w:val="en-US"/>
        </w:rPr>
        <w:t xml:space="preserve"> </w:t>
      </w:r>
      <w:r w:rsidRPr="00D24B48">
        <w:rPr>
          <w:rStyle w:val="cf01"/>
          <w:rFonts w:ascii="Times New Roman" w:hAnsi="Times New Roman" w:cs="Times New Roman"/>
          <w:i w:val="0"/>
          <w:iCs w:val="0"/>
          <w:sz w:val="22"/>
          <w:szCs w:val="22"/>
          <w:lang w:val="en-US"/>
        </w:rPr>
        <w:t xml:space="preserve">100 mL) </w:t>
      </w:r>
      <w:r>
        <w:rPr>
          <w:rStyle w:val="cf01"/>
          <w:rFonts w:ascii="Times New Roman" w:hAnsi="Times New Roman" w:cs="Times New Roman"/>
          <w:i w:val="0"/>
          <w:iCs w:val="0"/>
          <w:sz w:val="22"/>
          <w:szCs w:val="22"/>
          <w:lang w:val="en-US"/>
        </w:rPr>
        <w:t>sa</w:t>
      </w:r>
      <w:r w:rsidRPr="00D24B48">
        <w:rPr>
          <w:rStyle w:val="cf01"/>
          <w:rFonts w:ascii="Times New Roman" w:hAnsi="Times New Roman" w:cs="Times New Roman"/>
          <w:i w:val="0"/>
          <w:iCs w:val="0"/>
          <w:sz w:val="22"/>
          <w:szCs w:val="22"/>
          <w:lang w:val="en-US"/>
        </w:rPr>
        <w:t xml:space="preserve"> 726 mg (</w:t>
      </w:r>
      <w:r>
        <w:rPr>
          <w:rStyle w:val="cf01"/>
          <w:rFonts w:ascii="Times New Roman" w:hAnsi="Times New Roman" w:cs="Times New Roman"/>
          <w:i w:val="0"/>
          <w:iCs w:val="0"/>
          <w:sz w:val="22"/>
          <w:szCs w:val="22"/>
          <w:lang w:val="en-US"/>
        </w:rPr>
        <w:t>għal borża ta’</w:t>
      </w:r>
      <w:r w:rsidRPr="00D24B48">
        <w:rPr>
          <w:rStyle w:val="cf01"/>
          <w:rFonts w:ascii="Times New Roman" w:hAnsi="Times New Roman" w:cs="Times New Roman"/>
          <w:i w:val="0"/>
          <w:iCs w:val="0"/>
          <w:sz w:val="22"/>
          <w:szCs w:val="22"/>
          <w:lang w:val="en-US"/>
        </w:rPr>
        <w:t xml:space="preserve"> 250 mL),</w:t>
      </w:r>
      <w:r w:rsidRPr="009B5D5B">
        <w:rPr>
          <w:szCs w:val="22"/>
          <w:lang w:val="en-US"/>
        </w:rPr>
        <w:t xml:space="preserve"> </w:t>
      </w:r>
      <w:r>
        <w:rPr>
          <w:szCs w:val="22"/>
          <w:lang w:val="en-US"/>
        </w:rPr>
        <w:t xml:space="preserve">ekwivalenti għal </w:t>
      </w:r>
      <w:r w:rsidRPr="009B5D5B">
        <w:rPr>
          <w:szCs w:val="22"/>
          <w:lang w:val="en-US"/>
        </w:rPr>
        <w:t>10</w:t>
      </w:r>
      <w:r w:rsidRPr="009B5D5B">
        <w:rPr>
          <w:szCs w:val="22"/>
          <w:lang w:val="en-US"/>
        </w:rPr>
        <w:noBreakHyphen/>
        <w:t xml:space="preserve">36 % </w:t>
      </w:r>
      <w:r w:rsidRPr="00981A54">
        <w:rPr>
          <w:szCs w:val="22"/>
          <w:lang w:val="en-US"/>
        </w:rPr>
        <w:t>tal-ammont massimu rakkomandat mill-WHO li għandu jittieħed kuljum</w:t>
      </w:r>
      <w:r w:rsidRPr="00D24B48">
        <w:rPr>
          <w:rStyle w:val="cf01"/>
          <w:rFonts w:ascii="Times New Roman" w:hAnsi="Times New Roman" w:cs="Times New Roman"/>
          <w:i w:val="0"/>
          <w:iCs w:val="0"/>
          <w:sz w:val="22"/>
          <w:szCs w:val="22"/>
          <w:lang w:val="en-US"/>
        </w:rPr>
        <w:t xml:space="preserve">. </w:t>
      </w:r>
      <w:r>
        <w:rPr>
          <w:rStyle w:val="cf01"/>
          <w:rFonts w:ascii="Times New Roman" w:hAnsi="Times New Roman" w:cs="Times New Roman"/>
          <w:i w:val="0"/>
          <w:iCs w:val="0"/>
          <w:sz w:val="22"/>
          <w:szCs w:val="22"/>
          <w:lang w:val="en-US"/>
        </w:rPr>
        <w:t>Dan huwa apparti l-ammont li jikkontribwixxi l-prodott mediċinali</w:t>
      </w:r>
      <w:r w:rsidRPr="00D24B48">
        <w:rPr>
          <w:rStyle w:val="cf01"/>
          <w:rFonts w:ascii="Times New Roman" w:hAnsi="Times New Roman" w:cs="Times New Roman"/>
          <w:i w:val="0"/>
          <w:iCs w:val="0"/>
          <w:sz w:val="22"/>
          <w:szCs w:val="22"/>
          <w:lang w:val="en-US"/>
        </w:rPr>
        <w:t>.</w:t>
      </w:r>
    </w:p>
    <w:p w14:paraId="66A3414B" w14:textId="77777777" w:rsidR="00EB4FD5" w:rsidRDefault="00EB4FD5" w:rsidP="00EB4FD5">
      <w:pPr>
        <w:tabs>
          <w:tab w:val="clear" w:pos="567"/>
        </w:tabs>
        <w:spacing w:line="240" w:lineRule="auto"/>
        <w:rPr>
          <w:rFonts w:eastAsia="Calibri"/>
          <w:i/>
          <w:szCs w:val="22"/>
          <w:lang w:eastAsia="en-GB"/>
        </w:rPr>
      </w:pPr>
    </w:p>
    <w:p w14:paraId="200CC09A" w14:textId="77777777" w:rsidR="00EB4FD5" w:rsidRPr="00BC38CB" w:rsidRDefault="00EB4FD5" w:rsidP="00EB4FD5">
      <w:pPr>
        <w:keepNext/>
        <w:tabs>
          <w:tab w:val="clear" w:pos="567"/>
        </w:tabs>
        <w:spacing w:line="240" w:lineRule="auto"/>
        <w:rPr>
          <w:rFonts w:eastAsia="Calibri"/>
          <w:bCs/>
          <w:i/>
          <w:iCs/>
          <w:szCs w:val="22"/>
          <w:u w:val="single"/>
          <w:lang w:eastAsia="en-GB"/>
        </w:rPr>
      </w:pPr>
      <w:r w:rsidRPr="00BC38CB">
        <w:rPr>
          <w:rFonts w:eastAsia="Calibri"/>
          <w:bCs/>
          <w:i/>
          <w:iCs/>
          <w:color w:val="000000"/>
          <w:szCs w:val="22"/>
          <w:u w:val="single"/>
          <w:lang w:eastAsia="en-GB"/>
        </w:rPr>
        <w:t>P</w:t>
      </w:r>
      <w:r w:rsidRPr="00BC38CB">
        <w:rPr>
          <w:rFonts w:eastAsia="Calibri"/>
          <w:bCs/>
          <w:i/>
          <w:iCs/>
          <w:szCs w:val="22"/>
          <w:u w:val="single"/>
          <w:lang w:eastAsia="en-GB"/>
        </w:rPr>
        <w:t>olysorbate</w:t>
      </w:r>
    </w:p>
    <w:p w14:paraId="24458C12" w14:textId="77777777" w:rsidR="00EB4FD5" w:rsidRDefault="00EB4FD5" w:rsidP="00EB4FD5">
      <w:pPr>
        <w:keepNext/>
        <w:tabs>
          <w:tab w:val="clear" w:pos="567"/>
        </w:tabs>
        <w:spacing w:line="240" w:lineRule="auto"/>
        <w:rPr>
          <w:color w:val="000000" w:themeColor="text1"/>
          <w:szCs w:val="22"/>
          <w:lang w:val="en-US"/>
        </w:rPr>
      </w:pPr>
      <w:r w:rsidRPr="00C62B1F">
        <w:rPr>
          <w:rFonts w:eastAsia="Calibri"/>
          <w:b/>
          <w:szCs w:val="22"/>
          <w:lang w:eastAsia="en-GB"/>
        </w:rPr>
        <w:br/>
      </w:r>
      <w:r>
        <w:rPr>
          <w:color w:val="000000" w:themeColor="text1"/>
          <w:szCs w:val="22"/>
          <w:lang w:val="en-US"/>
        </w:rPr>
        <w:t xml:space="preserve">Dan il-prodott mediċinali fih </w:t>
      </w:r>
      <w:r w:rsidRPr="00601122">
        <w:rPr>
          <w:color w:val="000000" w:themeColor="text1"/>
          <w:szCs w:val="22"/>
          <w:lang w:val="en-US"/>
        </w:rPr>
        <w:t xml:space="preserve">0.5 mg/mL </w:t>
      </w:r>
      <w:r>
        <w:rPr>
          <w:color w:val="000000" w:themeColor="text1"/>
          <w:szCs w:val="22"/>
          <w:lang w:val="en-US"/>
        </w:rPr>
        <w:t xml:space="preserve">ta’ </w:t>
      </w:r>
      <w:r w:rsidRPr="00601122">
        <w:rPr>
          <w:color w:val="000000" w:themeColor="text1"/>
          <w:szCs w:val="22"/>
          <w:lang w:val="en-US"/>
        </w:rPr>
        <w:t xml:space="preserve">polysorbate 80 </w:t>
      </w:r>
      <w:r>
        <w:rPr>
          <w:color w:val="000000" w:themeColor="text1"/>
          <w:szCs w:val="22"/>
          <w:lang w:val="en-US"/>
        </w:rPr>
        <w:t xml:space="preserve">f’kull kunjett li huwa ekwivalenti għal </w:t>
      </w:r>
      <w:r w:rsidRPr="00601122">
        <w:rPr>
          <w:color w:val="000000" w:themeColor="text1"/>
          <w:szCs w:val="22"/>
          <w:lang w:val="en-US"/>
        </w:rPr>
        <w:t xml:space="preserve">7.5 mg </w:t>
      </w:r>
      <w:r>
        <w:rPr>
          <w:color w:val="000000" w:themeColor="text1"/>
          <w:szCs w:val="22"/>
          <w:lang w:val="en-US"/>
        </w:rPr>
        <w:t xml:space="preserve">għad-doża ta’ induzzjoni biex tiġi trattata kolite ulċerattiva u ekwivalenti għal </w:t>
      </w:r>
      <w:r w:rsidRPr="00601122">
        <w:rPr>
          <w:color w:val="000000" w:themeColor="text1"/>
          <w:szCs w:val="22"/>
          <w:lang w:val="en-US"/>
        </w:rPr>
        <w:t xml:space="preserve">22.5 mg </w:t>
      </w:r>
      <w:r>
        <w:rPr>
          <w:color w:val="000000" w:themeColor="text1"/>
          <w:szCs w:val="22"/>
          <w:lang w:val="en-US"/>
        </w:rPr>
        <w:t xml:space="preserve">għad-doża ta’ induzzjoni biex tiġi trattata l-marda ta’ </w:t>
      </w:r>
      <w:r w:rsidRPr="00601122">
        <w:rPr>
          <w:color w:val="000000" w:themeColor="text1"/>
          <w:szCs w:val="22"/>
          <w:lang w:val="en-US"/>
        </w:rPr>
        <w:t>Crohn. Polysorbates</w:t>
      </w:r>
      <w:r>
        <w:rPr>
          <w:color w:val="000000" w:themeColor="text1"/>
          <w:szCs w:val="22"/>
          <w:lang w:val="en-US"/>
        </w:rPr>
        <w:t xml:space="preserve"> jistgħu jikkawżaw reazzjonijiet allerġiċi</w:t>
      </w:r>
      <w:r w:rsidRPr="00601122">
        <w:rPr>
          <w:color w:val="000000" w:themeColor="text1"/>
          <w:szCs w:val="22"/>
          <w:lang w:val="en-US"/>
        </w:rPr>
        <w:t>.</w:t>
      </w:r>
    </w:p>
    <w:p w14:paraId="1B1B43E4" w14:textId="77777777" w:rsidR="00EB4FD5" w:rsidRDefault="00EB4FD5" w:rsidP="00EB4FD5">
      <w:pPr>
        <w:keepNext/>
        <w:tabs>
          <w:tab w:val="clear" w:pos="567"/>
        </w:tabs>
        <w:spacing w:line="240" w:lineRule="auto"/>
        <w:rPr>
          <w:color w:val="000000" w:themeColor="text1"/>
          <w:szCs w:val="22"/>
          <w:lang w:val="en-US"/>
        </w:rPr>
      </w:pPr>
    </w:p>
    <w:p w14:paraId="57D4AD48" w14:textId="77777777" w:rsidR="00EB4FD5" w:rsidRPr="000213B8" w:rsidRDefault="00EB4FD5" w:rsidP="00EB4FD5">
      <w:pPr>
        <w:keepNext/>
        <w:spacing w:line="240" w:lineRule="auto"/>
        <w:outlineLvl w:val="0"/>
        <w:rPr>
          <w:noProof/>
          <w:szCs w:val="22"/>
          <w:lang w:eastAsia="en-US" w:bidi="ar-SA"/>
        </w:rPr>
      </w:pPr>
      <w:r w:rsidRPr="00BD0159">
        <w:rPr>
          <w:b/>
          <w:color w:val="000000"/>
          <w:lang w:eastAsia="en-US" w:bidi="ar-SA"/>
        </w:rPr>
        <w:t>4</w:t>
      </w:r>
      <w:r w:rsidRPr="00CC6E05">
        <w:rPr>
          <w:b/>
          <w:color w:val="000000"/>
          <w:lang w:eastAsia="en-US" w:bidi="ar-SA"/>
        </w:rPr>
        <w:t>.5</w:t>
      </w:r>
      <w:r w:rsidRPr="00BD0159">
        <w:rPr>
          <w:color w:val="000000"/>
          <w:lang w:eastAsia="en-US" w:bidi="ar-SA"/>
        </w:rPr>
        <w:tab/>
      </w:r>
      <w:r w:rsidRPr="00BD0159">
        <w:rPr>
          <w:b/>
          <w:color w:val="000000"/>
          <w:lang w:eastAsia="en-US"/>
        </w:rPr>
        <w:t>Interazzjoni ma’ prodotti mediċinali oħra u forom oħra ta’ interazzjoni</w:t>
      </w:r>
      <w:r>
        <w:rPr>
          <w:b/>
          <w:color w:val="000000"/>
          <w:lang w:eastAsia="en-US"/>
        </w:rPr>
        <w:fldChar w:fldCharType="begin"/>
      </w:r>
      <w:r>
        <w:rPr>
          <w:b/>
          <w:color w:val="000000"/>
          <w:lang w:eastAsia="en-US"/>
        </w:rPr>
        <w:instrText xml:space="preserve"> DOCVARIABLE vault_nd_e222e3b9-ba74-4218-b4a6-a6f4b0428d5c \* MERGEFORMAT </w:instrText>
      </w:r>
      <w:r>
        <w:rPr>
          <w:b/>
          <w:color w:val="000000"/>
          <w:lang w:eastAsia="en-US"/>
        </w:rPr>
        <w:fldChar w:fldCharType="separate"/>
      </w:r>
      <w:r>
        <w:rPr>
          <w:b/>
          <w:color w:val="000000"/>
          <w:lang w:eastAsia="en-US"/>
        </w:rPr>
        <w:t xml:space="preserve"> </w:t>
      </w:r>
      <w:r>
        <w:rPr>
          <w:b/>
          <w:color w:val="000000"/>
          <w:lang w:eastAsia="en-US"/>
        </w:rPr>
        <w:fldChar w:fldCharType="end"/>
      </w:r>
    </w:p>
    <w:p w14:paraId="15087AC0" w14:textId="77777777" w:rsidR="00EB4FD5" w:rsidRPr="000213B8" w:rsidRDefault="00EB4FD5" w:rsidP="00EB4FD5">
      <w:pPr>
        <w:keepNext/>
        <w:tabs>
          <w:tab w:val="clear" w:pos="567"/>
        </w:tabs>
        <w:spacing w:line="240" w:lineRule="auto"/>
        <w:rPr>
          <w:color w:val="000000"/>
          <w:szCs w:val="22"/>
          <w:lang w:eastAsia="en-US" w:bidi="ar-SA"/>
        </w:rPr>
      </w:pPr>
    </w:p>
    <w:p w14:paraId="0159E5D4" w14:textId="77777777" w:rsidR="00EB4FD5" w:rsidRPr="000213B8" w:rsidRDefault="00EB4FD5" w:rsidP="00EB4FD5">
      <w:pPr>
        <w:keepNext/>
        <w:spacing w:line="240" w:lineRule="auto"/>
        <w:outlineLvl w:val="0"/>
        <w:rPr>
          <w:szCs w:val="22"/>
          <w:lang w:eastAsia="en-US" w:bidi="ar-SA"/>
        </w:rPr>
      </w:pPr>
      <w:r w:rsidRPr="000213B8">
        <w:rPr>
          <w:szCs w:val="22"/>
          <w:lang w:eastAsia="en-US"/>
        </w:rPr>
        <w:t>Ma twettaq l-ebda studju ta’ interazzjoni.</w:t>
      </w:r>
      <w:r>
        <w:rPr>
          <w:szCs w:val="22"/>
          <w:lang w:eastAsia="en-US"/>
        </w:rPr>
        <w:fldChar w:fldCharType="begin"/>
      </w:r>
      <w:r>
        <w:rPr>
          <w:szCs w:val="22"/>
          <w:lang w:eastAsia="en-US"/>
        </w:rPr>
        <w:instrText xml:space="preserve"> DOCVARIABLE vault_nd_2969ed3c-6704-4d32-84b9-2a1338154f43 \* MERGEFORMAT </w:instrText>
      </w:r>
      <w:r>
        <w:rPr>
          <w:szCs w:val="22"/>
          <w:lang w:eastAsia="en-US"/>
        </w:rPr>
        <w:fldChar w:fldCharType="separate"/>
      </w:r>
      <w:r>
        <w:rPr>
          <w:szCs w:val="22"/>
          <w:lang w:eastAsia="en-US"/>
        </w:rPr>
        <w:t xml:space="preserve"> </w:t>
      </w:r>
      <w:r>
        <w:rPr>
          <w:szCs w:val="22"/>
          <w:lang w:eastAsia="en-US"/>
        </w:rPr>
        <w:fldChar w:fldCharType="end"/>
      </w:r>
    </w:p>
    <w:p w14:paraId="70D2B3D4" w14:textId="371F011A" w:rsidR="00EB4FD5" w:rsidRPr="000213B8" w:rsidRDefault="00EB4FD5" w:rsidP="00EB4FD5">
      <w:pPr>
        <w:keepNext/>
        <w:tabs>
          <w:tab w:val="clear" w:pos="567"/>
        </w:tabs>
        <w:spacing w:line="240" w:lineRule="auto"/>
        <w:rPr>
          <w:color w:val="000000"/>
          <w:szCs w:val="22"/>
          <w:lang w:eastAsia="en-US" w:bidi="ar-SA"/>
        </w:rPr>
      </w:pPr>
      <w:r w:rsidRPr="000213B8">
        <w:rPr>
          <w:color w:val="000000"/>
          <w:szCs w:val="22"/>
          <w:lang w:eastAsia="en-US" w:bidi="ar-SA"/>
        </w:rPr>
        <w:t xml:space="preserve">Fi studji </w:t>
      </w:r>
      <w:r>
        <w:rPr>
          <w:color w:val="000000"/>
          <w:szCs w:val="22"/>
          <w:lang w:eastAsia="en-US" w:bidi="ar-SA"/>
        </w:rPr>
        <w:t>kliniċi</w:t>
      </w:r>
      <w:r w:rsidRPr="000213B8">
        <w:rPr>
          <w:color w:val="000000"/>
          <w:szCs w:val="22"/>
          <w:lang w:eastAsia="en-US" w:bidi="ar-SA"/>
        </w:rPr>
        <w:t>, l-użu fl-istess waqt ta’ kortikosterojdi jew immunomodulaturi mill-ħalq ma influwenzawx is-sigurtà ta’ mirikizumab.</w:t>
      </w:r>
    </w:p>
    <w:p w14:paraId="5E49C699" w14:textId="3B7A06EE" w:rsidR="00EB4FD5" w:rsidRPr="000213B8" w:rsidRDefault="00EB4FD5" w:rsidP="00EB4FD5">
      <w:pPr>
        <w:tabs>
          <w:tab w:val="clear" w:pos="567"/>
        </w:tabs>
        <w:spacing w:line="240" w:lineRule="auto"/>
        <w:rPr>
          <w:color w:val="000000"/>
          <w:szCs w:val="22"/>
          <w:lang w:eastAsia="en-US" w:bidi="ar-SA"/>
        </w:rPr>
      </w:pPr>
      <w:r w:rsidRPr="000213B8">
        <w:rPr>
          <w:color w:val="000000"/>
          <w:szCs w:val="22"/>
          <w:lang w:eastAsia="en-US" w:bidi="ar-SA"/>
        </w:rPr>
        <w:t>Analiżi tad-</w:t>
      </w:r>
      <w:r w:rsidRPr="000213B8">
        <w:rPr>
          <w:i/>
          <w:iCs/>
          <w:color w:val="000000"/>
          <w:szCs w:val="22"/>
          <w:lang w:eastAsia="en-US" w:bidi="ar-SA"/>
        </w:rPr>
        <w:t>data</w:t>
      </w:r>
      <w:r w:rsidRPr="000213B8">
        <w:rPr>
          <w:color w:val="000000"/>
          <w:szCs w:val="22"/>
          <w:lang w:eastAsia="en-US" w:bidi="ar-SA"/>
        </w:rPr>
        <w:t xml:space="preserve"> ta’ farmakokinetika tal-popolazzjoni tindika li t-tneħħija ta’ mirikizumab ma ġietx affettwata mill-għoti flimkien ma’ 5</w:t>
      </w:r>
      <w:r w:rsidRPr="000213B8">
        <w:rPr>
          <w:color w:val="000000"/>
          <w:szCs w:val="22"/>
          <w:lang w:eastAsia="en-US" w:bidi="ar-SA"/>
        </w:rPr>
        <w:noBreakHyphen/>
        <w:t>ASAs (5</w:t>
      </w:r>
      <w:r w:rsidRPr="000213B8">
        <w:rPr>
          <w:color w:val="000000"/>
          <w:szCs w:val="22"/>
          <w:lang w:eastAsia="en-US" w:bidi="ar-SA"/>
        </w:rPr>
        <w:noBreakHyphen/>
        <w:t xml:space="preserve">aminosalicylic acid), kortikosterojdi jew immunomodulaturi mill-ħalq (azathioprine, </w:t>
      </w:r>
      <w:r>
        <w:rPr>
          <w:color w:val="000000"/>
          <w:szCs w:val="22"/>
          <w:lang w:eastAsia="en-US" w:bidi="ar-SA"/>
        </w:rPr>
        <w:t>6-</w:t>
      </w:r>
      <w:r w:rsidRPr="000213B8">
        <w:rPr>
          <w:color w:val="000000"/>
          <w:szCs w:val="22"/>
          <w:lang w:eastAsia="en-US" w:bidi="ar-SA"/>
        </w:rPr>
        <w:t>mercaptopurine, thioguanine, u methotrexate).</w:t>
      </w:r>
    </w:p>
    <w:p w14:paraId="26597A0B" w14:textId="77777777" w:rsidR="000213B8" w:rsidRPr="000213B8" w:rsidRDefault="000213B8" w:rsidP="000213B8">
      <w:pPr>
        <w:spacing w:line="240" w:lineRule="auto"/>
        <w:rPr>
          <w:noProof/>
          <w:color w:val="000000"/>
          <w:szCs w:val="22"/>
          <w:lang w:eastAsia="en-US" w:bidi="ar-SA"/>
        </w:rPr>
      </w:pPr>
    </w:p>
    <w:p w14:paraId="51ABB297" w14:textId="3546D61E" w:rsidR="000213B8" w:rsidRPr="000213B8" w:rsidRDefault="000213B8" w:rsidP="000213B8">
      <w:pPr>
        <w:keepNext/>
        <w:spacing w:line="240" w:lineRule="auto"/>
        <w:outlineLvl w:val="0"/>
        <w:rPr>
          <w:noProof/>
          <w:szCs w:val="22"/>
          <w:lang w:eastAsia="en-US" w:bidi="ar-SA"/>
        </w:rPr>
      </w:pPr>
      <w:r w:rsidRPr="000213B8">
        <w:rPr>
          <w:b/>
          <w:noProof/>
          <w:color w:val="000000"/>
          <w:szCs w:val="22"/>
          <w:lang w:eastAsia="en-US" w:bidi="ar-SA"/>
        </w:rPr>
        <w:t>4.6</w:t>
      </w:r>
      <w:r w:rsidRPr="000213B8">
        <w:rPr>
          <w:b/>
          <w:noProof/>
          <w:color w:val="000000"/>
          <w:szCs w:val="22"/>
          <w:lang w:eastAsia="en-US" w:bidi="ar-SA"/>
        </w:rPr>
        <w:tab/>
      </w:r>
      <w:r w:rsidRPr="000213B8">
        <w:rPr>
          <w:b/>
          <w:bCs/>
          <w:color w:val="000000"/>
          <w:szCs w:val="22"/>
          <w:lang w:eastAsia="en-US"/>
        </w:rPr>
        <w:t>Fertilità, tqala u treddigħ</w:t>
      </w:r>
      <w:r w:rsidR="002575EF">
        <w:rPr>
          <w:b/>
          <w:bCs/>
          <w:color w:val="000000"/>
          <w:szCs w:val="22"/>
          <w:lang w:eastAsia="en-US"/>
        </w:rPr>
        <w:fldChar w:fldCharType="begin"/>
      </w:r>
      <w:r w:rsidR="002575EF">
        <w:rPr>
          <w:b/>
          <w:bCs/>
          <w:color w:val="000000"/>
          <w:szCs w:val="22"/>
          <w:lang w:eastAsia="en-US"/>
        </w:rPr>
        <w:instrText xml:space="preserve"> DOCVARIABLE vault_nd_9dc20bf6-d5e0-44a6-994f-3314e42cc8dd \* MERGEFORMAT </w:instrText>
      </w:r>
      <w:r w:rsidR="002575EF">
        <w:rPr>
          <w:b/>
          <w:bCs/>
          <w:color w:val="000000"/>
          <w:szCs w:val="22"/>
          <w:lang w:eastAsia="en-US"/>
        </w:rPr>
        <w:fldChar w:fldCharType="separate"/>
      </w:r>
      <w:r w:rsidR="002575EF">
        <w:rPr>
          <w:b/>
          <w:bCs/>
          <w:color w:val="000000"/>
          <w:szCs w:val="22"/>
          <w:lang w:eastAsia="en-US"/>
        </w:rPr>
        <w:t xml:space="preserve"> </w:t>
      </w:r>
      <w:r w:rsidR="002575EF">
        <w:rPr>
          <w:b/>
          <w:bCs/>
          <w:color w:val="000000"/>
          <w:szCs w:val="22"/>
          <w:lang w:eastAsia="en-US"/>
        </w:rPr>
        <w:fldChar w:fldCharType="end"/>
      </w:r>
    </w:p>
    <w:p w14:paraId="42EF2658" w14:textId="77777777" w:rsidR="000213B8" w:rsidRPr="000213B8" w:rsidRDefault="000213B8" w:rsidP="000213B8">
      <w:pPr>
        <w:keepNext/>
        <w:tabs>
          <w:tab w:val="clear" w:pos="567"/>
        </w:tabs>
        <w:spacing w:line="240" w:lineRule="auto"/>
        <w:rPr>
          <w:noProof/>
          <w:szCs w:val="22"/>
          <w:lang w:eastAsia="en-US" w:bidi="ar-SA"/>
        </w:rPr>
      </w:pPr>
    </w:p>
    <w:p w14:paraId="6B9ECF7D" w14:textId="77777777" w:rsidR="000213B8" w:rsidRPr="000213B8" w:rsidRDefault="000213B8" w:rsidP="000213B8">
      <w:pPr>
        <w:keepNext/>
        <w:tabs>
          <w:tab w:val="clear" w:pos="567"/>
        </w:tabs>
        <w:spacing w:line="240" w:lineRule="auto"/>
        <w:rPr>
          <w:noProof/>
          <w:color w:val="000000"/>
          <w:szCs w:val="22"/>
          <w:u w:val="single"/>
          <w:lang w:eastAsia="en-US" w:bidi="ar-SA"/>
        </w:rPr>
      </w:pPr>
      <w:r w:rsidRPr="000213B8">
        <w:rPr>
          <w:noProof/>
          <w:szCs w:val="22"/>
          <w:u w:val="single"/>
          <w:lang w:eastAsia="en-US" w:bidi="ar-SA"/>
        </w:rPr>
        <w:t>Nisa f’età li jista’ jkollhom it-tfal</w:t>
      </w:r>
    </w:p>
    <w:p w14:paraId="468AE03A" w14:textId="77777777" w:rsidR="000213B8" w:rsidRPr="000213B8" w:rsidRDefault="000213B8" w:rsidP="000213B8">
      <w:pPr>
        <w:keepNext/>
        <w:tabs>
          <w:tab w:val="clear" w:pos="567"/>
        </w:tabs>
        <w:spacing w:line="240" w:lineRule="auto"/>
        <w:rPr>
          <w:noProof/>
          <w:color w:val="000000"/>
          <w:szCs w:val="22"/>
          <w:u w:val="single"/>
          <w:lang w:eastAsia="en-US" w:bidi="ar-SA"/>
        </w:rPr>
      </w:pPr>
    </w:p>
    <w:p w14:paraId="58C8E79C" w14:textId="77777777" w:rsidR="000213B8" w:rsidRPr="000213B8" w:rsidRDefault="000213B8" w:rsidP="000213B8">
      <w:pPr>
        <w:keepNext/>
        <w:tabs>
          <w:tab w:val="clear" w:pos="567"/>
        </w:tabs>
        <w:spacing w:line="240" w:lineRule="auto"/>
        <w:rPr>
          <w:noProof/>
          <w:color w:val="000000"/>
          <w:szCs w:val="22"/>
          <w:lang w:eastAsia="en-US" w:bidi="ar-SA"/>
        </w:rPr>
      </w:pPr>
      <w:r w:rsidRPr="000213B8">
        <w:rPr>
          <w:noProof/>
          <w:color w:val="000000"/>
          <w:szCs w:val="22"/>
          <w:lang w:eastAsia="en-US" w:bidi="ar-SA"/>
        </w:rPr>
        <w:t>Nisa’ f’età li jista’ jkollhom it-tfal għandhom jużaw metodu effettiv ta’ kontraċezzjoni matul it-trattament u għal tal-anqas 10 ġimgħat wara t-trattament.</w:t>
      </w:r>
    </w:p>
    <w:p w14:paraId="2E6A4402" w14:textId="77777777" w:rsidR="000213B8" w:rsidRPr="000213B8" w:rsidRDefault="000213B8" w:rsidP="000213B8">
      <w:pPr>
        <w:tabs>
          <w:tab w:val="clear" w:pos="567"/>
        </w:tabs>
        <w:spacing w:line="240" w:lineRule="auto"/>
        <w:rPr>
          <w:noProof/>
          <w:color w:val="000000"/>
          <w:szCs w:val="22"/>
          <w:lang w:eastAsia="en-US" w:bidi="ar-SA"/>
        </w:rPr>
      </w:pPr>
    </w:p>
    <w:p w14:paraId="3DBFCFA0" w14:textId="77777777" w:rsidR="000213B8" w:rsidRPr="000213B8" w:rsidRDefault="000213B8" w:rsidP="000213B8">
      <w:pPr>
        <w:keepNext/>
        <w:tabs>
          <w:tab w:val="clear" w:pos="567"/>
        </w:tabs>
        <w:spacing w:line="240" w:lineRule="auto"/>
        <w:rPr>
          <w:noProof/>
          <w:color w:val="000000"/>
          <w:szCs w:val="22"/>
          <w:u w:val="single"/>
          <w:lang w:eastAsia="en-US" w:bidi="ar-SA"/>
        </w:rPr>
      </w:pPr>
      <w:r w:rsidRPr="000213B8">
        <w:rPr>
          <w:noProof/>
          <w:color w:val="000000"/>
          <w:szCs w:val="22"/>
          <w:u w:val="single"/>
          <w:lang w:eastAsia="en-US" w:bidi="ar-SA"/>
        </w:rPr>
        <w:lastRenderedPageBreak/>
        <w:t>Tqala</w:t>
      </w:r>
    </w:p>
    <w:p w14:paraId="028D113C" w14:textId="77777777" w:rsidR="000213B8" w:rsidRPr="000213B8" w:rsidRDefault="000213B8" w:rsidP="000213B8">
      <w:pPr>
        <w:keepNext/>
        <w:tabs>
          <w:tab w:val="clear" w:pos="567"/>
        </w:tabs>
        <w:spacing w:line="240" w:lineRule="auto"/>
        <w:rPr>
          <w:noProof/>
          <w:color w:val="000000"/>
          <w:szCs w:val="22"/>
          <w:lang w:eastAsia="en-US" w:bidi="ar-SA"/>
        </w:rPr>
      </w:pPr>
    </w:p>
    <w:p w14:paraId="78DAD1AE" w14:textId="77777777" w:rsidR="000213B8" w:rsidRPr="000213B8" w:rsidRDefault="000213B8" w:rsidP="000213B8">
      <w:pPr>
        <w:keepNext/>
        <w:tabs>
          <w:tab w:val="clear" w:pos="567"/>
        </w:tabs>
        <w:spacing w:line="240" w:lineRule="auto"/>
        <w:rPr>
          <w:noProof/>
          <w:color w:val="000000"/>
          <w:szCs w:val="22"/>
          <w:lang w:eastAsia="en-US" w:bidi="ar-SA"/>
        </w:rPr>
      </w:pPr>
      <w:r w:rsidRPr="000213B8">
        <w:rPr>
          <w:noProof/>
          <w:color w:val="000000"/>
          <w:szCs w:val="22"/>
          <w:lang w:eastAsia="en-US" w:bidi="ar-SA"/>
        </w:rPr>
        <w:t>Hemm dejta limitata dwar l-użu ta’</w:t>
      </w:r>
      <w:r w:rsidRPr="000213B8">
        <w:rPr>
          <w:color w:val="000000"/>
          <w:szCs w:val="22"/>
          <w:lang w:eastAsia="en-US" w:bidi="ar-SA"/>
        </w:rPr>
        <w:t>mirikizumab</w:t>
      </w:r>
      <w:r w:rsidRPr="000213B8">
        <w:rPr>
          <w:noProof/>
          <w:color w:val="000000"/>
          <w:szCs w:val="22"/>
          <w:lang w:eastAsia="en-US" w:bidi="ar-SA"/>
        </w:rPr>
        <w:t xml:space="preserve"> f’nisa tqal. Studji f’annimali ma jurux effetti ħżiena diretti jew indiretti fuq is-sistema riproduttiva (ara sezzjoni 5.3). Bħala prekawzjoni, huwa ppreferut li tevita l-użu ta’ Omvoh matul it-tqala.</w:t>
      </w:r>
    </w:p>
    <w:p w14:paraId="7DAB0AD4" w14:textId="77777777" w:rsidR="000213B8" w:rsidRPr="000213B8" w:rsidRDefault="000213B8" w:rsidP="000213B8">
      <w:pPr>
        <w:tabs>
          <w:tab w:val="clear" w:pos="567"/>
        </w:tabs>
        <w:spacing w:line="240" w:lineRule="auto"/>
        <w:rPr>
          <w:noProof/>
          <w:color w:val="000000"/>
          <w:szCs w:val="22"/>
          <w:lang w:eastAsia="en-US" w:bidi="ar-SA"/>
        </w:rPr>
      </w:pPr>
    </w:p>
    <w:p w14:paraId="25CB5948" w14:textId="77777777" w:rsidR="000213B8" w:rsidRPr="000213B8" w:rsidRDefault="000213B8" w:rsidP="000213B8">
      <w:pPr>
        <w:keepNext/>
        <w:tabs>
          <w:tab w:val="clear" w:pos="567"/>
        </w:tabs>
        <w:spacing w:line="240" w:lineRule="auto"/>
        <w:rPr>
          <w:noProof/>
          <w:color w:val="000000"/>
          <w:szCs w:val="22"/>
          <w:u w:val="single"/>
          <w:lang w:eastAsia="en-US" w:bidi="ar-SA"/>
        </w:rPr>
      </w:pPr>
      <w:r w:rsidRPr="000213B8">
        <w:rPr>
          <w:noProof/>
          <w:color w:val="000000"/>
          <w:szCs w:val="22"/>
          <w:u w:val="single"/>
          <w:lang w:eastAsia="en-US" w:bidi="ar-SA"/>
        </w:rPr>
        <w:t>Treddigħ</w:t>
      </w:r>
    </w:p>
    <w:p w14:paraId="052CF926" w14:textId="77777777" w:rsidR="000213B8" w:rsidRPr="000213B8" w:rsidRDefault="000213B8" w:rsidP="000213B8">
      <w:pPr>
        <w:keepNext/>
        <w:tabs>
          <w:tab w:val="clear" w:pos="567"/>
        </w:tabs>
        <w:spacing w:line="240" w:lineRule="auto"/>
        <w:rPr>
          <w:color w:val="000000"/>
          <w:szCs w:val="22"/>
          <w:lang w:eastAsia="en-US" w:bidi="ar-SA"/>
        </w:rPr>
      </w:pPr>
    </w:p>
    <w:p w14:paraId="295EE00D" w14:textId="77777777" w:rsidR="000213B8" w:rsidRPr="000213B8" w:rsidRDefault="000213B8" w:rsidP="000213B8">
      <w:pPr>
        <w:keepNext/>
        <w:tabs>
          <w:tab w:val="clear" w:pos="567"/>
        </w:tabs>
        <w:spacing w:line="240" w:lineRule="auto"/>
        <w:rPr>
          <w:color w:val="000000"/>
          <w:szCs w:val="22"/>
          <w:lang w:eastAsia="en-US" w:bidi="ar-SA"/>
        </w:rPr>
      </w:pPr>
      <w:r w:rsidRPr="000213B8">
        <w:rPr>
          <w:szCs w:val="22"/>
          <w:lang w:eastAsia="en-US" w:bidi="ar-SA"/>
        </w:rPr>
        <w:t xml:space="preserve">Mhux magħruf jekk mirikizumab jiġix eliminat mill-ħalib tas-sider tal-bniedem. IgGs umani huma magħrufa li jiġu eliminati mill-ħalib tas-sider tal-bniedem fl-ewwel ftit jiem wara t-twelid, li jonqsu għal konċentrazzjonijiet baxxi ftit wara; konsegwenza ta’ dan, ma jistax jiġi eskluż riskju għat-tarbija li qed titredda’ matul dan il-perjodu qasir. </w:t>
      </w:r>
      <w:r w:rsidRPr="000213B8">
        <w:rPr>
          <w:color w:val="000000"/>
          <w:szCs w:val="22"/>
          <w:lang w:eastAsia="en-US" w:bidi="ar-SA"/>
        </w:rPr>
        <w:t>Gћandha tittieћed deċiżjoni jekk il-mara twaqqafx it-treddigћ jew twaqqafx it-trattament b’</w:t>
      </w:r>
      <w:r w:rsidRPr="000213B8">
        <w:rPr>
          <w:szCs w:val="22"/>
          <w:lang w:eastAsia="en-US" w:bidi="ar-SA"/>
        </w:rPr>
        <w:t>Omvoh</w:t>
      </w:r>
      <w:r w:rsidRPr="000213B8">
        <w:rPr>
          <w:color w:val="000000"/>
          <w:szCs w:val="22"/>
          <w:lang w:eastAsia="en-US" w:bidi="ar-SA"/>
        </w:rPr>
        <w:t>, wara li jiġi kkunsidrat il-benefiċċju ta’ treddigћ gћat-tarbija u l-benefiċċju tat-trattament gћall-mara.</w:t>
      </w:r>
    </w:p>
    <w:p w14:paraId="37C623DF" w14:textId="77777777" w:rsidR="000213B8" w:rsidRPr="000213B8" w:rsidRDefault="000213B8" w:rsidP="000213B8">
      <w:pPr>
        <w:keepNext/>
        <w:tabs>
          <w:tab w:val="clear" w:pos="567"/>
        </w:tabs>
        <w:spacing w:line="240" w:lineRule="auto"/>
        <w:rPr>
          <w:szCs w:val="22"/>
          <w:lang w:eastAsia="en-US" w:bidi="ar-SA"/>
        </w:rPr>
      </w:pPr>
    </w:p>
    <w:p w14:paraId="475AF0FC" w14:textId="77777777" w:rsidR="000213B8" w:rsidRPr="000213B8" w:rsidRDefault="000213B8" w:rsidP="000213B8">
      <w:pPr>
        <w:keepNext/>
        <w:tabs>
          <w:tab w:val="clear" w:pos="567"/>
        </w:tabs>
        <w:autoSpaceDE w:val="0"/>
        <w:autoSpaceDN w:val="0"/>
        <w:adjustRightInd w:val="0"/>
        <w:spacing w:line="240" w:lineRule="auto"/>
        <w:rPr>
          <w:rFonts w:eastAsia="TimesNewRoman"/>
          <w:color w:val="000000"/>
          <w:szCs w:val="22"/>
          <w:u w:val="single"/>
          <w:lang w:eastAsia="en-GB" w:bidi="ar-SA"/>
        </w:rPr>
      </w:pPr>
      <w:r w:rsidRPr="000213B8">
        <w:rPr>
          <w:rFonts w:eastAsia="TimesNewRoman"/>
          <w:color w:val="000000"/>
          <w:szCs w:val="22"/>
          <w:u w:val="single"/>
          <w:lang w:eastAsia="en-GB" w:bidi="ar-SA"/>
        </w:rPr>
        <w:t>Fertilità</w:t>
      </w:r>
    </w:p>
    <w:p w14:paraId="06DBDEA0" w14:textId="77777777" w:rsidR="000213B8" w:rsidRPr="000213B8" w:rsidRDefault="000213B8" w:rsidP="000213B8">
      <w:pPr>
        <w:keepNext/>
        <w:tabs>
          <w:tab w:val="clear" w:pos="567"/>
        </w:tabs>
        <w:autoSpaceDE w:val="0"/>
        <w:autoSpaceDN w:val="0"/>
        <w:adjustRightInd w:val="0"/>
        <w:spacing w:line="240" w:lineRule="auto"/>
        <w:rPr>
          <w:rFonts w:eastAsia="TimesNewRoman"/>
          <w:color w:val="000000"/>
          <w:szCs w:val="22"/>
          <w:u w:val="single"/>
          <w:lang w:eastAsia="en-GB" w:bidi="ar-SA"/>
        </w:rPr>
      </w:pPr>
    </w:p>
    <w:p w14:paraId="3BF842E4" w14:textId="77777777" w:rsidR="000213B8" w:rsidRPr="000213B8" w:rsidRDefault="000213B8" w:rsidP="000213B8">
      <w:pPr>
        <w:keepNext/>
        <w:tabs>
          <w:tab w:val="clear" w:pos="567"/>
        </w:tabs>
        <w:spacing w:line="240" w:lineRule="auto"/>
        <w:rPr>
          <w:rFonts w:eastAsia="TimesNewRoman"/>
          <w:color w:val="000000"/>
          <w:szCs w:val="22"/>
          <w:lang w:eastAsia="en-GB" w:bidi="ar-SA"/>
        </w:rPr>
      </w:pPr>
      <w:r w:rsidRPr="000213B8">
        <w:rPr>
          <w:rFonts w:eastAsia="TimesNewRoman"/>
          <w:color w:val="000000"/>
          <w:szCs w:val="22"/>
          <w:lang w:eastAsia="en-GB" w:bidi="ar-SA"/>
        </w:rPr>
        <w:t>L-effett ta’ mirikizumab fuq il-fertilità fil-bniedem għadu ma ġiex evalwat (ara sezzjoni 5.3).</w:t>
      </w:r>
    </w:p>
    <w:p w14:paraId="3E2B0975" w14:textId="77777777" w:rsidR="000213B8" w:rsidRPr="000213B8" w:rsidRDefault="000213B8" w:rsidP="000213B8">
      <w:pPr>
        <w:tabs>
          <w:tab w:val="clear" w:pos="567"/>
        </w:tabs>
        <w:spacing w:line="240" w:lineRule="auto"/>
        <w:rPr>
          <w:color w:val="000000"/>
          <w:szCs w:val="22"/>
          <w:lang w:eastAsia="en-US" w:bidi="ar-SA"/>
        </w:rPr>
      </w:pPr>
    </w:p>
    <w:p w14:paraId="1416A52C" w14:textId="6790F4BF" w:rsidR="000213B8" w:rsidRPr="000213B8" w:rsidRDefault="000213B8" w:rsidP="000213B8">
      <w:pPr>
        <w:keepNext/>
        <w:spacing w:line="240" w:lineRule="auto"/>
        <w:outlineLvl w:val="0"/>
        <w:rPr>
          <w:noProof/>
          <w:color w:val="000000"/>
          <w:szCs w:val="22"/>
          <w:lang w:eastAsia="en-US" w:bidi="ar-SA"/>
        </w:rPr>
      </w:pPr>
      <w:r w:rsidRPr="000213B8">
        <w:rPr>
          <w:b/>
          <w:noProof/>
          <w:color w:val="000000"/>
          <w:szCs w:val="22"/>
          <w:lang w:eastAsia="en-US" w:bidi="ar-SA"/>
        </w:rPr>
        <w:t>4.7</w:t>
      </w:r>
      <w:r w:rsidRPr="000213B8">
        <w:rPr>
          <w:b/>
          <w:noProof/>
          <w:color w:val="000000"/>
          <w:szCs w:val="22"/>
          <w:lang w:eastAsia="en-US" w:bidi="ar-SA"/>
        </w:rPr>
        <w:tab/>
      </w:r>
      <w:r w:rsidRPr="000213B8">
        <w:rPr>
          <w:b/>
          <w:noProof/>
          <w:color w:val="000000"/>
          <w:szCs w:val="22"/>
          <w:lang w:eastAsia="en-US"/>
        </w:rPr>
        <w:t>Effetti fuq il-ħila biex issuq u tħaddem magni</w:t>
      </w:r>
      <w:r w:rsidR="002575EF">
        <w:rPr>
          <w:b/>
          <w:noProof/>
          <w:color w:val="000000"/>
          <w:szCs w:val="22"/>
          <w:lang w:eastAsia="en-US"/>
        </w:rPr>
        <w:fldChar w:fldCharType="begin"/>
      </w:r>
      <w:r w:rsidR="002575EF">
        <w:rPr>
          <w:b/>
          <w:noProof/>
          <w:color w:val="000000"/>
          <w:szCs w:val="22"/>
          <w:lang w:eastAsia="en-US"/>
        </w:rPr>
        <w:instrText xml:space="preserve"> DOCVARIABLE vault_nd_cfb092ae-de98-41e1-8069-77583120695b \* MERGEFORMAT </w:instrText>
      </w:r>
      <w:r w:rsidR="002575EF">
        <w:rPr>
          <w:b/>
          <w:noProof/>
          <w:color w:val="000000"/>
          <w:szCs w:val="22"/>
          <w:lang w:eastAsia="en-US"/>
        </w:rPr>
        <w:fldChar w:fldCharType="separate"/>
      </w:r>
      <w:r w:rsidR="002575EF">
        <w:rPr>
          <w:b/>
          <w:noProof/>
          <w:color w:val="000000"/>
          <w:szCs w:val="22"/>
          <w:lang w:eastAsia="en-US"/>
        </w:rPr>
        <w:t xml:space="preserve"> </w:t>
      </w:r>
      <w:r w:rsidR="002575EF">
        <w:rPr>
          <w:b/>
          <w:noProof/>
          <w:color w:val="000000"/>
          <w:szCs w:val="22"/>
          <w:lang w:eastAsia="en-US"/>
        </w:rPr>
        <w:fldChar w:fldCharType="end"/>
      </w:r>
    </w:p>
    <w:p w14:paraId="43CB5064" w14:textId="77777777" w:rsidR="000213B8" w:rsidRPr="000213B8" w:rsidRDefault="000213B8" w:rsidP="000213B8">
      <w:pPr>
        <w:keepNext/>
        <w:tabs>
          <w:tab w:val="clear" w:pos="567"/>
        </w:tabs>
        <w:spacing w:line="240" w:lineRule="auto"/>
        <w:rPr>
          <w:noProof/>
          <w:color w:val="000000"/>
          <w:szCs w:val="22"/>
          <w:lang w:eastAsia="en-US" w:bidi="ar-SA"/>
        </w:rPr>
      </w:pPr>
    </w:p>
    <w:p w14:paraId="69D7EA23" w14:textId="77777777" w:rsidR="000213B8" w:rsidRPr="000213B8" w:rsidRDefault="000213B8" w:rsidP="000213B8">
      <w:pPr>
        <w:keepNext/>
        <w:tabs>
          <w:tab w:val="clear" w:pos="567"/>
        </w:tabs>
        <w:spacing w:line="240" w:lineRule="auto"/>
        <w:rPr>
          <w:noProof/>
          <w:color w:val="000000"/>
          <w:szCs w:val="22"/>
          <w:lang w:eastAsia="en-US" w:bidi="ar-SA"/>
        </w:rPr>
      </w:pPr>
      <w:r w:rsidRPr="000213B8">
        <w:rPr>
          <w:noProof/>
          <w:color w:val="000000"/>
          <w:szCs w:val="22"/>
          <w:lang w:eastAsia="en-US" w:bidi="ar-SA"/>
        </w:rPr>
        <w:t>Omvoh m’għandu l-ebda effett jew ftit li xejn għandu effett fuq il-ħila biex issuq u tħaddem magni.</w:t>
      </w:r>
    </w:p>
    <w:p w14:paraId="1B3E2A71" w14:textId="77777777" w:rsidR="000213B8" w:rsidRPr="000213B8" w:rsidRDefault="000213B8" w:rsidP="000213B8">
      <w:pPr>
        <w:tabs>
          <w:tab w:val="clear" w:pos="567"/>
        </w:tabs>
        <w:spacing w:line="240" w:lineRule="auto"/>
        <w:rPr>
          <w:noProof/>
          <w:color w:val="000000"/>
          <w:szCs w:val="22"/>
          <w:lang w:eastAsia="en-US" w:bidi="ar-SA"/>
        </w:rPr>
      </w:pPr>
    </w:p>
    <w:p w14:paraId="3AEEEFD7" w14:textId="0B0DD3B2" w:rsidR="000213B8" w:rsidRPr="000213B8" w:rsidRDefault="000213B8" w:rsidP="000213B8">
      <w:pPr>
        <w:keepNext/>
        <w:spacing w:line="240" w:lineRule="auto"/>
        <w:outlineLvl w:val="0"/>
        <w:rPr>
          <w:b/>
          <w:noProof/>
          <w:szCs w:val="22"/>
          <w:lang w:eastAsia="en-US" w:bidi="ar-SA"/>
        </w:rPr>
      </w:pPr>
      <w:r w:rsidRPr="000213B8">
        <w:rPr>
          <w:b/>
          <w:noProof/>
          <w:szCs w:val="22"/>
          <w:lang w:eastAsia="en-US" w:bidi="ar-SA"/>
        </w:rPr>
        <w:t>4.8</w:t>
      </w:r>
      <w:r w:rsidRPr="000213B8">
        <w:rPr>
          <w:b/>
          <w:noProof/>
          <w:szCs w:val="22"/>
          <w:lang w:eastAsia="en-US" w:bidi="ar-SA"/>
        </w:rPr>
        <w:tab/>
      </w:r>
      <w:r w:rsidRPr="000213B8">
        <w:rPr>
          <w:rFonts w:eastAsia="Calibri"/>
          <w:b/>
          <w:szCs w:val="22"/>
          <w:lang w:eastAsia="en-US" w:bidi="ar-SA"/>
        </w:rPr>
        <w:t>Effetti mhux mixtieqa</w:t>
      </w:r>
      <w:r w:rsidR="002575EF">
        <w:rPr>
          <w:rFonts w:eastAsia="Calibri"/>
          <w:b/>
          <w:szCs w:val="22"/>
          <w:lang w:eastAsia="en-US" w:bidi="ar-SA"/>
        </w:rPr>
        <w:fldChar w:fldCharType="begin"/>
      </w:r>
      <w:r w:rsidR="002575EF">
        <w:rPr>
          <w:rFonts w:eastAsia="Calibri"/>
          <w:b/>
          <w:szCs w:val="22"/>
          <w:lang w:eastAsia="en-US" w:bidi="ar-SA"/>
        </w:rPr>
        <w:instrText xml:space="preserve"> DOCVARIABLE vault_nd_fbbb9858-331b-4748-a0bb-931f8da677b0 \* MERGEFORMAT </w:instrText>
      </w:r>
      <w:r w:rsidR="002575EF">
        <w:rPr>
          <w:rFonts w:eastAsia="Calibri"/>
          <w:b/>
          <w:szCs w:val="22"/>
          <w:lang w:eastAsia="en-US" w:bidi="ar-SA"/>
        </w:rPr>
        <w:fldChar w:fldCharType="separate"/>
      </w:r>
      <w:r w:rsidR="002575EF">
        <w:rPr>
          <w:rFonts w:eastAsia="Calibri"/>
          <w:b/>
          <w:szCs w:val="22"/>
          <w:lang w:eastAsia="en-US" w:bidi="ar-SA"/>
        </w:rPr>
        <w:t xml:space="preserve"> </w:t>
      </w:r>
      <w:r w:rsidR="002575EF">
        <w:rPr>
          <w:rFonts w:eastAsia="Calibri"/>
          <w:b/>
          <w:szCs w:val="22"/>
          <w:lang w:eastAsia="en-US" w:bidi="ar-SA"/>
        </w:rPr>
        <w:fldChar w:fldCharType="end"/>
      </w:r>
    </w:p>
    <w:p w14:paraId="7B73ED2F" w14:textId="77777777" w:rsidR="000213B8" w:rsidRPr="000213B8" w:rsidRDefault="000213B8" w:rsidP="000213B8">
      <w:pPr>
        <w:keepNext/>
        <w:tabs>
          <w:tab w:val="clear" w:pos="567"/>
        </w:tabs>
        <w:autoSpaceDE w:val="0"/>
        <w:autoSpaceDN w:val="0"/>
        <w:adjustRightInd w:val="0"/>
        <w:spacing w:line="240" w:lineRule="auto"/>
        <w:rPr>
          <w:b/>
          <w:noProof/>
          <w:szCs w:val="22"/>
          <w:lang w:eastAsia="en-US" w:bidi="ar-SA"/>
        </w:rPr>
      </w:pPr>
    </w:p>
    <w:p w14:paraId="295F1B5D" w14:textId="77777777" w:rsidR="000213B8" w:rsidRPr="000213B8" w:rsidRDefault="000213B8" w:rsidP="000213B8">
      <w:pPr>
        <w:keepNext/>
        <w:tabs>
          <w:tab w:val="clear" w:pos="567"/>
        </w:tabs>
        <w:autoSpaceDE w:val="0"/>
        <w:autoSpaceDN w:val="0"/>
        <w:adjustRightInd w:val="0"/>
        <w:spacing w:line="240" w:lineRule="auto"/>
        <w:rPr>
          <w:szCs w:val="22"/>
          <w:u w:val="single"/>
          <w:lang w:eastAsia="en-US" w:bidi="ar-SA"/>
        </w:rPr>
      </w:pPr>
      <w:r w:rsidRPr="000213B8">
        <w:rPr>
          <w:szCs w:val="22"/>
          <w:u w:val="single"/>
          <w:lang w:eastAsia="en-US" w:bidi="ar-SA"/>
        </w:rPr>
        <w:t>Sommarju tal-profil ta’ sigurtà</w:t>
      </w:r>
    </w:p>
    <w:p w14:paraId="40A978DB" w14:textId="77777777" w:rsidR="000213B8" w:rsidRPr="000213B8" w:rsidRDefault="000213B8" w:rsidP="000213B8">
      <w:pPr>
        <w:keepNext/>
        <w:tabs>
          <w:tab w:val="clear" w:pos="567"/>
        </w:tabs>
        <w:autoSpaceDE w:val="0"/>
        <w:autoSpaceDN w:val="0"/>
        <w:adjustRightInd w:val="0"/>
        <w:spacing w:line="240" w:lineRule="auto"/>
        <w:rPr>
          <w:szCs w:val="22"/>
          <w:lang w:eastAsia="en-US" w:bidi="ar-SA"/>
        </w:rPr>
      </w:pPr>
    </w:p>
    <w:p w14:paraId="184F4DB6" w14:textId="74F70134" w:rsidR="00BB54E2" w:rsidRPr="000213B8" w:rsidRDefault="00BB54E2" w:rsidP="00BB54E2">
      <w:pPr>
        <w:keepNext/>
        <w:tabs>
          <w:tab w:val="clear" w:pos="567"/>
        </w:tabs>
        <w:autoSpaceDE w:val="0"/>
        <w:autoSpaceDN w:val="0"/>
        <w:adjustRightInd w:val="0"/>
        <w:spacing w:line="240" w:lineRule="auto"/>
        <w:rPr>
          <w:rFonts w:eastAsia="SimSun"/>
          <w:color w:val="000000"/>
          <w:szCs w:val="22"/>
          <w:lang w:eastAsia="en-US" w:bidi="ar-SA"/>
        </w:rPr>
      </w:pPr>
      <w:r w:rsidRPr="000213B8">
        <w:rPr>
          <w:rFonts w:eastAsia="SimSun"/>
          <w:color w:val="000000"/>
          <w:szCs w:val="22"/>
          <w:lang w:eastAsia="en-US" w:bidi="ar-SA"/>
        </w:rPr>
        <w:t>L-aktar reazzjonijiet avversi rrappurtati b’mod frekwenti huma infezzjonijiet fin-naħa ta’ fuq tal-apparat tan-nifs (</w:t>
      </w:r>
      <w:r>
        <w:rPr>
          <w:rFonts w:eastAsia="SimSun"/>
          <w:color w:val="000000"/>
          <w:szCs w:val="22"/>
          <w:lang w:eastAsia="en-US" w:bidi="ar-SA"/>
        </w:rPr>
        <w:t>9.8</w:t>
      </w:r>
      <w:r w:rsidRPr="000213B8">
        <w:rPr>
          <w:rFonts w:eastAsia="SimSun"/>
          <w:color w:val="000000"/>
          <w:szCs w:val="22"/>
          <w:lang w:eastAsia="en-US" w:bidi="ar-SA"/>
        </w:rPr>
        <w:t> %, l-aktar frekwenti nażofarinġite), uġigħ ta’ ras (3.</w:t>
      </w:r>
      <w:r>
        <w:rPr>
          <w:rFonts w:eastAsia="SimSun"/>
          <w:color w:val="000000"/>
          <w:szCs w:val="22"/>
          <w:lang w:eastAsia="en-US" w:bidi="ar-SA"/>
        </w:rPr>
        <w:t>2</w:t>
      </w:r>
      <w:r w:rsidRPr="000213B8">
        <w:rPr>
          <w:rFonts w:eastAsia="SimSun"/>
          <w:color w:val="000000"/>
          <w:szCs w:val="22"/>
          <w:lang w:eastAsia="en-US" w:bidi="ar-SA"/>
        </w:rPr>
        <w:t> %), raxx (1.</w:t>
      </w:r>
      <w:r>
        <w:rPr>
          <w:rFonts w:eastAsia="SimSun"/>
          <w:color w:val="000000"/>
          <w:szCs w:val="22"/>
          <w:lang w:eastAsia="en-US" w:bidi="ar-SA"/>
        </w:rPr>
        <w:t>3</w:t>
      </w:r>
      <w:r w:rsidRPr="000213B8">
        <w:rPr>
          <w:rFonts w:eastAsia="SimSun"/>
          <w:color w:val="000000"/>
          <w:szCs w:val="22"/>
          <w:lang w:eastAsia="en-US" w:bidi="ar-SA"/>
        </w:rPr>
        <w:t> %) u reazzjonijiet fil-post tal-injezzjoni (</w:t>
      </w:r>
      <w:r>
        <w:rPr>
          <w:rFonts w:eastAsia="SimSun"/>
          <w:color w:val="000000"/>
          <w:szCs w:val="22"/>
          <w:lang w:eastAsia="en-US" w:bidi="ar-SA"/>
        </w:rPr>
        <w:t>10.8</w:t>
      </w:r>
      <w:r w:rsidRPr="000213B8">
        <w:rPr>
          <w:rFonts w:eastAsia="SimSun"/>
          <w:color w:val="000000"/>
          <w:szCs w:val="22"/>
          <w:lang w:eastAsia="en-US" w:bidi="ar-SA"/>
        </w:rPr>
        <w:t> %, perjodu ta’ manteniment).</w:t>
      </w:r>
    </w:p>
    <w:p w14:paraId="35650BB2" w14:textId="77777777" w:rsidR="00BB54E2" w:rsidRPr="000213B8" w:rsidRDefault="00BB54E2" w:rsidP="00BB54E2">
      <w:pPr>
        <w:keepNext/>
        <w:tabs>
          <w:tab w:val="clear" w:pos="567"/>
        </w:tabs>
        <w:autoSpaceDE w:val="0"/>
        <w:autoSpaceDN w:val="0"/>
        <w:adjustRightInd w:val="0"/>
        <w:spacing w:line="240" w:lineRule="auto"/>
        <w:rPr>
          <w:szCs w:val="22"/>
          <w:lang w:eastAsia="en-US" w:bidi="ar-SA"/>
        </w:rPr>
      </w:pPr>
    </w:p>
    <w:p w14:paraId="007E7792" w14:textId="77777777" w:rsidR="00BB54E2" w:rsidRPr="000213B8" w:rsidRDefault="00BB54E2" w:rsidP="00BB54E2">
      <w:pPr>
        <w:keepNext/>
        <w:tabs>
          <w:tab w:val="clear" w:pos="567"/>
        </w:tabs>
        <w:autoSpaceDE w:val="0"/>
        <w:autoSpaceDN w:val="0"/>
        <w:adjustRightInd w:val="0"/>
        <w:spacing w:line="240" w:lineRule="auto"/>
        <w:rPr>
          <w:szCs w:val="22"/>
          <w:u w:val="single"/>
          <w:lang w:eastAsia="en-US" w:bidi="ar-SA"/>
        </w:rPr>
      </w:pPr>
      <w:r w:rsidRPr="000213B8">
        <w:rPr>
          <w:szCs w:val="22"/>
          <w:u w:val="single"/>
          <w:lang w:eastAsia="en-US" w:bidi="ar-SA"/>
        </w:rPr>
        <w:t>Lista ta’ reazzjonijiet avversi miġbura f’tabella</w:t>
      </w:r>
    </w:p>
    <w:p w14:paraId="0EBDCF98" w14:textId="77777777" w:rsidR="00BB54E2" w:rsidRPr="000213B8" w:rsidRDefault="00BB54E2" w:rsidP="00BB54E2">
      <w:pPr>
        <w:keepNext/>
        <w:tabs>
          <w:tab w:val="clear" w:pos="567"/>
        </w:tabs>
        <w:autoSpaceDE w:val="0"/>
        <w:autoSpaceDN w:val="0"/>
        <w:adjustRightInd w:val="0"/>
        <w:spacing w:line="240" w:lineRule="auto"/>
        <w:rPr>
          <w:rFonts w:eastAsia="SimSun"/>
          <w:color w:val="000000"/>
          <w:szCs w:val="22"/>
          <w:lang w:eastAsia="en-US" w:bidi="ar-SA"/>
        </w:rPr>
      </w:pPr>
    </w:p>
    <w:p w14:paraId="22D1AC80" w14:textId="77777777" w:rsidR="00BB54E2" w:rsidRPr="000213B8" w:rsidRDefault="00BB54E2" w:rsidP="00BB54E2">
      <w:pPr>
        <w:keepNext/>
        <w:tabs>
          <w:tab w:val="clear" w:pos="567"/>
        </w:tabs>
        <w:autoSpaceDE w:val="0"/>
        <w:autoSpaceDN w:val="0"/>
        <w:adjustRightInd w:val="0"/>
        <w:spacing w:line="240" w:lineRule="auto"/>
        <w:rPr>
          <w:lang w:eastAsia="en-US" w:bidi="ar-SA"/>
        </w:rPr>
      </w:pPr>
      <w:r w:rsidRPr="000213B8">
        <w:rPr>
          <w:lang w:eastAsia="en-US" w:bidi="ar-SA"/>
        </w:rPr>
        <w:t xml:space="preserve">Reazzjonijiet avversi minn studji kliniċi (Tabella 1) huma elenkati skont il-klassi tas-sistemi u tal-organi ta’ MedDRA. Il-kategorija ta’ frekwenza għal kull reazzjoni hija bbażata fuq il-konvenzjoni li ġejja: </w:t>
      </w:r>
      <w:r w:rsidRPr="000213B8">
        <w:rPr>
          <w:rFonts w:eastAsia="Calibri"/>
          <w:noProof/>
          <w:szCs w:val="22"/>
          <w:lang w:eastAsia="en-US" w:bidi="ar-SA"/>
        </w:rPr>
        <w:t>komuni</w:t>
      </w:r>
      <w:r w:rsidRPr="000213B8">
        <w:rPr>
          <w:lang w:eastAsia="en-US" w:bidi="ar-SA"/>
        </w:rPr>
        <w:t xml:space="preserve"> ħafna (≥ 1/10); </w:t>
      </w:r>
      <w:r w:rsidRPr="000213B8">
        <w:rPr>
          <w:rFonts w:eastAsia="Calibri"/>
          <w:noProof/>
          <w:szCs w:val="22"/>
          <w:lang w:eastAsia="en-US" w:bidi="ar-SA"/>
        </w:rPr>
        <w:t>komuni</w:t>
      </w:r>
      <w:r w:rsidRPr="000213B8">
        <w:rPr>
          <w:lang w:eastAsia="en-US" w:bidi="ar-SA"/>
        </w:rPr>
        <w:t xml:space="preserve"> (≥ 1/100 sa &lt; 1/10); mhux komuni (≥ 1/1 000 sa &lt; 1/100); rari (≥ 1/10 000 sa &lt; 1/1 000); rari ħafna (&lt; 1/10 000).</w:t>
      </w:r>
    </w:p>
    <w:p w14:paraId="60D364E8" w14:textId="77777777" w:rsidR="00BB54E2" w:rsidRPr="000213B8" w:rsidRDefault="00BB54E2" w:rsidP="00BB54E2">
      <w:pPr>
        <w:tabs>
          <w:tab w:val="clear" w:pos="567"/>
        </w:tabs>
        <w:spacing w:line="240" w:lineRule="auto"/>
        <w:rPr>
          <w:szCs w:val="22"/>
          <w:lang w:eastAsia="en-US" w:bidi="ar-SA"/>
        </w:rPr>
      </w:pPr>
    </w:p>
    <w:p w14:paraId="28D2F588" w14:textId="77777777" w:rsidR="00BB54E2" w:rsidRPr="000213B8" w:rsidRDefault="00BB54E2" w:rsidP="00BB54E2">
      <w:pPr>
        <w:keepNext/>
        <w:tabs>
          <w:tab w:val="left" w:pos="1134"/>
        </w:tabs>
        <w:autoSpaceDE w:val="0"/>
        <w:autoSpaceDN w:val="0"/>
        <w:adjustRightInd w:val="0"/>
        <w:spacing w:line="240" w:lineRule="auto"/>
        <w:rPr>
          <w:b/>
          <w:szCs w:val="22"/>
          <w:vertAlign w:val="superscript"/>
          <w:lang w:eastAsia="en-US" w:bidi="ar-SA"/>
        </w:rPr>
      </w:pPr>
      <w:r w:rsidRPr="000213B8">
        <w:rPr>
          <w:b/>
          <w:szCs w:val="22"/>
          <w:lang w:eastAsia="en-US" w:bidi="ar-SA"/>
        </w:rPr>
        <w:lastRenderedPageBreak/>
        <w:t>Tabella 1: Reazzjonijiet avversi</w:t>
      </w:r>
    </w:p>
    <w:p w14:paraId="40222B16" w14:textId="77777777" w:rsidR="00BB54E2" w:rsidRPr="000213B8" w:rsidRDefault="00BB54E2" w:rsidP="00BB54E2">
      <w:pPr>
        <w:keepNext/>
        <w:rPr>
          <w:b/>
          <w:szCs w:val="22"/>
          <w:lang w:eastAsia="en-US" w:bidi="ar-SA"/>
        </w:rPr>
      </w:pPr>
    </w:p>
    <w:tbl>
      <w:tblPr>
        <w:tblStyle w:val="TableGrid"/>
        <w:tblW w:w="9214" w:type="dxa"/>
        <w:tblInd w:w="108" w:type="dxa"/>
        <w:tblLook w:val="04A0" w:firstRow="1" w:lastRow="0" w:firstColumn="1" w:lastColumn="0" w:noHBand="0" w:noVBand="1"/>
      </w:tblPr>
      <w:tblGrid>
        <w:gridCol w:w="3261"/>
        <w:gridCol w:w="1943"/>
        <w:gridCol w:w="4010"/>
      </w:tblGrid>
      <w:tr w:rsidR="00BB54E2" w:rsidRPr="000213B8" w14:paraId="64042FA2" w14:textId="77777777" w:rsidTr="00E40A26">
        <w:tc>
          <w:tcPr>
            <w:tcW w:w="3261" w:type="dxa"/>
          </w:tcPr>
          <w:p w14:paraId="79DBCC2C"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b/>
                <w:bCs/>
                <w:szCs w:val="22"/>
                <w:lang w:eastAsia="en-GB" w:bidi="ar-SA"/>
              </w:rPr>
              <w:t>Klassi tas-sistemi u tal-organi MedDRA</w:t>
            </w:r>
          </w:p>
        </w:tc>
        <w:tc>
          <w:tcPr>
            <w:tcW w:w="1943" w:type="dxa"/>
          </w:tcPr>
          <w:p w14:paraId="0034A462"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b/>
                <w:bCs/>
                <w:szCs w:val="22"/>
                <w:lang w:eastAsia="en-GB" w:bidi="ar-SA"/>
              </w:rPr>
              <w:t>Frekwenza</w:t>
            </w:r>
          </w:p>
        </w:tc>
        <w:tc>
          <w:tcPr>
            <w:tcW w:w="4010" w:type="dxa"/>
          </w:tcPr>
          <w:p w14:paraId="7E92E265"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b/>
                <w:bCs/>
                <w:szCs w:val="22"/>
                <w:lang w:eastAsia="en-GB" w:bidi="ar-SA"/>
              </w:rPr>
              <w:t>Reazzjoni avversa</w:t>
            </w:r>
          </w:p>
        </w:tc>
      </w:tr>
      <w:tr w:rsidR="00BB54E2" w:rsidRPr="000213B8" w14:paraId="67716746" w14:textId="77777777" w:rsidTr="00E40A26">
        <w:trPr>
          <w:trHeight w:val="255"/>
        </w:trPr>
        <w:tc>
          <w:tcPr>
            <w:tcW w:w="3261" w:type="dxa"/>
            <w:vMerge w:val="restart"/>
          </w:tcPr>
          <w:p w14:paraId="0FA43425"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b/>
                <w:szCs w:val="22"/>
                <w:lang w:eastAsia="en-GB" w:bidi="ar-SA"/>
              </w:rPr>
            </w:pPr>
            <w:r w:rsidRPr="000213B8">
              <w:rPr>
                <w:rFonts w:ascii="Times New Roman" w:eastAsia="Calibri" w:hAnsi="Times New Roman"/>
                <w:szCs w:val="22"/>
                <w:lang w:eastAsia="en-GB" w:bidi="ar-SA"/>
              </w:rPr>
              <w:t>Infezzjonijiet u infestazzjonijiet</w:t>
            </w:r>
          </w:p>
        </w:tc>
        <w:tc>
          <w:tcPr>
            <w:tcW w:w="1943" w:type="dxa"/>
          </w:tcPr>
          <w:p w14:paraId="29711E33"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Komuni</w:t>
            </w:r>
          </w:p>
        </w:tc>
        <w:tc>
          <w:tcPr>
            <w:tcW w:w="4010" w:type="dxa"/>
          </w:tcPr>
          <w:p w14:paraId="73A04B30" w14:textId="77777777" w:rsidR="00BB54E2" w:rsidRPr="000213B8" w:rsidRDefault="00BB54E2" w:rsidP="00E40A26">
            <w:pPr>
              <w:keepNext/>
              <w:rPr>
                <w:rFonts w:ascii="Times New Roman" w:eastAsia="Calibri" w:hAnsi="Times New Roman"/>
                <w:b/>
                <w:szCs w:val="22"/>
                <w:lang w:eastAsia="en-GB" w:bidi="ar-SA"/>
              </w:rPr>
            </w:pPr>
            <w:r w:rsidRPr="00B15176">
              <w:rPr>
                <w:rFonts w:ascii="Times New Roman" w:eastAsia="Calibri" w:hAnsi="Times New Roman"/>
                <w:szCs w:val="22"/>
                <w:lang w:eastAsia="en-GB" w:bidi="ar-SA"/>
              </w:rPr>
              <w:t xml:space="preserve">Infezzjonijiet </w:t>
            </w:r>
            <w:r w:rsidRPr="004147BD">
              <w:rPr>
                <w:rFonts w:ascii="Times New Roman" w:eastAsia="Calibri" w:hAnsi="Times New Roman"/>
                <w:szCs w:val="22"/>
                <w:lang w:val="en-GB" w:eastAsia="en-GB" w:bidi="ar-SA"/>
              </w:rPr>
              <w:t>f</w:t>
            </w:r>
            <w:r w:rsidRPr="004147BD">
              <w:rPr>
                <w:rFonts w:ascii="Times New Roman" w:eastAsia="Calibri" w:hAnsi="Times New Roman"/>
                <w:szCs w:val="22"/>
                <w:lang w:eastAsia="en-GB" w:bidi="ar-SA"/>
              </w:rPr>
              <w:t>in-naħa</w:t>
            </w:r>
            <w:r w:rsidRPr="00B15176">
              <w:rPr>
                <w:rFonts w:ascii="Times New Roman" w:eastAsia="Calibri" w:hAnsi="Times New Roman"/>
                <w:szCs w:val="22"/>
                <w:lang w:eastAsia="en-GB" w:bidi="ar-SA"/>
              </w:rPr>
              <w:t xml:space="preserve"> ta’ fuq tal-apparat</w:t>
            </w:r>
            <w:r w:rsidRPr="000213B8">
              <w:rPr>
                <w:rFonts w:ascii="Times New Roman" w:eastAsia="Calibri" w:hAnsi="Times New Roman"/>
                <w:szCs w:val="22"/>
                <w:lang w:eastAsia="en-GB" w:bidi="ar-SA"/>
              </w:rPr>
              <w:t xml:space="preserve"> tan-nifs</w:t>
            </w:r>
            <w:r w:rsidRPr="000213B8">
              <w:rPr>
                <w:rFonts w:ascii="Times New Roman" w:eastAsia="Calibri" w:hAnsi="Times New Roman"/>
                <w:szCs w:val="22"/>
                <w:vertAlign w:val="superscript"/>
                <w:lang w:eastAsia="en-GB" w:bidi="ar-SA"/>
              </w:rPr>
              <w:t>a</w:t>
            </w:r>
          </w:p>
        </w:tc>
      </w:tr>
      <w:tr w:rsidR="00BB54E2" w:rsidRPr="000213B8" w14:paraId="48D2B7DF" w14:textId="77777777" w:rsidTr="00E40A26">
        <w:trPr>
          <w:trHeight w:val="255"/>
        </w:trPr>
        <w:tc>
          <w:tcPr>
            <w:tcW w:w="3261" w:type="dxa"/>
            <w:vMerge/>
          </w:tcPr>
          <w:p w14:paraId="0493C592"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szCs w:val="22"/>
                <w:lang w:eastAsia="en-GB" w:bidi="ar-SA"/>
              </w:rPr>
            </w:pPr>
          </w:p>
        </w:tc>
        <w:tc>
          <w:tcPr>
            <w:tcW w:w="1943" w:type="dxa"/>
          </w:tcPr>
          <w:p w14:paraId="340F1D0D"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szCs w:val="22"/>
                <w:lang w:eastAsia="en-GB" w:bidi="ar-SA"/>
              </w:rPr>
              <w:t>Mhux komuni</w:t>
            </w:r>
          </w:p>
        </w:tc>
        <w:tc>
          <w:tcPr>
            <w:tcW w:w="4010" w:type="dxa"/>
          </w:tcPr>
          <w:p w14:paraId="42DA393D"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szCs w:val="22"/>
                <w:lang w:eastAsia="ja-JP" w:bidi="ar-SA"/>
              </w:rPr>
              <w:t>Erpete zoster</w:t>
            </w:r>
          </w:p>
        </w:tc>
      </w:tr>
      <w:tr w:rsidR="00BB54E2" w:rsidRPr="000213B8" w14:paraId="693420AE" w14:textId="77777777" w:rsidTr="00E40A26">
        <w:trPr>
          <w:trHeight w:val="222"/>
        </w:trPr>
        <w:tc>
          <w:tcPr>
            <w:tcW w:w="3261" w:type="dxa"/>
          </w:tcPr>
          <w:p w14:paraId="56E4B044"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b/>
                <w:szCs w:val="22"/>
                <w:lang w:eastAsia="en-GB" w:bidi="ar-SA"/>
              </w:rPr>
            </w:pPr>
            <w:r w:rsidRPr="000213B8">
              <w:rPr>
                <w:rFonts w:ascii="Times New Roman" w:eastAsia="Calibri" w:hAnsi="Times New Roman"/>
                <w:szCs w:val="22"/>
                <w:lang w:eastAsia="en-GB" w:bidi="ar-SA"/>
              </w:rPr>
              <w:t>Disturbi fis-sistema immuni</w:t>
            </w:r>
          </w:p>
        </w:tc>
        <w:tc>
          <w:tcPr>
            <w:tcW w:w="1943" w:type="dxa"/>
          </w:tcPr>
          <w:p w14:paraId="1E4AFAC5"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Mhux komuni</w:t>
            </w:r>
          </w:p>
        </w:tc>
        <w:tc>
          <w:tcPr>
            <w:tcW w:w="4010" w:type="dxa"/>
          </w:tcPr>
          <w:p w14:paraId="3D8317C8"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bCs/>
                <w:iCs/>
                <w:szCs w:val="22"/>
                <w:lang w:eastAsia="ja-JP" w:bidi="ar-SA"/>
              </w:rPr>
              <w:t>Reazzjonijiet ta’ sensittività eċċesiva marbuta mal-infużjoni</w:t>
            </w:r>
          </w:p>
        </w:tc>
      </w:tr>
      <w:tr w:rsidR="00BB54E2" w:rsidRPr="000213B8" w14:paraId="6C2BB048" w14:textId="77777777" w:rsidTr="00E40A26">
        <w:tc>
          <w:tcPr>
            <w:tcW w:w="3261" w:type="dxa"/>
            <w:shd w:val="clear" w:color="auto" w:fill="auto"/>
          </w:tcPr>
          <w:p w14:paraId="0FD6A8ED"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szCs w:val="22"/>
                <w:lang w:eastAsia="en-GB" w:bidi="ar-SA"/>
              </w:rPr>
            </w:pPr>
            <w:r w:rsidRPr="000213B8">
              <w:rPr>
                <w:rFonts w:ascii="Times New Roman" w:eastAsia="Calibri" w:hAnsi="Times New Roman"/>
                <w:color w:val="000000"/>
                <w:szCs w:val="22"/>
                <w:lang w:eastAsia="ja-JP" w:bidi="ar-SA"/>
              </w:rPr>
              <w:t>Disturbi muskoluskeletriċi u tat-tessuti konnettivi</w:t>
            </w:r>
          </w:p>
        </w:tc>
        <w:tc>
          <w:tcPr>
            <w:tcW w:w="1943" w:type="dxa"/>
            <w:shd w:val="clear" w:color="auto" w:fill="auto"/>
          </w:tcPr>
          <w:p w14:paraId="391B4D49"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szCs w:val="22"/>
                <w:lang w:eastAsia="en-GB" w:bidi="ar-SA"/>
              </w:rPr>
              <w:t>Komuni</w:t>
            </w:r>
          </w:p>
        </w:tc>
        <w:tc>
          <w:tcPr>
            <w:tcW w:w="4010" w:type="dxa"/>
            <w:shd w:val="clear" w:color="auto" w:fill="auto"/>
          </w:tcPr>
          <w:p w14:paraId="6770C468"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szCs w:val="22"/>
                <w:lang w:eastAsia="en-GB" w:bidi="ar-SA"/>
              </w:rPr>
              <w:t>Artralġja</w:t>
            </w:r>
          </w:p>
        </w:tc>
      </w:tr>
      <w:tr w:rsidR="00BB54E2" w:rsidRPr="000213B8" w14:paraId="789E73E7" w14:textId="77777777" w:rsidTr="00E40A26">
        <w:tc>
          <w:tcPr>
            <w:tcW w:w="3261" w:type="dxa"/>
          </w:tcPr>
          <w:p w14:paraId="6316A693"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szCs w:val="22"/>
                <w:lang w:eastAsia="en-GB" w:bidi="ar-SA"/>
              </w:rPr>
            </w:pPr>
            <w:r w:rsidRPr="000213B8">
              <w:rPr>
                <w:rFonts w:ascii="Times New Roman" w:eastAsia="Calibri" w:hAnsi="Times New Roman"/>
                <w:szCs w:val="22"/>
                <w:lang w:eastAsia="en-GB" w:bidi="ar-SA"/>
              </w:rPr>
              <w:t>Disturbi fis-sistema nervuża</w:t>
            </w:r>
          </w:p>
        </w:tc>
        <w:tc>
          <w:tcPr>
            <w:tcW w:w="1943" w:type="dxa"/>
          </w:tcPr>
          <w:p w14:paraId="77014F4F"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Komuni</w:t>
            </w:r>
          </w:p>
        </w:tc>
        <w:tc>
          <w:tcPr>
            <w:tcW w:w="4010" w:type="dxa"/>
          </w:tcPr>
          <w:p w14:paraId="084C77D9"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Uġigħ ta’ ras</w:t>
            </w:r>
          </w:p>
        </w:tc>
      </w:tr>
      <w:tr w:rsidR="00BB54E2" w:rsidRPr="000213B8" w14:paraId="650BA9CC" w14:textId="77777777" w:rsidTr="00E40A26">
        <w:tc>
          <w:tcPr>
            <w:tcW w:w="3261" w:type="dxa"/>
          </w:tcPr>
          <w:p w14:paraId="71D16E55"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b/>
                <w:szCs w:val="22"/>
                <w:lang w:eastAsia="en-GB" w:bidi="ar-SA"/>
              </w:rPr>
            </w:pPr>
            <w:r w:rsidRPr="000213B8">
              <w:rPr>
                <w:rFonts w:ascii="Times New Roman" w:eastAsia="Calibri" w:hAnsi="Times New Roman"/>
                <w:szCs w:val="22"/>
                <w:lang w:eastAsia="en-GB" w:bidi="ar-SA"/>
              </w:rPr>
              <w:t>Disturbi fil-ġilda u fit-tessuti ta’ taħt il-ġilda</w:t>
            </w:r>
          </w:p>
        </w:tc>
        <w:tc>
          <w:tcPr>
            <w:tcW w:w="1943" w:type="dxa"/>
          </w:tcPr>
          <w:p w14:paraId="0A82B82E"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Komuni</w:t>
            </w:r>
          </w:p>
        </w:tc>
        <w:tc>
          <w:tcPr>
            <w:tcW w:w="4010" w:type="dxa"/>
          </w:tcPr>
          <w:p w14:paraId="53E07595" w14:textId="77777777" w:rsidR="00BB54E2" w:rsidRPr="000213B8" w:rsidRDefault="00BB54E2" w:rsidP="00E40A26">
            <w:pPr>
              <w:keepNext/>
              <w:rPr>
                <w:rFonts w:ascii="Times New Roman" w:eastAsia="Calibri" w:hAnsi="Times New Roman"/>
                <w:bCs/>
                <w:szCs w:val="22"/>
                <w:lang w:eastAsia="en-GB" w:bidi="ar-SA"/>
              </w:rPr>
            </w:pPr>
            <w:r w:rsidRPr="000213B8">
              <w:rPr>
                <w:rFonts w:ascii="Times New Roman" w:eastAsia="Calibri" w:hAnsi="Times New Roman"/>
                <w:bCs/>
                <w:szCs w:val="22"/>
                <w:lang w:eastAsia="en-GB" w:bidi="ar-SA"/>
              </w:rPr>
              <w:t>Raxx</w:t>
            </w:r>
            <w:r w:rsidRPr="000213B8">
              <w:rPr>
                <w:rFonts w:ascii="Times New Roman" w:eastAsia="Calibri" w:hAnsi="Times New Roman"/>
                <w:bCs/>
                <w:szCs w:val="22"/>
                <w:vertAlign w:val="superscript"/>
                <w:lang w:eastAsia="en-GB" w:bidi="ar-SA"/>
              </w:rPr>
              <w:t>b</w:t>
            </w:r>
          </w:p>
        </w:tc>
      </w:tr>
      <w:tr w:rsidR="00BB54E2" w:rsidRPr="000213B8" w14:paraId="23E9E2C8" w14:textId="77777777" w:rsidTr="00E40A26">
        <w:tc>
          <w:tcPr>
            <w:tcW w:w="3261" w:type="dxa"/>
            <w:vMerge w:val="restart"/>
          </w:tcPr>
          <w:p w14:paraId="0B7DDAB1"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szCs w:val="22"/>
                <w:lang w:eastAsia="en-GB" w:bidi="ar-SA"/>
              </w:rPr>
            </w:pPr>
            <w:r w:rsidRPr="000213B8">
              <w:rPr>
                <w:rFonts w:ascii="Times New Roman" w:eastAsia="Calibri" w:hAnsi="Times New Roman"/>
                <w:szCs w:val="22"/>
                <w:lang w:eastAsia="en-GB" w:bidi="ar-SA"/>
              </w:rPr>
              <w:t>Disturbi ġenerali u kondizzjonijiet ta’ mnejn jingħata</w:t>
            </w:r>
          </w:p>
        </w:tc>
        <w:tc>
          <w:tcPr>
            <w:tcW w:w="1943" w:type="dxa"/>
          </w:tcPr>
          <w:p w14:paraId="763B7B22"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Komuni</w:t>
            </w:r>
            <w:r>
              <w:rPr>
                <w:rFonts w:ascii="Times New Roman" w:eastAsia="Calibri" w:hAnsi="Times New Roman"/>
                <w:szCs w:val="22"/>
                <w:lang w:eastAsia="en-GB" w:bidi="ar-SA"/>
              </w:rPr>
              <w:t xml:space="preserve"> ħafna</w:t>
            </w:r>
          </w:p>
        </w:tc>
        <w:tc>
          <w:tcPr>
            <w:tcW w:w="4010" w:type="dxa"/>
          </w:tcPr>
          <w:p w14:paraId="62EFC874"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Reazzjonijiet fil-post tal-injezzjoni</w:t>
            </w:r>
            <w:r w:rsidRPr="000213B8">
              <w:rPr>
                <w:rFonts w:ascii="Times New Roman" w:eastAsia="Calibri" w:hAnsi="Times New Roman"/>
                <w:szCs w:val="22"/>
                <w:vertAlign w:val="superscript"/>
                <w:lang w:eastAsia="en-GB" w:bidi="ar-SA"/>
              </w:rPr>
              <w:t>c</w:t>
            </w:r>
          </w:p>
        </w:tc>
      </w:tr>
      <w:tr w:rsidR="00BB54E2" w:rsidRPr="000213B8" w14:paraId="27D3F5B7" w14:textId="77777777" w:rsidTr="00E40A26">
        <w:tc>
          <w:tcPr>
            <w:tcW w:w="3261" w:type="dxa"/>
            <w:vMerge/>
          </w:tcPr>
          <w:p w14:paraId="5EADE7EC"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szCs w:val="22"/>
                <w:lang w:eastAsia="en-GB" w:bidi="ar-SA"/>
              </w:rPr>
            </w:pPr>
          </w:p>
        </w:tc>
        <w:tc>
          <w:tcPr>
            <w:tcW w:w="1943" w:type="dxa"/>
          </w:tcPr>
          <w:p w14:paraId="50A73DB2"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szCs w:val="22"/>
                <w:lang w:eastAsia="en-GB" w:bidi="ar-SA"/>
              </w:rPr>
              <w:t>Mhux komuni</w:t>
            </w:r>
          </w:p>
        </w:tc>
        <w:tc>
          <w:tcPr>
            <w:tcW w:w="4010" w:type="dxa"/>
          </w:tcPr>
          <w:p w14:paraId="3AF6C442"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szCs w:val="22"/>
                <w:lang w:eastAsia="en-GB" w:bidi="ar-SA"/>
              </w:rPr>
              <w:t>Reazzjonijiet fil-post tal-infużjoni</w:t>
            </w:r>
            <w:r w:rsidRPr="000213B8">
              <w:rPr>
                <w:rFonts w:ascii="Times New Roman" w:eastAsia="Calibri" w:hAnsi="Times New Roman"/>
                <w:szCs w:val="22"/>
                <w:vertAlign w:val="superscript"/>
                <w:lang w:eastAsia="ja-JP" w:bidi="ar-SA"/>
              </w:rPr>
              <w:t>d</w:t>
            </w:r>
          </w:p>
        </w:tc>
      </w:tr>
      <w:tr w:rsidR="00BB54E2" w:rsidRPr="000213B8" w14:paraId="7DF39083" w14:textId="77777777" w:rsidTr="00E40A26">
        <w:trPr>
          <w:trHeight w:val="138"/>
        </w:trPr>
        <w:tc>
          <w:tcPr>
            <w:tcW w:w="3261" w:type="dxa"/>
            <w:vMerge w:val="restart"/>
          </w:tcPr>
          <w:p w14:paraId="098629E0"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bCs/>
                <w:szCs w:val="22"/>
                <w:lang w:eastAsia="en-GB" w:bidi="ar-SA"/>
              </w:rPr>
            </w:pPr>
            <w:r w:rsidRPr="000213B8">
              <w:rPr>
                <w:rFonts w:ascii="Times New Roman" w:eastAsia="Calibri" w:hAnsi="Times New Roman"/>
                <w:bCs/>
                <w:iCs/>
                <w:szCs w:val="22"/>
                <w:lang w:eastAsia="ja-JP" w:bidi="ar-SA"/>
              </w:rPr>
              <w:t>Investigazzjonijiet</w:t>
            </w:r>
          </w:p>
        </w:tc>
        <w:tc>
          <w:tcPr>
            <w:tcW w:w="1943" w:type="dxa"/>
          </w:tcPr>
          <w:p w14:paraId="7B013948"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szCs w:val="22"/>
                <w:lang w:eastAsia="en-GB" w:bidi="ar-SA"/>
              </w:rPr>
              <w:t>Mhux komuni</w:t>
            </w:r>
          </w:p>
        </w:tc>
        <w:tc>
          <w:tcPr>
            <w:tcW w:w="4010" w:type="dxa"/>
          </w:tcPr>
          <w:p w14:paraId="78FF8739" w14:textId="77777777" w:rsidR="00BB54E2" w:rsidRPr="000213B8" w:rsidRDefault="00BB54E2" w:rsidP="00E40A26">
            <w:pPr>
              <w:keepNext/>
              <w:rPr>
                <w:rFonts w:ascii="Times New Roman" w:eastAsia="Calibri" w:hAnsi="Times New Roman"/>
                <w:b/>
                <w:szCs w:val="22"/>
                <w:lang w:eastAsia="en-GB" w:bidi="ar-SA"/>
              </w:rPr>
            </w:pPr>
            <w:r w:rsidRPr="000213B8">
              <w:rPr>
                <w:rFonts w:ascii="Times New Roman" w:eastAsia="Calibri" w:hAnsi="Times New Roman"/>
                <w:bCs/>
                <w:iCs/>
                <w:szCs w:val="22"/>
                <w:lang w:eastAsia="ja-JP" w:bidi="ar-SA"/>
              </w:rPr>
              <w:t>Żieda fl-alanine aminotransferase</w:t>
            </w:r>
          </w:p>
        </w:tc>
      </w:tr>
      <w:tr w:rsidR="00BB54E2" w:rsidRPr="000213B8" w14:paraId="13789899" w14:textId="77777777" w:rsidTr="00E40A26">
        <w:trPr>
          <w:trHeight w:val="137"/>
        </w:trPr>
        <w:tc>
          <w:tcPr>
            <w:tcW w:w="3261" w:type="dxa"/>
            <w:vMerge/>
          </w:tcPr>
          <w:p w14:paraId="03FBE6B5" w14:textId="77777777" w:rsidR="00BB54E2" w:rsidRPr="000213B8" w:rsidRDefault="00BB54E2" w:rsidP="00E40A26">
            <w:pPr>
              <w:keepNext/>
              <w:tabs>
                <w:tab w:val="clear" w:pos="567"/>
              </w:tabs>
              <w:autoSpaceDE w:val="0"/>
              <w:autoSpaceDN w:val="0"/>
              <w:adjustRightInd w:val="0"/>
              <w:spacing w:line="240" w:lineRule="auto"/>
              <w:rPr>
                <w:rFonts w:ascii="Times New Roman" w:eastAsia="Calibri" w:hAnsi="Times New Roman"/>
                <w:b/>
                <w:iCs/>
                <w:szCs w:val="22"/>
                <w:lang w:eastAsia="ja-JP" w:bidi="ar-SA"/>
              </w:rPr>
            </w:pPr>
          </w:p>
        </w:tc>
        <w:tc>
          <w:tcPr>
            <w:tcW w:w="1943" w:type="dxa"/>
          </w:tcPr>
          <w:p w14:paraId="71CE5DA1"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szCs w:val="22"/>
                <w:lang w:eastAsia="en-GB" w:bidi="ar-SA"/>
              </w:rPr>
              <w:t>Mhux komuni</w:t>
            </w:r>
          </w:p>
        </w:tc>
        <w:tc>
          <w:tcPr>
            <w:tcW w:w="4010" w:type="dxa"/>
          </w:tcPr>
          <w:p w14:paraId="14EAEC51" w14:textId="77777777" w:rsidR="00BB54E2" w:rsidRPr="000213B8" w:rsidRDefault="00BB54E2" w:rsidP="00E40A26">
            <w:pPr>
              <w:keepNext/>
              <w:rPr>
                <w:rFonts w:ascii="Times New Roman" w:eastAsia="Calibri" w:hAnsi="Times New Roman"/>
                <w:szCs w:val="22"/>
                <w:lang w:eastAsia="en-GB" w:bidi="ar-SA"/>
              </w:rPr>
            </w:pPr>
            <w:r w:rsidRPr="000213B8">
              <w:rPr>
                <w:rFonts w:ascii="Times New Roman" w:eastAsia="Calibri" w:hAnsi="Times New Roman"/>
                <w:bCs/>
                <w:iCs/>
                <w:szCs w:val="22"/>
                <w:lang w:eastAsia="ja-JP" w:bidi="ar-SA"/>
              </w:rPr>
              <w:t>Żieda fl-aspartate aminotransferase</w:t>
            </w:r>
          </w:p>
        </w:tc>
      </w:tr>
    </w:tbl>
    <w:p w14:paraId="1482EFC4" w14:textId="77777777" w:rsidR="00BB54E2" w:rsidRPr="000213B8" w:rsidRDefault="00BB54E2" w:rsidP="00BB54E2">
      <w:pPr>
        <w:keepNext/>
        <w:keepLines/>
        <w:tabs>
          <w:tab w:val="clear" w:pos="567"/>
          <w:tab w:val="left" w:pos="851"/>
        </w:tabs>
        <w:spacing w:line="240" w:lineRule="auto"/>
        <w:ind w:left="142" w:hanging="142"/>
        <w:rPr>
          <w:rFonts w:eastAsia="Calibri"/>
          <w:i/>
          <w:iCs/>
          <w:position w:val="4"/>
          <w:szCs w:val="22"/>
          <w:lang w:eastAsia="ja-JP" w:bidi="ar-SA"/>
        </w:rPr>
      </w:pPr>
      <w:r w:rsidRPr="000213B8">
        <w:rPr>
          <w:rFonts w:eastAsia="Calibri"/>
          <w:i/>
          <w:iCs/>
          <w:position w:val="4"/>
          <w:szCs w:val="22"/>
          <w:vertAlign w:val="superscript"/>
          <w:lang w:eastAsia="ja-JP" w:bidi="ar-SA"/>
        </w:rPr>
        <w:t>a</w:t>
      </w:r>
      <w:r w:rsidRPr="000213B8">
        <w:rPr>
          <w:rFonts w:eastAsia="Calibri"/>
          <w:i/>
          <w:iCs/>
          <w:position w:val="4"/>
          <w:szCs w:val="22"/>
          <w:lang w:eastAsia="ja-JP" w:bidi="ar-SA"/>
        </w:rPr>
        <w:t xml:space="preserve">Jinkludu: sinożite akuta, </w:t>
      </w:r>
      <w:r w:rsidRPr="000736D4">
        <w:rPr>
          <w:i/>
          <w:iCs/>
          <w:position w:val="4"/>
          <w:szCs w:val="22"/>
          <w:lang w:eastAsia="ja-JP"/>
        </w:rPr>
        <w:t>COVID-19,</w:t>
      </w:r>
      <w:r w:rsidRPr="00D30406">
        <w:rPr>
          <w:i/>
          <w:iCs/>
          <w:position w:val="4"/>
          <w:szCs w:val="22"/>
          <w:lang w:eastAsia="ja-JP"/>
        </w:rPr>
        <w:t xml:space="preserve"> </w:t>
      </w:r>
      <w:r w:rsidRPr="000213B8">
        <w:rPr>
          <w:rFonts w:eastAsia="Calibri"/>
          <w:i/>
          <w:iCs/>
          <w:position w:val="4"/>
          <w:szCs w:val="22"/>
          <w:lang w:eastAsia="ja-JP" w:bidi="ar-SA"/>
        </w:rPr>
        <w:t>nażofarin</w:t>
      </w:r>
      <w:r w:rsidRPr="00C36CE3">
        <w:rPr>
          <w:rFonts w:eastAsia="Calibri"/>
          <w:i/>
          <w:iCs/>
          <w:position w:val="4"/>
          <w:szCs w:val="22"/>
          <w:lang w:eastAsia="ja-JP" w:bidi="ar-SA"/>
        </w:rPr>
        <w:t>ġ</w:t>
      </w:r>
      <w:r w:rsidRPr="000213B8">
        <w:rPr>
          <w:rFonts w:eastAsia="Calibri"/>
          <w:i/>
          <w:iCs/>
          <w:position w:val="4"/>
          <w:szCs w:val="22"/>
          <w:lang w:eastAsia="ja-JP" w:bidi="ar-SA"/>
        </w:rPr>
        <w:t>ite, skumdità fil-ħalq u fil-farinġi, uġigħ fil-ħalq u fil-farinġi, farinġite, rinite, sinożite, tonsillite, infezzjoni fin-naħa ta’ fuq tal-apparat tan-nifs, u infezzjoni b’virus fin-naħa ta’ fuq tal-apparat tan-nifs.</w:t>
      </w:r>
    </w:p>
    <w:p w14:paraId="7E34DEEF" w14:textId="77777777" w:rsidR="00BB54E2" w:rsidRPr="000213B8" w:rsidRDefault="00BB54E2" w:rsidP="00BB54E2">
      <w:pPr>
        <w:keepNext/>
        <w:keepLines/>
        <w:tabs>
          <w:tab w:val="clear" w:pos="567"/>
          <w:tab w:val="left" w:pos="851"/>
        </w:tabs>
        <w:spacing w:line="259" w:lineRule="atLeast"/>
        <w:ind w:left="142" w:hanging="142"/>
        <w:rPr>
          <w:rFonts w:eastAsia="Calibri"/>
          <w:i/>
          <w:iCs/>
          <w:position w:val="4"/>
          <w:szCs w:val="22"/>
          <w:lang w:eastAsia="ja-JP" w:bidi="ar-SA"/>
        </w:rPr>
      </w:pPr>
      <w:r w:rsidRPr="000213B8">
        <w:rPr>
          <w:rFonts w:eastAsia="Calibri"/>
          <w:i/>
          <w:iCs/>
          <w:position w:val="4"/>
          <w:szCs w:val="22"/>
          <w:vertAlign w:val="superscript"/>
          <w:lang w:eastAsia="ja-JP" w:bidi="ar-SA"/>
        </w:rPr>
        <w:t xml:space="preserve">b </w:t>
      </w:r>
      <w:r w:rsidRPr="000213B8">
        <w:rPr>
          <w:rFonts w:eastAsia="Calibri"/>
          <w:i/>
          <w:iCs/>
          <w:position w:val="4"/>
          <w:szCs w:val="22"/>
          <w:vertAlign w:val="superscript"/>
          <w:lang w:eastAsia="ja-JP" w:bidi="ar-SA"/>
        </w:rPr>
        <w:tab/>
      </w:r>
      <w:r w:rsidRPr="000213B8">
        <w:rPr>
          <w:rFonts w:eastAsia="Calibri"/>
          <w:i/>
          <w:iCs/>
          <w:position w:val="4"/>
          <w:szCs w:val="22"/>
          <w:lang w:eastAsia="ja-JP" w:bidi="ar-SA"/>
        </w:rPr>
        <w:t xml:space="preserve">Jinkludi: raxx, raxx makulari, raxx makulopapulari, u raxx papulari u raxx </w:t>
      </w:r>
      <w:r w:rsidRPr="00454747">
        <w:rPr>
          <w:rFonts w:eastAsia="Calibri"/>
          <w:i/>
          <w:iCs/>
          <w:position w:val="4"/>
          <w:szCs w:val="22"/>
          <w:lang w:eastAsia="ja-JP" w:bidi="ar-SA"/>
        </w:rPr>
        <w:t>bil-ħakk.</w:t>
      </w:r>
    </w:p>
    <w:p w14:paraId="4D596186" w14:textId="42F62432" w:rsidR="00BB54E2" w:rsidRPr="000213B8" w:rsidRDefault="00BB54E2" w:rsidP="00BB54E2">
      <w:pPr>
        <w:keepNext/>
        <w:keepLines/>
        <w:tabs>
          <w:tab w:val="clear" w:pos="567"/>
          <w:tab w:val="left" w:pos="851"/>
        </w:tabs>
        <w:spacing w:line="259" w:lineRule="atLeast"/>
        <w:ind w:left="142" w:hanging="142"/>
        <w:rPr>
          <w:rFonts w:eastAsia="Calibri"/>
          <w:i/>
          <w:iCs/>
          <w:position w:val="4"/>
          <w:szCs w:val="22"/>
          <w:lang w:eastAsia="ja-JP" w:bidi="ar-SA"/>
        </w:rPr>
      </w:pPr>
      <w:r w:rsidRPr="00C36CE3">
        <w:rPr>
          <w:rFonts w:eastAsia="Calibri"/>
          <w:i/>
          <w:iCs/>
          <w:position w:val="4"/>
          <w:szCs w:val="22"/>
          <w:vertAlign w:val="superscript"/>
          <w:lang w:eastAsia="ja-JP" w:bidi="ar-SA"/>
        </w:rPr>
        <w:t>ċ</w:t>
      </w:r>
      <w:r w:rsidRPr="000213B8">
        <w:rPr>
          <w:rFonts w:eastAsia="Calibri"/>
          <w:i/>
          <w:iCs/>
          <w:position w:val="4"/>
          <w:szCs w:val="22"/>
          <w:lang w:eastAsia="ja-JP" w:bidi="ar-SA"/>
        </w:rPr>
        <w:t xml:space="preserve"> </w:t>
      </w:r>
      <w:r w:rsidRPr="000213B8">
        <w:rPr>
          <w:rFonts w:eastAsia="Calibri"/>
          <w:i/>
          <w:iCs/>
          <w:position w:val="4"/>
          <w:szCs w:val="22"/>
          <w:lang w:eastAsia="ja-JP" w:bidi="ar-SA"/>
        </w:rPr>
        <w:tab/>
        <w:t xml:space="preserve">Rappurtat </w:t>
      </w:r>
      <w:r>
        <w:rPr>
          <w:rFonts w:eastAsia="Calibri"/>
          <w:i/>
          <w:iCs/>
          <w:position w:val="4"/>
          <w:szCs w:val="22"/>
          <w:lang w:eastAsia="ja-JP" w:bidi="ar-SA"/>
        </w:rPr>
        <w:t>matul it-terapija</w:t>
      </w:r>
      <w:r w:rsidRPr="000213B8">
        <w:rPr>
          <w:rFonts w:eastAsia="Calibri"/>
          <w:i/>
          <w:iCs/>
          <w:position w:val="4"/>
          <w:szCs w:val="22"/>
          <w:lang w:eastAsia="ja-JP" w:bidi="ar-SA"/>
        </w:rPr>
        <w:t xml:space="preserve"> ta’ manteniment ta’ mirikizumab fejn it-trattament b’mirikizumab jingħata bħala injezzjoni taħt il-ġilda.</w:t>
      </w:r>
    </w:p>
    <w:p w14:paraId="78FF1E54" w14:textId="77D77930" w:rsidR="00BB54E2" w:rsidRPr="000213B8" w:rsidRDefault="00BB54E2" w:rsidP="00BB54E2">
      <w:pPr>
        <w:keepNext/>
        <w:keepLines/>
        <w:tabs>
          <w:tab w:val="clear" w:pos="567"/>
          <w:tab w:val="left" w:pos="851"/>
        </w:tabs>
        <w:spacing w:line="259" w:lineRule="atLeast"/>
        <w:ind w:left="142" w:hanging="142"/>
        <w:rPr>
          <w:rFonts w:eastAsia="Calibri"/>
          <w:i/>
          <w:iCs/>
          <w:position w:val="4"/>
          <w:szCs w:val="22"/>
          <w:lang w:eastAsia="ja-JP" w:bidi="ar-SA"/>
        </w:rPr>
      </w:pPr>
      <w:r w:rsidRPr="000213B8">
        <w:rPr>
          <w:rFonts w:eastAsia="Calibri"/>
          <w:i/>
          <w:iCs/>
          <w:position w:val="4"/>
          <w:szCs w:val="22"/>
          <w:vertAlign w:val="superscript"/>
          <w:lang w:eastAsia="ja-JP" w:bidi="ar-SA"/>
        </w:rPr>
        <w:t>d</w:t>
      </w:r>
      <w:r w:rsidRPr="000213B8">
        <w:rPr>
          <w:rFonts w:eastAsia="Calibri"/>
          <w:i/>
          <w:iCs/>
          <w:position w:val="4"/>
          <w:szCs w:val="22"/>
          <w:lang w:eastAsia="ja-JP" w:bidi="ar-SA"/>
        </w:rPr>
        <w:t xml:space="preserve"> </w:t>
      </w:r>
      <w:r w:rsidRPr="000213B8">
        <w:rPr>
          <w:rFonts w:eastAsia="Calibri"/>
          <w:i/>
          <w:iCs/>
          <w:position w:val="4"/>
          <w:szCs w:val="22"/>
          <w:lang w:eastAsia="ja-JP" w:bidi="ar-SA"/>
        </w:rPr>
        <w:tab/>
        <w:t xml:space="preserve">Rappurtat </w:t>
      </w:r>
      <w:r>
        <w:rPr>
          <w:rFonts w:eastAsia="Calibri"/>
          <w:i/>
          <w:iCs/>
          <w:position w:val="4"/>
          <w:szCs w:val="22"/>
          <w:lang w:eastAsia="ja-JP" w:bidi="ar-SA"/>
        </w:rPr>
        <w:t>matul it-terapija</w:t>
      </w:r>
      <w:r w:rsidRPr="000213B8">
        <w:rPr>
          <w:rFonts w:eastAsia="Calibri"/>
          <w:i/>
          <w:iCs/>
          <w:position w:val="4"/>
          <w:szCs w:val="22"/>
          <w:lang w:eastAsia="ja-JP" w:bidi="ar-SA"/>
        </w:rPr>
        <w:t xml:space="preserve"> ta’ induzzjoni ta’ mirikizumab fejn </w:t>
      </w:r>
      <w:r w:rsidRPr="00C36CE3">
        <w:rPr>
          <w:rFonts w:eastAsia="Calibri"/>
          <w:i/>
          <w:iCs/>
          <w:position w:val="4"/>
          <w:szCs w:val="22"/>
          <w:lang w:eastAsia="ja-JP" w:bidi="ar-SA"/>
        </w:rPr>
        <w:t>it-trattament b’</w:t>
      </w:r>
      <w:r w:rsidRPr="000213B8">
        <w:rPr>
          <w:rFonts w:eastAsia="Calibri"/>
          <w:i/>
          <w:iCs/>
          <w:position w:val="4"/>
          <w:szCs w:val="22"/>
          <w:lang w:eastAsia="ja-JP" w:bidi="ar-SA"/>
        </w:rPr>
        <w:t>mirikizumab jingħata bħala infużjoni minn ġol-vini.</w:t>
      </w:r>
    </w:p>
    <w:p w14:paraId="6E3B75BF" w14:textId="77777777" w:rsidR="00BB54E2" w:rsidRPr="000213B8" w:rsidRDefault="00BB54E2" w:rsidP="00BB54E2">
      <w:pPr>
        <w:rPr>
          <w:lang w:eastAsia="ja-JP" w:bidi="ar-SA"/>
        </w:rPr>
      </w:pPr>
    </w:p>
    <w:p w14:paraId="7A211CB1" w14:textId="77777777" w:rsidR="00BB54E2" w:rsidRPr="000213B8" w:rsidRDefault="00BB54E2" w:rsidP="00BB54E2">
      <w:pPr>
        <w:keepNext/>
        <w:rPr>
          <w:u w:val="single"/>
          <w:lang w:eastAsia="en-US" w:bidi="ar-SA"/>
        </w:rPr>
      </w:pPr>
      <w:r w:rsidRPr="000213B8">
        <w:rPr>
          <w:u w:val="single"/>
          <w:lang w:eastAsia="en-US" w:bidi="ar-SA"/>
        </w:rPr>
        <w:t>Deskrizzjoni ta’ għażla ta’ reazzjonijiet avversi</w:t>
      </w:r>
    </w:p>
    <w:p w14:paraId="63569953" w14:textId="77777777" w:rsidR="00BB54E2" w:rsidRPr="000213B8" w:rsidRDefault="00BB54E2" w:rsidP="00BB54E2">
      <w:pPr>
        <w:keepNext/>
        <w:rPr>
          <w:lang w:eastAsia="en-US" w:bidi="ar-SA"/>
        </w:rPr>
      </w:pPr>
    </w:p>
    <w:p w14:paraId="0C44FC11" w14:textId="20511D47" w:rsidR="00BB54E2" w:rsidRPr="000213B8" w:rsidRDefault="00BB54E2" w:rsidP="00BB54E2">
      <w:pPr>
        <w:keepNext/>
        <w:spacing w:line="240" w:lineRule="auto"/>
        <w:rPr>
          <w:i/>
          <w:iCs/>
          <w:lang w:eastAsia="en-US" w:bidi="ar-SA"/>
        </w:rPr>
      </w:pPr>
      <w:r w:rsidRPr="000213B8">
        <w:rPr>
          <w:i/>
          <w:iCs/>
          <w:lang w:eastAsia="en-US" w:bidi="ar-SA"/>
        </w:rPr>
        <w:t>Reazzjonijiet ta’ sensittività eċċesiva marbuta mal-infużjoni (</w:t>
      </w:r>
      <w:r>
        <w:rPr>
          <w:i/>
          <w:iCs/>
          <w:lang w:eastAsia="en-US" w:bidi="ar-SA"/>
        </w:rPr>
        <w:t>terapija ta’ induzzjoni</w:t>
      </w:r>
      <w:r w:rsidRPr="000213B8">
        <w:rPr>
          <w:i/>
          <w:iCs/>
          <w:lang w:eastAsia="en-US" w:bidi="ar-SA"/>
        </w:rPr>
        <w:t>)</w:t>
      </w:r>
    </w:p>
    <w:p w14:paraId="4D86D5C4" w14:textId="77777777" w:rsidR="00BB54E2" w:rsidRPr="000213B8" w:rsidRDefault="00BB54E2" w:rsidP="00BB54E2">
      <w:pPr>
        <w:keepNext/>
        <w:spacing w:line="240" w:lineRule="auto"/>
        <w:rPr>
          <w:lang w:eastAsia="en-US" w:bidi="ar-SA"/>
        </w:rPr>
      </w:pPr>
      <w:bookmarkStart w:id="22" w:name="_Hlk129786372"/>
      <w:r w:rsidRPr="000213B8">
        <w:rPr>
          <w:lang w:eastAsia="en-US" w:bidi="ar-SA"/>
        </w:rPr>
        <w:t>Reazzjonijiet ta’ sensittività eċċessiva</w:t>
      </w:r>
      <w:bookmarkEnd w:id="22"/>
      <w:r w:rsidRPr="000213B8">
        <w:rPr>
          <w:lang w:eastAsia="en-US" w:bidi="ar-SA"/>
        </w:rPr>
        <w:t xml:space="preserve"> marbuta mal-infużjoni kienu irrappurtati f’0.4 % tal-pazjenti trattati b’mirikizumab. Ir-reazzjonijiet kollha ta’ sensittività eċċessiva marbuta mal-infużjoni kienu rrappurtati bħala mhumiex serji.</w:t>
      </w:r>
    </w:p>
    <w:p w14:paraId="48C3A5E1" w14:textId="77777777" w:rsidR="00BB54E2" w:rsidRPr="000213B8" w:rsidRDefault="00BB54E2" w:rsidP="00BB54E2">
      <w:pPr>
        <w:spacing w:line="240" w:lineRule="auto"/>
        <w:rPr>
          <w:lang w:eastAsia="en-US" w:bidi="ar-SA"/>
        </w:rPr>
      </w:pPr>
    </w:p>
    <w:p w14:paraId="14BF953D" w14:textId="62DCE390" w:rsidR="00BB54E2" w:rsidRPr="000213B8" w:rsidRDefault="00BB54E2" w:rsidP="00BB54E2">
      <w:pPr>
        <w:spacing w:line="240" w:lineRule="auto"/>
        <w:rPr>
          <w:i/>
          <w:iCs/>
          <w:lang w:eastAsia="en-US" w:bidi="ar-SA"/>
        </w:rPr>
      </w:pPr>
      <w:r w:rsidRPr="000213B8">
        <w:rPr>
          <w:i/>
          <w:iCs/>
          <w:lang w:eastAsia="en-US" w:bidi="ar-SA"/>
        </w:rPr>
        <w:t>Reazzjonijiet fil-post tal-injezzjoni (</w:t>
      </w:r>
      <w:r>
        <w:rPr>
          <w:i/>
          <w:iCs/>
          <w:lang w:eastAsia="en-US" w:bidi="ar-SA"/>
        </w:rPr>
        <w:t>terapija ta’ manteniment</w:t>
      </w:r>
      <w:r w:rsidRPr="000213B8">
        <w:rPr>
          <w:i/>
          <w:iCs/>
          <w:lang w:eastAsia="en-US" w:bidi="ar-SA"/>
        </w:rPr>
        <w:t>)</w:t>
      </w:r>
    </w:p>
    <w:p w14:paraId="14CCF93D" w14:textId="2768C73E" w:rsidR="00BB54E2" w:rsidRPr="000213B8" w:rsidRDefault="00BB54E2" w:rsidP="00BB54E2">
      <w:pPr>
        <w:spacing w:line="240" w:lineRule="auto"/>
        <w:rPr>
          <w:lang w:eastAsia="en-US" w:bidi="ar-SA"/>
        </w:rPr>
      </w:pPr>
      <w:r w:rsidRPr="000213B8">
        <w:rPr>
          <w:lang w:eastAsia="en-US" w:bidi="ar-SA"/>
        </w:rPr>
        <w:t>Reazzjonijiet fil-post tal-injezzjoni kienu rrappurtati f</w:t>
      </w:r>
      <w:r>
        <w:rPr>
          <w:lang w:eastAsia="en-US" w:bidi="ar-SA"/>
        </w:rPr>
        <w:t>’10.8</w:t>
      </w:r>
      <w:r w:rsidRPr="000213B8">
        <w:rPr>
          <w:lang w:eastAsia="en-US" w:bidi="ar-SA"/>
        </w:rPr>
        <w:t> % tal-pazjenti trattati b’mirikizumab. Ir-reazzjonijiet l-aktar frekwenti kienu uġigħ fil-post tal-injezzjoni, reazzjoni fil-post tal-injezzjoni u eritema fil-post tal-injezzjoni. Dawn is-sintomi kienu rrappurtati bħala mhux serji, ħfief u temporanji fin-natura tagħhom.</w:t>
      </w:r>
    </w:p>
    <w:p w14:paraId="168255DB" w14:textId="7109E5B9" w:rsidR="00BB54E2" w:rsidRPr="00152DED" w:rsidRDefault="00BB54E2" w:rsidP="00BB54E2">
      <w:pPr>
        <w:ind w:right="-20"/>
        <w:rPr>
          <w:szCs w:val="22"/>
        </w:rPr>
      </w:pPr>
      <w:bookmarkStart w:id="23" w:name="_Hlk182509755"/>
      <w:r>
        <w:rPr>
          <w:szCs w:val="22"/>
        </w:rPr>
        <w:t xml:space="preserve">Ir-riżultati deskritti fuq inkisbu bil-formulazzjoni oriġinali ta’ </w:t>
      </w:r>
      <w:r w:rsidRPr="00152DED">
        <w:rPr>
          <w:szCs w:val="22"/>
        </w:rPr>
        <w:t xml:space="preserve">Omvoh. </w:t>
      </w:r>
      <w:bookmarkEnd w:id="23"/>
      <w:r>
        <w:rPr>
          <w:szCs w:val="22"/>
        </w:rPr>
        <w:t>Fi studju b’żewġ gruppi, b’għażla arbitrarja, b’doża waħda, b’disinn paralell, fejn la l-investigaturi u lanqas l-individwi ma kienu jafu liema sustanza kienet qed tintuża f’</w:t>
      </w:r>
      <w:r w:rsidRPr="00152DED">
        <w:rPr>
          <w:szCs w:val="22"/>
        </w:rPr>
        <w:t xml:space="preserve">60 </w:t>
      </w:r>
      <w:r>
        <w:rPr>
          <w:szCs w:val="22"/>
        </w:rPr>
        <w:t xml:space="preserve">individwu f’saħħtu li qabbel </w:t>
      </w:r>
      <w:r w:rsidRPr="00152DED">
        <w:rPr>
          <w:szCs w:val="22"/>
        </w:rPr>
        <w:t xml:space="preserve">200 mg mirikizumab (2 </w:t>
      </w:r>
      <w:r>
        <w:rPr>
          <w:szCs w:val="22"/>
        </w:rPr>
        <w:t xml:space="preserve">injezzjonijiet ta’ </w:t>
      </w:r>
      <w:r w:rsidRPr="00152DED">
        <w:rPr>
          <w:szCs w:val="22"/>
        </w:rPr>
        <w:t xml:space="preserve">100 mg </w:t>
      </w:r>
      <w:r>
        <w:rPr>
          <w:szCs w:val="22"/>
        </w:rPr>
        <w:t>f’siringa mimlija għal-lest</w:t>
      </w:r>
      <w:r w:rsidRPr="00152DED">
        <w:rPr>
          <w:szCs w:val="22"/>
        </w:rPr>
        <w:t xml:space="preserve">) </w:t>
      </w:r>
      <w:r>
        <w:rPr>
          <w:szCs w:val="22"/>
        </w:rPr>
        <w:t xml:space="preserve">tal-formulazzjoni oriġinali mal-formulazzjoni riveduta nkisbu punteġġi aktar baxxi ta’ uġigħ </w:t>
      </w:r>
      <w:bookmarkStart w:id="24" w:name="_Hlk182509847"/>
      <w:r w:rsidRPr="00152DED">
        <w:rPr>
          <w:szCs w:val="22"/>
        </w:rPr>
        <w:t xml:space="preserve">VAS </w:t>
      </w:r>
      <w:r>
        <w:rPr>
          <w:szCs w:val="22"/>
        </w:rPr>
        <w:t xml:space="preserve">bil-formulazzjoni riveduta </w:t>
      </w:r>
      <w:r w:rsidRPr="00152DED">
        <w:rPr>
          <w:szCs w:val="22"/>
        </w:rPr>
        <w:t xml:space="preserve">(12.6) vs. </w:t>
      </w:r>
      <w:r>
        <w:rPr>
          <w:szCs w:val="22"/>
        </w:rPr>
        <w:t xml:space="preserve">il-formulazzjoni oriġinali </w:t>
      </w:r>
      <w:r w:rsidRPr="00152DED">
        <w:rPr>
          <w:szCs w:val="22"/>
        </w:rPr>
        <w:t>(26.1) minut</w:t>
      </w:r>
      <w:r>
        <w:rPr>
          <w:szCs w:val="22"/>
        </w:rPr>
        <w:t>a wara l-injezzjoni</w:t>
      </w:r>
      <w:bookmarkEnd w:id="24"/>
      <w:r w:rsidRPr="00152DED">
        <w:rPr>
          <w:szCs w:val="22"/>
        </w:rPr>
        <w:t xml:space="preserve">. </w:t>
      </w:r>
    </w:p>
    <w:p w14:paraId="21246AFB" w14:textId="77777777" w:rsidR="00BB54E2" w:rsidRPr="000213B8" w:rsidRDefault="00BB54E2" w:rsidP="00BB54E2">
      <w:pPr>
        <w:spacing w:line="240" w:lineRule="auto"/>
        <w:rPr>
          <w:lang w:eastAsia="en-US" w:bidi="ar-SA"/>
        </w:rPr>
      </w:pPr>
    </w:p>
    <w:p w14:paraId="0D28F069" w14:textId="77777777" w:rsidR="00BB54E2" w:rsidRPr="000213B8" w:rsidRDefault="00BB54E2" w:rsidP="00BB54E2">
      <w:pPr>
        <w:spacing w:line="240" w:lineRule="auto"/>
        <w:rPr>
          <w:i/>
          <w:iCs/>
          <w:shd w:val="clear" w:color="auto" w:fill="FFFFFF"/>
          <w:lang w:eastAsia="en-US" w:bidi="ar-SA"/>
        </w:rPr>
      </w:pPr>
      <w:r w:rsidRPr="000213B8">
        <w:rPr>
          <w:i/>
          <w:iCs/>
          <w:lang w:eastAsia="en-US" w:bidi="ar-SA"/>
        </w:rPr>
        <w:t>Żieda fl-alanine aminotransferase (ALT) u aspartate aminotransferase (AST)</w:t>
      </w:r>
    </w:p>
    <w:p w14:paraId="769B9BB9" w14:textId="34141F95" w:rsidR="00BB54E2" w:rsidRPr="000213B8" w:rsidRDefault="00BB54E2" w:rsidP="00BB54E2">
      <w:pPr>
        <w:spacing w:line="240" w:lineRule="auto"/>
        <w:rPr>
          <w:szCs w:val="22"/>
          <w:lang w:eastAsia="en-US" w:bidi="ar-SA"/>
        </w:rPr>
      </w:pPr>
      <w:r w:rsidRPr="000213B8">
        <w:rPr>
          <w:szCs w:val="22"/>
          <w:lang w:eastAsia="en-US" w:bidi="ar-SA"/>
        </w:rPr>
        <w:t>Fl-ewwel 12</w:t>
      </w:r>
      <w:r w:rsidRPr="000213B8">
        <w:rPr>
          <w:szCs w:val="22"/>
          <w:lang w:eastAsia="en-US" w:bidi="ar-SA"/>
        </w:rPr>
        <w:noBreakHyphen/>
        <w:t>il ġimgħa, żieda fl-</w:t>
      </w:r>
      <w:r w:rsidRPr="000213B8">
        <w:rPr>
          <w:szCs w:val="22"/>
          <w:shd w:val="clear" w:color="auto" w:fill="FFFFFF"/>
          <w:lang w:eastAsia="en-US" w:bidi="ar-SA"/>
        </w:rPr>
        <w:t>ALT kienet irrappurtata f’0.</w:t>
      </w:r>
      <w:r>
        <w:rPr>
          <w:szCs w:val="22"/>
          <w:shd w:val="clear" w:color="auto" w:fill="FFFFFF"/>
          <w:lang w:eastAsia="en-US" w:bidi="ar-SA"/>
        </w:rPr>
        <w:t>6</w:t>
      </w:r>
      <w:r w:rsidRPr="000213B8">
        <w:rPr>
          <w:szCs w:val="22"/>
          <w:shd w:val="clear" w:color="auto" w:fill="FFFFFF"/>
          <w:lang w:eastAsia="en-US" w:bidi="ar-SA"/>
        </w:rPr>
        <w:t> % tal-pazjenti trattati b’mirikizumab. Żieda fl-AST kienet irrappurtata minn 0.</w:t>
      </w:r>
      <w:r>
        <w:rPr>
          <w:szCs w:val="22"/>
          <w:shd w:val="clear" w:color="auto" w:fill="FFFFFF"/>
          <w:lang w:eastAsia="en-US" w:bidi="ar-SA"/>
        </w:rPr>
        <w:t>4</w:t>
      </w:r>
      <w:r w:rsidRPr="000213B8">
        <w:rPr>
          <w:szCs w:val="22"/>
          <w:shd w:val="clear" w:color="auto" w:fill="FFFFFF"/>
          <w:lang w:eastAsia="en-US" w:bidi="ar-SA"/>
        </w:rPr>
        <w:t> % tal-pazjenti trattati b’mirikizumab. Ir-reazzjonijiet avversi kollha kienu rrappurtati bħala minn ħfief sa moderati fis-serjetà tagħhom u mhux serji</w:t>
      </w:r>
      <w:r w:rsidRPr="000213B8">
        <w:rPr>
          <w:szCs w:val="22"/>
          <w:lang w:eastAsia="en-US" w:bidi="ar-SA"/>
        </w:rPr>
        <w:t>.</w:t>
      </w:r>
    </w:p>
    <w:p w14:paraId="4AB1EF28" w14:textId="77777777" w:rsidR="00BB54E2" w:rsidRPr="000213B8" w:rsidRDefault="00BB54E2" w:rsidP="00BB54E2">
      <w:pPr>
        <w:tabs>
          <w:tab w:val="clear" w:pos="567"/>
        </w:tabs>
        <w:spacing w:line="240" w:lineRule="auto"/>
        <w:rPr>
          <w:szCs w:val="22"/>
          <w:u w:val="single"/>
          <w:lang w:eastAsia="en-US" w:bidi="ar-SA"/>
        </w:rPr>
      </w:pPr>
    </w:p>
    <w:p w14:paraId="2730C18D" w14:textId="06FC5542" w:rsidR="00BB54E2" w:rsidRPr="000213B8" w:rsidRDefault="00BB54E2" w:rsidP="00BB54E2">
      <w:pPr>
        <w:spacing w:line="240" w:lineRule="auto"/>
        <w:rPr>
          <w:lang w:eastAsia="en-US" w:bidi="ar-SA"/>
        </w:rPr>
      </w:pPr>
      <w:r w:rsidRPr="000213B8">
        <w:rPr>
          <w:lang w:eastAsia="en-US" w:bidi="ar-SA"/>
        </w:rPr>
        <w:t>Matul il-perjodi kollha ta’ trattament b’</w:t>
      </w:r>
      <w:r w:rsidRPr="000213B8">
        <w:rPr>
          <w:shd w:val="clear" w:color="auto" w:fill="FFFFFF"/>
          <w:lang w:eastAsia="en-US" w:bidi="ar-SA"/>
        </w:rPr>
        <w:t>mirikizumab</w:t>
      </w:r>
      <w:r w:rsidRPr="000213B8">
        <w:rPr>
          <w:lang w:eastAsia="en-US" w:bidi="ar-SA"/>
        </w:rPr>
        <w:t xml:space="preserve"> fil-programm ta’ żvilupp kliniku ta’ kolite ulċerattiva </w:t>
      </w:r>
      <w:r>
        <w:rPr>
          <w:lang w:eastAsia="en-US" w:bidi="ar-SA"/>
        </w:rPr>
        <w:t xml:space="preserve">u l-marda ta’ Crohn </w:t>
      </w:r>
      <w:r w:rsidRPr="000213B8">
        <w:rPr>
          <w:lang w:eastAsia="en-US" w:bidi="ar-SA"/>
        </w:rPr>
        <w:t>(inkluż il-perjodi ta’ induzzjoni u ta’ manteniment ikkontrollati bi plaċebo jew fejn kemm l-investigaturi kif ukoll l-individwi kienu jafu liema sustanza kienet qed tintuża), kien hemm żidiet tal-ALT sa ≥ 3 x aktar mill-ogħla limitu tan-normal (ULN - upper limit of normal) (2.</w:t>
      </w:r>
      <w:r>
        <w:rPr>
          <w:lang w:eastAsia="en-US" w:bidi="ar-SA"/>
        </w:rPr>
        <w:t>3</w:t>
      </w:r>
      <w:r w:rsidRPr="000213B8">
        <w:rPr>
          <w:lang w:eastAsia="en-US" w:bidi="ar-SA"/>
        </w:rPr>
        <w:t> %), ≥ 5 x l-ULN (0.7 %) u ≥ 10 x l-ULN (0.2 %) u tal-AST għal ≥ 3 x l-ULN (2.</w:t>
      </w:r>
      <w:r>
        <w:rPr>
          <w:lang w:eastAsia="en-US" w:bidi="ar-SA"/>
        </w:rPr>
        <w:t>2</w:t>
      </w:r>
      <w:r w:rsidRPr="000213B8">
        <w:rPr>
          <w:lang w:eastAsia="en-US" w:bidi="ar-SA"/>
        </w:rPr>
        <w:t xml:space="preserve"> %), </w:t>
      </w:r>
      <w:r w:rsidRPr="000213B8">
        <w:rPr>
          <w:lang w:eastAsia="en-US" w:bidi="ar-SA"/>
        </w:rPr>
        <w:lastRenderedPageBreak/>
        <w:t>≥ 5 x l-ULN (</w:t>
      </w:r>
      <w:r>
        <w:rPr>
          <w:lang w:eastAsia="en-US" w:bidi="ar-SA"/>
        </w:rPr>
        <w:t>0.8</w:t>
      </w:r>
      <w:r w:rsidRPr="000213B8">
        <w:rPr>
          <w:lang w:eastAsia="en-US" w:bidi="ar-SA"/>
        </w:rPr>
        <w:t xml:space="preserve"> %) u ≥ 10 x l-ULN (0.1 %) f’pazjenti li kienu qed jirċievu </w:t>
      </w:r>
      <w:r w:rsidRPr="000213B8">
        <w:rPr>
          <w:shd w:val="clear" w:color="auto" w:fill="FFFFFF"/>
          <w:lang w:eastAsia="en-US" w:bidi="ar-SA"/>
        </w:rPr>
        <w:t>mirikizumab</w:t>
      </w:r>
      <w:r w:rsidRPr="000213B8">
        <w:rPr>
          <w:lang w:eastAsia="en-US" w:bidi="ar-SA"/>
        </w:rPr>
        <w:t xml:space="preserve"> (ara sezzjoni 4.4). Dawn iż-żidiet ġew innutati flimkien ma’ jew mingħajr żidiet fl-istess waqt fil-bilirubina totali.</w:t>
      </w:r>
    </w:p>
    <w:p w14:paraId="147E06E8" w14:textId="77777777" w:rsidR="00BB54E2" w:rsidRPr="000213B8" w:rsidRDefault="00BB54E2" w:rsidP="00BB54E2">
      <w:pPr>
        <w:keepNext/>
        <w:tabs>
          <w:tab w:val="clear" w:pos="567"/>
        </w:tabs>
        <w:autoSpaceDE w:val="0"/>
        <w:autoSpaceDN w:val="0"/>
        <w:adjustRightInd w:val="0"/>
        <w:spacing w:line="240" w:lineRule="auto"/>
        <w:rPr>
          <w:color w:val="000000"/>
          <w:szCs w:val="22"/>
          <w:u w:val="single"/>
          <w:lang w:eastAsia="en-US" w:bidi="ar-SA"/>
        </w:rPr>
      </w:pPr>
    </w:p>
    <w:p w14:paraId="41DBAD1A" w14:textId="77777777" w:rsidR="00BB54E2" w:rsidRPr="000213B8" w:rsidRDefault="00BB54E2" w:rsidP="00BB54E2">
      <w:pPr>
        <w:keepNext/>
        <w:tabs>
          <w:tab w:val="clear" w:pos="567"/>
        </w:tabs>
        <w:autoSpaceDE w:val="0"/>
        <w:autoSpaceDN w:val="0"/>
        <w:adjustRightInd w:val="0"/>
        <w:spacing w:line="240" w:lineRule="auto"/>
        <w:rPr>
          <w:i/>
          <w:color w:val="000000"/>
          <w:szCs w:val="22"/>
          <w:lang w:eastAsia="en-US" w:bidi="ar-SA"/>
        </w:rPr>
      </w:pPr>
      <w:r w:rsidRPr="000213B8">
        <w:rPr>
          <w:i/>
          <w:color w:val="000000"/>
          <w:szCs w:val="22"/>
          <w:lang w:eastAsia="en-US" w:bidi="ar-SA"/>
        </w:rPr>
        <w:t>Immunoġeniċità</w:t>
      </w:r>
    </w:p>
    <w:p w14:paraId="238C887A" w14:textId="195F7336" w:rsidR="00BB54E2" w:rsidRDefault="00BB54E2" w:rsidP="00BB54E2">
      <w:pPr>
        <w:tabs>
          <w:tab w:val="clear" w:pos="567"/>
        </w:tabs>
        <w:autoSpaceDE w:val="0"/>
        <w:autoSpaceDN w:val="0"/>
        <w:adjustRightInd w:val="0"/>
        <w:spacing w:line="240" w:lineRule="auto"/>
        <w:rPr>
          <w:color w:val="000000"/>
          <w:szCs w:val="22"/>
          <w:lang w:eastAsia="en-US" w:bidi="ar-SA"/>
        </w:rPr>
      </w:pPr>
      <w:r>
        <w:rPr>
          <w:color w:val="000000"/>
          <w:szCs w:val="22"/>
          <w:lang w:eastAsia="en-US" w:bidi="ar-SA"/>
        </w:rPr>
        <w:t xml:space="preserve">Fl-istudji ta’ kolite ulċerattiva, </w:t>
      </w:r>
      <w:r w:rsidRPr="000213B8">
        <w:rPr>
          <w:color w:val="000000"/>
          <w:szCs w:val="22"/>
          <w:lang w:eastAsia="en-US" w:bidi="ar-SA"/>
        </w:rPr>
        <w:t xml:space="preserve">sa 23 % tal-pazjenti trattati b’mirikizumab </w:t>
      </w:r>
      <w:r>
        <w:rPr>
          <w:color w:val="000000"/>
          <w:szCs w:val="22"/>
          <w:lang w:eastAsia="en-US" w:bidi="ar-SA"/>
        </w:rPr>
        <w:t>b</w:t>
      </w:r>
      <w:r w:rsidRPr="000213B8">
        <w:rPr>
          <w:color w:val="000000"/>
          <w:szCs w:val="22"/>
          <w:lang w:eastAsia="en-US" w:bidi="ar-SA"/>
        </w:rPr>
        <w:t>i 12</w:t>
      </w:r>
      <w:r w:rsidRPr="000213B8">
        <w:rPr>
          <w:color w:val="000000"/>
          <w:szCs w:val="22"/>
          <w:lang w:eastAsia="en-US" w:bidi="ar-SA"/>
        </w:rPr>
        <w:noBreakHyphen/>
        <w:t xml:space="preserve">il xahar ta’ trattament żviluppaw antikorpi kontra l-mediċina, li l-parti l-kbira tagħhom kellhom titre baxx u kellhom riżultat pożittiv għal attività li tinnewtralizza. Titres ogħla tal-antikorpi f’madwar 2 % ta’ individwi trattati b’mirikizumab kienu assoċjati ma’ konċentrazzjonjiet aktar baxxi ta’ mirikizumab fis-serum u tnaqqis fir-rispons kliniku. </w:t>
      </w:r>
    </w:p>
    <w:p w14:paraId="615C757A" w14:textId="77777777" w:rsidR="00BB54E2" w:rsidRDefault="00BB54E2" w:rsidP="00BB54E2">
      <w:pPr>
        <w:tabs>
          <w:tab w:val="clear" w:pos="567"/>
        </w:tabs>
        <w:autoSpaceDE w:val="0"/>
        <w:autoSpaceDN w:val="0"/>
        <w:adjustRightInd w:val="0"/>
        <w:spacing w:line="240" w:lineRule="auto"/>
        <w:rPr>
          <w:color w:val="000000"/>
          <w:szCs w:val="22"/>
          <w:lang w:eastAsia="en-US" w:bidi="ar-SA"/>
        </w:rPr>
      </w:pPr>
    </w:p>
    <w:p w14:paraId="3313BC43" w14:textId="77777777" w:rsidR="00BB54E2" w:rsidRDefault="00BB54E2" w:rsidP="00BB54E2">
      <w:pPr>
        <w:tabs>
          <w:tab w:val="clear" w:pos="567"/>
        </w:tabs>
        <w:autoSpaceDE w:val="0"/>
        <w:autoSpaceDN w:val="0"/>
        <w:adjustRightInd w:val="0"/>
        <w:spacing w:line="240" w:lineRule="auto"/>
        <w:rPr>
          <w:rFonts w:eastAsia="Calibri"/>
          <w:szCs w:val="22"/>
          <w:lang w:val="en-US" w:eastAsia="en-GB"/>
        </w:rPr>
      </w:pPr>
      <w:r>
        <w:rPr>
          <w:rFonts w:eastAsia="Calibri"/>
          <w:szCs w:val="22"/>
          <w:lang w:val="en-US" w:eastAsia="en-GB"/>
        </w:rPr>
        <w:t>F</w:t>
      </w:r>
      <w:r>
        <w:rPr>
          <w:color w:val="000000"/>
          <w:szCs w:val="22"/>
          <w:lang w:eastAsia="en-US" w:bidi="ar-SA"/>
        </w:rPr>
        <w:t xml:space="preserve">l-istudju tal-marda ta’ </w:t>
      </w:r>
      <w:r w:rsidRPr="00EA3196">
        <w:rPr>
          <w:rFonts w:eastAsia="Calibri"/>
          <w:szCs w:val="22"/>
          <w:lang w:val="en-US" w:eastAsia="en-GB"/>
        </w:rPr>
        <w:t xml:space="preserve">Crohn, 12.7% </w:t>
      </w:r>
      <w:r w:rsidRPr="000213B8">
        <w:rPr>
          <w:color w:val="000000"/>
          <w:szCs w:val="22"/>
          <w:lang w:eastAsia="en-US" w:bidi="ar-SA"/>
        </w:rPr>
        <w:t xml:space="preserve">tal-pazjenti trattati b’mirikizumab </w:t>
      </w:r>
      <w:r>
        <w:rPr>
          <w:color w:val="000000"/>
          <w:szCs w:val="22"/>
          <w:lang w:eastAsia="en-US" w:bidi="ar-SA"/>
        </w:rPr>
        <w:t>b</w:t>
      </w:r>
      <w:r w:rsidRPr="000213B8">
        <w:rPr>
          <w:color w:val="000000"/>
          <w:szCs w:val="22"/>
          <w:lang w:eastAsia="en-US" w:bidi="ar-SA"/>
        </w:rPr>
        <w:t>i 12</w:t>
      </w:r>
      <w:r w:rsidRPr="000213B8">
        <w:rPr>
          <w:color w:val="000000"/>
          <w:szCs w:val="22"/>
          <w:lang w:eastAsia="en-US" w:bidi="ar-SA"/>
        </w:rPr>
        <w:noBreakHyphen/>
        <w:t xml:space="preserve">il xahar ta’ trattament żviluppaw antikorpi kontra l-mediċina, li l-parti l-kbira tagħhom kellhom titre baxx u kellhom riżultat pożittiv għal attività li tinnewtralizza. </w:t>
      </w:r>
      <w:r>
        <w:rPr>
          <w:color w:val="000000"/>
          <w:szCs w:val="22"/>
          <w:lang w:eastAsia="en-US" w:bidi="ar-SA"/>
        </w:rPr>
        <w:t xml:space="preserve">Ma ġie identifikat l-ebda effett kliniku sinifikanti tal-antikorpi kontra l-mediċina fuq il-farmakokinetika jew l-effikaċja ta’ </w:t>
      </w:r>
      <w:r w:rsidRPr="00EA3196">
        <w:rPr>
          <w:rFonts w:eastAsia="Calibri"/>
          <w:szCs w:val="22"/>
          <w:lang w:val="en-US" w:eastAsia="en-GB"/>
        </w:rPr>
        <w:t>mirikizumab.</w:t>
      </w:r>
    </w:p>
    <w:p w14:paraId="172A223F" w14:textId="77777777" w:rsidR="00BB54E2" w:rsidRDefault="00BB54E2" w:rsidP="00BB54E2">
      <w:pPr>
        <w:tabs>
          <w:tab w:val="clear" w:pos="567"/>
        </w:tabs>
        <w:autoSpaceDE w:val="0"/>
        <w:autoSpaceDN w:val="0"/>
        <w:adjustRightInd w:val="0"/>
        <w:spacing w:line="240" w:lineRule="auto"/>
        <w:rPr>
          <w:rFonts w:eastAsia="Calibri"/>
          <w:szCs w:val="22"/>
          <w:lang w:val="en-US" w:eastAsia="en-GB"/>
        </w:rPr>
      </w:pPr>
    </w:p>
    <w:p w14:paraId="46707E70" w14:textId="7DD394DD" w:rsidR="00BB54E2" w:rsidRPr="000213B8" w:rsidRDefault="00BB54E2" w:rsidP="00BB54E2">
      <w:pPr>
        <w:rPr>
          <w:color w:val="000000"/>
          <w:sz w:val="20"/>
          <w:szCs w:val="22"/>
          <w:lang w:eastAsia="en-US" w:bidi="ar-SA"/>
        </w:rPr>
      </w:pPr>
      <w:r w:rsidRPr="000213B8">
        <w:rPr>
          <w:color w:val="000000"/>
          <w:szCs w:val="22"/>
          <w:lang w:eastAsia="en-US" w:bidi="ar-SA"/>
        </w:rPr>
        <w:t xml:space="preserve">Ma nstabet l-ebda assoċjazzjoni bejn antikorpi kontra mirikizumab u sensittività eċċessiva jew </w:t>
      </w:r>
      <w:r>
        <w:rPr>
          <w:color w:val="000000"/>
          <w:szCs w:val="22"/>
          <w:lang w:eastAsia="en-US" w:bidi="ar-SA"/>
        </w:rPr>
        <w:t>avvenimenti marbuta m</w:t>
      </w:r>
      <w:r w:rsidRPr="000213B8">
        <w:rPr>
          <w:color w:val="000000"/>
          <w:szCs w:val="22"/>
          <w:lang w:eastAsia="en-US" w:bidi="ar-SA"/>
        </w:rPr>
        <w:t>al-injezzjoni</w:t>
      </w:r>
      <w:r>
        <w:rPr>
          <w:color w:val="000000"/>
          <w:szCs w:val="22"/>
          <w:lang w:eastAsia="en-US" w:bidi="ar-SA"/>
        </w:rPr>
        <w:t xml:space="preserve"> kemm fl-istudji ta’ kolite ulċerattiva kif ukoll tal-marda ta’ Crohn</w:t>
      </w:r>
      <w:r w:rsidRPr="000213B8">
        <w:rPr>
          <w:color w:val="000000"/>
          <w:szCs w:val="22"/>
          <w:lang w:eastAsia="en-US" w:bidi="ar-SA"/>
        </w:rPr>
        <w:t>.</w:t>
      </w:r>
    </w:p>
    <w:p w14:paraId="35EE5551" w14:textId="77777777" w:rsidR="000213B8" w:rsidRPr="000213B8" w:rsidRDefault="000213B8" w:rsidP="000213B8">
      <w:pPr>
        <w:keepNext/>
        <w:spacing w:line="240" w:lineRule="auto"/>
        <w:rPr>
          <w:bCs/>
          <w:iCs/>
          <w:color w:val="000000"/>
          <w:szCs w:val="22"/>
          <w:u w:val="single"/>
          <w:lang w:eastAsia="en-US" w:bidi="ar-SA"/>
        </w:rPr>
      </w:pPr>
    </w:p>
    <w:p w14:paraId="134BD92C" w14:textId="77777777" w:rsidR="000213B8" w:rsidRPr="000213B8" w:rsidRDefault="000213B8" w:rsidP="000213B8">
      <w:pPr>
        <w:tabs>
          <w:tab w:val="clear" w:pos="567"/>
        </w:tabs>
        <w:autoSpaceDE w:val="0"/>
        <w:autoSpaceDN w:val="0"/>
        <w:adjustRightInd w:val="0"/>
        <w:spacing w:after="160" w:line="240" w:lineRule="auto"/>
        <w:rPr>
          <w:rFonts w:eastAsia="Calibri"/>
          <w:szCs w:val="22"/>
          <w:u w:val="single"/>
          <w:lang w:eastAsia="en-US" w:bidi="ar-SA"/>
        </w:rPr>
      </w:pPr>
      <w:r w:rsidRPr="000213B8">
        <w:rPr>
          <w:rFonts w:eastAsia="Calibri"/>
          <w:color w:val="000000"/>
          <w:szCs w:val="22"/>
          <w:u w:val="single"/>
          <w:lang w:eastAsia="en-US" w:bidi="ar-SA"/>
        </w:rPr>
        <w:t>Rappurtar</w:t>
      </w:r>
      <w:r w:rsidRPr="000213B8">
        <w:rPr>
          <w:rFonts w:eastAsia="Calibri"/>
          <w:szCs w:val="22"/>
          <w:u w:val="single"/>
          <w:lang w:eastAsia="en-US" w:bidi="ar-SA"/>
        </w:rPr>
        <w:t xml:space="preserve"> ta’ </w:t>
      </w:r>
      <w:r w:rsidRPr="000213B8">
        <w:rPr>
          <w:rFonts w:eastAsia="Calibri"/>
          <w:color w:val="000000"/>
          <w:szCs w:val="22"/>
          <w:u w:val="single"/>
          <w:lang w:eastAsia="en-US" w:bidi="ar-SA"/>
        </w:rPr>
        <w:t>reazzjonijiet avversi</w:t>
      </w:r>
      <w:r w:rsidRPr="000213B8">
        <w:rPr>
          <w:rFonts w:eastAsia="Calibri"/>
          <w:szCs w:val="22"/>
          <w:u w:val="single"/>
          <w:lang w:eastAsia="en-US" w:bidi="ar-SA"/>
        </w:rPr>
        <w:t xml:space="preserve"> suspettati</w:t>
      </w:r>
    </w:p>
    <w:p w14:paraId="5FD7312B" w14:textId="77777777" w:rsidR="000213B8" w:rsidRPr="000213B8" w:rsidRDefault="000213B8" w:rsidP="000213B8">
      <w:pPr>
        <w:tabs>
          <w:tab w:val="clear" w:pos="567"/>
        </w:tabs>
        <w:autoSpaceDE w:val="0"/>
        <w:autoSpaceDN w:val="0"/>
        <w:adjustRightInd w:val="0"/>
        <w:spacing w:after="160" w:line="240" w:lineRule="auto"/>
        <w:rPr>
          <w:rFonts w:eastAsia="Calibri"/>
          <w:szCs w:val="22"/>
          <w:lang w:eastAsia="en-US" w:bidi="ar-SA"/>
        </w:rPr>
      </w:pPr>
      <w:r w:rsidRPr="000213B8">
        <w:rPr>
          <w:rFonts w:eastAsia="Calibri"/>
          <w:szCs w:val="22"/>
          <w:lang w:eastAsia="en-US" w:bidi="ar-SA"/>
        </w:rPr>
        <w:t xml:space="preserve">Huwa importanti li jiġu rrappurtati </w:t>
      </w:r>
      <w:r w:rsidRPr="000213B8">
        <w:rPr>
          <w:rFonts w:eastAsia="Calibri"/>
          <w:color w:val="000000"/>
          <w:szCs w:val="22"/>
          <w:lang w:eastAsia="en-US" w:bidi="ar-SA"/>
        </w:rPr>
        <w:t>reazzjonijiet avversi</w:t>
      </w:r>
      <w:r w:rsidRPr="000213B8">
        <w:rPr>
          <w:rFonts w:eastAsia="Calibri"/>
          <w:szCs w:val="22"/>
          <w:lang w:eastAsia="en-US" w:bidi="ar-SA"/>
        </w:rPr>
        <w:t xml:space="preserve">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0213B8">
        <w:rPr>
          <w:rFonts w:eastAsia="Calibri"/>
          <w:szCs w:val="22"/>
          <w:highlight w:val="lightGray"/>
          <w:lang w:eastAsia="en-US" w:bidi="ar-SA"/>
        </w:rPr>
        <w:t xml:space="preserve">tas-sistema ta’ rappurtar nazzjonali </w:t>
      </w:r>
      <w:r w:rsidRPr="000213B8">
        <w:rPr>
          <w:rFonts w:eastAsia="Calibri"/>
          <w:color w:val="000000"/>
          <w:szCs w:val="22"/>
          <w:highlight w:val="lightGray"/>
          <w:lang w:eastAsia="en-US" w:bidi="ar-SA"/>
        </w:rPr>
        <w:t>imni</w:t>
      </w:r>
      <w:r w:rsidRPr="000213B8">
        <w:rPr>
          <w:rFonts w:eastAsia="Calibri"/>
          <w:szCs w:val="22"/>
          <w:highlight w:val="lightGray"/>
          <w:lang w:eastAsia="en-US" w:bidi="ar-SA"/>
        </w:rPr>
        <w:t>żż</w:t>
      </w:r>
      <w:r w:rsidRPr="000213B8">
        <w:rPr>
          <w:rFonts w:eastAsia="Calibri"/>
          <w:color w:val="000000"/>
          <w:szCs w:val="22"/>
          <w:highlight w:val="lightGray"/>
          <w:lang w:eastAsia="en-US" w:bidi="ar-SA"/>
        </w:rPr>
        <w:t>la f’</w:t>
      </w:r>
      <w:r w:rsidRPr="000213B8">
        <w:rPr>
          <w:rFonts w:eastAsia="Calibri"/>
          <w:szCs w:val="22"/>
          <w:highlight w:val="lightGray"/>
          <w:u w:val="single"/>
          <w:lang w:eastAsia="en-US" w:bidi="ar-SA"/>
        </w:rPr>
        <w:t>Appendiċi V</w:t>
      </w:r>
      <w:r w:rsidRPr="000213B8">
        <w:rPr>
          <w:rFonts w:eastAsia="Calibri"/>
          <w:color w:val="000000"/>
          <w:szCs w:val="22"/>
          <w:lang w:eastAsia="en-US" w:bidi="ar-SA"/>
        </w:rPr>
        <w:t>.</w:t>
      </w:r>
    </w:p>
    <w:p w14:paraId="5D8623B3" w14:textId="77777777" w:rsidR="000213B8" w:rsidRPr="000213B8" w:rsidRDefault="000213B8" w:rsidP="000213B8">
      <w:pPr>
        <w:tabs>
          <w:tab w:val="clear" w:pos="567"/>
        </w:tabs>
        <w:spacing w:line="240" w:lineRule="auto"/>
        <w:rPr>
          <w:noProof/>
          <w:color w:val="000000"/>
          <w:szCs w:val="22"/>
          <w:lang w:eastAsia="en-US" w:bidi="ar-SA"/>
        </w:rPr>
      </w:pPr>
    </w:p>
    <w:p w14:paraId="7E146523" w14:textId="71C7A9C9" w:rsidR="000213B8" w:rsidRPr="000213B8" w:rsidRDefault="000213B8" w:rsidP="000213B8">
      <w:pPr>
        <w:keepNext/>
        <w:spacing w:line="240" w:lineRule="auto"/>
        <w:outlineLvl w:val="0"/>
        <w:rPr>
          <w:noProof/>
          <w:color w:val="000000"/>
          <w:szCs w:val="22"/>
          <w:lang w:eastAsia="en-US" w:bidi="ar-SA"/>
        </w:rPr>
      </w:pPr>
      <w:r w:rsidRPr="000213B8">
        <w:rPr>
          <w:b/>
          <w:noProof/>
          <w:color w:val="000000"/>
          <w:szCs w:val="22"/>
          <w:lang w:eastAsia="en-US" w:bidi="ar-SA"/>
        </w:rPr>
        <w:t>4.9</w:t>
      </w:r>
      <w:r w:rsidRPr="000213B8">
        <w:rPr>
          <w:b/>
          <w:noProof/>
          <w:color w:val="000000"/>
          <w:szCs w:val="22"/>
          <w:lang w:eastAsia="en-US" w:bidi="ar-SA"/>
        </w:rPr>
        <w:tab/>
        <w:t>Doża eċċessiva</w:t>
      </w:r>
      <w:r w:rsidR="002575EF">
        <w:rPr>
          <w:b/>
          <w:noProof/>
          <w:color w:val="000000"/>
          <w:szCs w:val="22"/>
          <w:lang w:eastAsia="en-US" w:bidi="ar-SA"/>
        </w:rPr>
        <w:fldChar w:fldCharType="begin"/>
      </w:r>
      <w:r w:rsidR="002575EF">
        <w:rPr>
          <w:b/>
          <w:noProof/>
          <w:color w:val="000000"/>
          <w:szCs w:val="22"/>
          <w:lang w:eastAsia="en-US" w:bidi="ar-SA"/>
        </w:rPr>
        <w:instrText xml:space="preserve"> DOCVARIABLE vault_nd_5b0ae4f0-2240-4ae7-ba12-d0683866367a \* MERGEFORMAT </w:instrText>
      </w:r>
      <w:r w:rsidR="002575EF">
        <w:rPr>
          <w:b/>
          <w:noProof/>
          <w:color w:val="000000"/>
          <w:szCs w:val="22"/>
          <w:lang w:eastAsia="en-US" w:bidi="ar-SA"/>
        </w:rPr>
        <w:fldChar w:fldCharType="separate"/>
      </w:r>
      <w:r w:rsidR="002575EF">
        <w:rPr>
          <w:b/>
          <w:noProof/>
          <w:color w:val="000000"/>
          <w:szCs w:val="22"/>
          <w:lang w:eastAsia="en-US" w:bidi="ar-SA"/>
        </w:rPr>
        <w:t xml:space="preserve"> </w:t>
      </w:r>
      <w:r w:rsidR="002575EF">
        <w:rPr>
          <w:b/>
          <w:noProof/>
          <w:color w:val="000000"/>
          <w:szCs w:val="22"/>
          <w:lang w:eastAsia="en-US" w:bidi="ar-SA"/>
        </w:rPr>
        <w:fldChar w:fldCharType="end"/>
      </w:r>
    </w:p>
    <w:p w14:paraId="6F78EB1F" w14:textId="77777777" w:rsidR="000213B8" w:rsidRPr="000213B8" w:rsidRDefault="000213B8" w:rsidP="000213B8">
      <w:pPr>
        <w:keepNext/>
        <w:tabs>
          <w:tab w:val="clear" w:pos="567"/>
        </w:tabs>
        <w:spacing w:line="240" w:lineRule="auto"/>
        <w:rPr>
          <w:color w:val="000000"/>
          <w:szCs w:val="22"/>
          <w:lang w:eastAsia="en-US" w:bidi="ar-SA"/>
        </w:rPr>
      </w:pPr>
    </w:p>
    <w:p w14:paraId="0CE0E466" w14:textId="77777777" w:rsidR="000213B8" w:rsidRPr="000213B8" w:rsidRDefault="000213B8" w:rsidP="000213B8">
      <w:pPr>
        <w:tabs>
          <w:tab w:val="clear" w:pos="567"/>
        </w:tabs>
        <w:spacing w:line="240" w:lineRule="auto"/>
        <w:rPr>
          <w:color w:val="000000"/>
          <w:szCs w:val="22"/>
          <w:lang w:eastAsia="en-US" w:bidi="ar-SA"/>
        </w:rPr>
      </w:pPr>
      <w:r w:rsidRPr="000213B8">
        <w:rPr>
          <w:color w:val="000000"/>
          <w:szCs w:val="22"/>
          <w:lang w:eastAsia="en-US" w:bidi="ar-SA"/>
        </w:rPr>
        <w:t>Dożi ta’ mirikizumab sa 2 400</w:t>
      </w:r>
      <w:r w:rsidRPr="000213B8">
        <w:rPr>
          <w:rFonts w:ascii="Arial" w:eastAsia="SimSun" w:hAnsi="Arial"/>
          <w:color w:val="000000"/>
          <w:sz w:val="20"/>
          <w:szCs w:val="22"/>
          <w:lang w:eastAsia="en-US" w:bidi="ar-SA"/>
        </w:rPr>
        <w:t> </w:t>
      </w:r>
      <w:r w:rsidRPr="000213B8">
        <w:rPr>
          <w:color w:val="000000"/>
          <w:szCs w:val="22"/>
          <w:lang w:eastAsia="en-US" w:bidi="ar-SA"/>
        </w:rPr>
        <w:t>mg minn ġol-vini u sa 500</w:t>
      </w:r>
      <w:r w:rsidRPr="000213B8">
        <w:rPr>
          <w:rFonts w:ascii="Arial" w:eastAsia="SimSun" w:hAnsi="Arial"/>
          <w:color w:val="000000"/>
          <w:sz w:val="20"/>
          <w:szCs w:val="22"/>
          <w:lang w:eastAsia="en-US" w:bidi="ar-SA"/>
        </w:rPr>
        <w:t> </w:t>
      </w:r>
      <w:r w:rsidRPr="000213B8">
        <w:rPr>
          <w:color w:val="000000"/>
          <w:szCs w:val="22"/>
          <w:lang w:eastAsia="en-US" w:bidi="ar-SA"/>
        </w:rPr>
        <w:t>mg taħt il-ġilda ngħataw fi provi kliniċi mingħajr tossiċità li tillimita d-doża. F’każ ta’ doża eċċessiva, il-pazjent għandu jiġi mmonitorjat għal sinjali u sintomi ta’ reazzjonjiet avversi u trattament xieraq tas-sintomi għandu jinbeda immedjatament.</w:t>
      </w:r>
    </w:p>
    <w:p w14:paraId="2AA6D255" w14:textId="77777777" w:rsidR="000213B8" w:rsidRPr="000213B8" w:rsidRDefault="000213B8" w:rsidP="000213B8">
      <w:pPr>
        <w:tabs>
          <w:tab w:val="clear" w:pos="567"/>
        </w:tabs>
        <w:spacing w:line="240" w:lineRule="auto"/>
        <w:rPr>
          <w:color w:val="000000"/>
          <w:lang w:eastAsia="en-US" w:bidi="ar-SA"/>
        </w:rPr>
      </w:pPr>
    </w:p>
    <w:p w14:paraId="5CDFBFF9" w14:textId="77777777" w:rsidR="000213B8" w:rsidRPr="000213B8" w:rsidRDefault="000213B8" w:rsidP="000213B8">
      <w:pPr>
        <w:tabs>
          <w:tab w:val="clear" w:pos="567"/>
        </w:tabs>
        <w:spacing w:line="240" w:lineRule="auto"/>
        <w:rPr>
          <w:color w:val="000000"/>
          <w:lang w:eastAsia="en-US" w:bidi="ar-SA"/>
        </w:rPr>
      </w:pPr>
    </w:p>
    <w:p w14:paraId="0ED49D09" w14:textId="77777777" w:rsidR="000213B8" w:rsidRPr="000213B8" w:rsidRDefault="000213B8" w:rsidP="000213B8">
      <w:pPr>
        <w:keepNext/>
        <w:suppressAutoHyphens/>
        <w:spacing w:line="240" w:lineRule="auto"/>
        <w:rPr>
          <w:lang w:eastAsia="en-US" w:bidi="ar-SA"/>
        </w:rPr>
      </w:pPr>
      <w:r w:rsidRPr="000213B8">
        <w:rPr>
          <w:b/>
          <w:lang w:eastAsia="en-US" w:bidi="ar-SA"/>
        </w:rPr>
        <w:t>5.</w:t>
      </w:r>
      <w:r w:rsidRPr="000213B8">
        <w:rPr>
          <w:b/>
          <w:lang w:eastAsia="en-US" w:bidi="ar-SA"/>
        </w:rPr>
        <w:tab/>
        <w:t>PROPRJETAJIET FARMAKOLOĠIĊI</w:t>
      </w:r>
    </w:p>
    <w:p w14:paraId="0D991320" w14:textId="77777777" w:rsidR="000213B8" w:rsidRPr="000213B8" w:rsidRDefault="000213B8" w:rsidP="000213B8">
      <w:pPr>
        <w:keepNext/>
        <w:spacing w:line="240" w:lineRule="auto"/>
        <w:outlineLvl w:val="0"/>
        <w:rPr>
          <w:lang w:eastAsia="en-US" w:bidi="ar-SA"/>
        </w:rPr>
      </w:pPr>
    </w:p>
    <w:p w14:paraId="447F7696" w14:textId="23F99F32" w:rsidR="000213B8" w:rsidRPr="000213B8" w:rsidRDefault="000213B8" w:rsidP="000213B8">
      <w:pPr>
        <w:keepNext/>
        <w:spacing w:line="240" w:lineRule="auto"/>
        <w:outlineLvl w:val="0"/>
        <w:rPr>
          <w:lang w:eastAsia="en-US" w:bidi="ar-SA"/>
        </w:rPr>
      </w:pPr>
      <w:r w:rsidRPr="000213B8">
        <w:rPr>
          <w:b/>
          <w:lang w:eastAsia="en-US" w:bidi="ar-SA"/>
        </w:rPr>
        <w:t>5.1</w:t>
      </w:r>
      <w:r w:rsidRPr="000213B8">
        <w:rPr>
          <w:b/>
          <w:lang w:eastAsia="en-US" w:bidi="ar-SA"/>
        </w:rPr>
        <w:tab/>
        <w:t>Proprjetajiet farmakodinamiċi</w:t>
      </w:r>
      <w:r w:rsidR="002575EF">
        <w:rPr>
          <w:b/>
          <w:lang w:eastAsia="en-US" w:bidi="ar-SA"/>
        </w:rPr>
        <w:fldChar w:fldCharType="begin"/>
      </w:r>
      <w:r w:rsidR="002575EF">
        <w:rPr>
          <w:b/>
          <w:lang w:eastAsia="en-US" w:bidi="ar-SA"/>
        </w:rPr>
        <w:instrText xml:space="preserve"> DOCVARIABLE vault_nd_b932a880-1cd8-48ed-a365-7d3dc6d49cbf \* MERGEFORMAT </w:instrText>
      </w:r>
      <w:r w:rsidR="002575EF">
        <w:rPr>
          <w:b/>
          <w:lang w:eastAsia="en-US" w:bidi="ar-SA"/>
        </w:rPr>
        <w:fldChar w:fldCharType="separate"/>
      </w:r>
      <w:r w:rsidR="002575EF">
        <w:rPr>
          <w:b/>
          <w:lang w:eastAsia="en-US" w:bidi="ar-SA"/>
        </w:rPr>
        <w:t xml:space="preserve"> </w:t>
      </w:r>
      <w:r w:rsidR="002575EF">
        <w:rPr>
          <w:b/>
          <w:lang w:eastAsia="en-US" w:bidi="ar-SA"/>
        </w:rPr>
        <w:fldChar w:fldCharType="end"/>
      </w:r>
    </w:p>
    <w:p w14:paraId="68F528AA" w14:textId="77777777" w:rsidR="000213B8" w:rsidRPr="000213B8" w:rsidRDefault="000213B8" w:rsidP="000213B8">
      <w:pPr>
        <w:keepNext/>
        <w:tabs>
          <w:tab w:val="clear" w:pos="567"/>
        </w:tabs>
        <w:spacing w:line="240" w:lineRule="auto"/>
        <w:rPr>
          <w:lang w:eastAsia="en-US" w:bidi="ar-SA"/>
        </w:rPr>
      </w:pPr>
    </w:p>
    <w:p w14:paraId="2025E93C" w14:textId="77777777" w:rsidR="000213B8" w:rsidRPr="000213B8" w:rsidRDefault="000213B8" w:rsidP="000213B8">
      <w:pPr>
        <w:keepNext/>
        <w:tabs>
          <w:tab w:val="clear" w:pos="567"/>
        </w:tabs>
        <w:spacing w:line="240" w:lineRule="auto"/>
        <w:rPr>
          <w:szCs w:val="22"/>
          <w:lang w:eastAsia="en-US" w:bidi="ar-SA"/>
        </w:rPr>
      </w:pPr>
      <w:r w:rsidRPr="000213B8">
        <w:rPr>
          <w:szCs w:val="22"/>
          <w:lang w:eastAsia="en-US" w:bidi="ar-SA"/>
        </w:rPr>
        <w:t xml:space="preserve">Kategorija farmakoterapewtika: Immunosoppressanti, inibituri ta’ interleukin, Kodiċi ATC: </w:t>
      </w:r>
      <w:r w:rsidRPr="000213B8">
        <w:rPr>
          <w:lang w:eastAsia="en-US" w:bidi="ar-SA"/>
        </w:rPr>
        <w:t>L04AC24</w:t>
      </w:r>
    </w:p>
    <w:p w14:paraId="697176B7" w14:textId="77777777" w:rsidR="000213B8" w:rsidRPr="000213B8" w:rsidRDefault="000213B8" w:rsidP="000213B8">
      <w:pPr>
        <w:tabs>
          <w:tab w:val="clear" w:pos="567"/>
        </w:tabs>
        <w:spacing w:line="240" w:lineRule="auto"/>
        <w:rPr>
          <w:szCs w:val="22"/>
          <w:lang w:eastAsia="en-US" w:bidi="ar-SA"/>
        </w:rPr>
      </w:pPr>
    </w:p>
    <w:p w14:paraId="40E4351B" w14:textId="77777777" w:rsidR="000213B8" w:rsidRPr="000213B8" w:rsidRDefault="000213B8" w:rsidP="000213B8">
      <w:pPr>
        <w:keepNext/>
        <w:tabs>
          <w:tab w:val="clear" w:pos="567"/>
        </w:tabs>
        <w:autoSpaceDE w:val="0"/>
        <w:autoSpaceDN w:val="0"/>
        <w:adjustRightInd w:val="0"/>
        <w:spacing w:line="240" w:lineRule="auto"/>
        <w:rPr>
          <w:szCs w:val="22"/>
          <w:u w:val="single"/>
          <w:lang w:eastAsia="en-US" w:bidi="ar-SA"/>
        </w:rPr>
      </w:pPr>
      <w:r w:rsidRPr="000213B8">
        <w:rPr>
          <w:szCs w:val="22"/>
          <w:u w:val="single"/>
          <w:lang w:eastAsia="en-US" w:bidi="ar-SA"/>
        </w:rPr>
        <w:t>Mekkaniżmu ta’ azzjoni</w:t>
      </w:r>
    </w:p>
    <w:p w14:paraId="0DD6127F" w14:textId="77777777" w:rsidR="000213B8" w:rsidRPr="000213B8" w:rsidRDefault="000213B8" w:rsidP="000213B8">
      <w:pPr>
        <w:keepNext/>
        <w:tabs>
          <w:tab w:val="clear" w:pos="567"/>
        </w:tabs>
        <w:spacing w:line="240" w:lineRule="auto"/>
        <w:rPr>
          <w:color w:val="000000"/>
          <w:szCs w:val="22"/>
          <w:lang w:eastAsia="en-US" w:bidi="ar-SA"/>
        </w:rPr>
      </w:pPr>
    </w:p>
    <w:p w14:paraId="689042C3" w14:textId="77777777" w:rsidR="000213B8" w:rsidRPr="000213B8" w:rsidRDefault="000213B8" w:rsidP="000213B8">
      <w:pPr>
        <w:keepNext/>
        <w:tabs>
          <w:tab w:val="clear" w:pos="567"/>
        </w:tabs>
        <w:spacing w:line="240" w:lineRule="auto"/>
        <w:rPr>
          <w:color w:val="000000"/>
          <w:szCs w:val="22"/>
          <w:lang w:eastAsia="en-US" w:bidi="ar-SA"/>
        </w:rPr>
      </w:pPr>
      <w:r w:rsidRPr="000213B8">
        <w:rPr>
          <w:color w:val="000000"/>
          <w:szCs w:val="22"/>
          <w:lang w:eastAsia="en-US" w:bidi="ar-SA"/>
        </w:rPr>
        <w:t>Mirikizumab huwa antikorp monoklonali IgG4, anti</w:t>
      </w:r>
      <w:r w:rsidRPr="000213B8">
        <w:rPr>
          <w:color w:val="000000"/>
          <w:szCs w:val="22"/>
          <w:lang w:eastAsia="en-US" w:bidi="ar-SA"/>
        </w:rPr>
        <w:noBreakHyphen/>
        <w:t>interleukin</w:t>
      </w:r>
      <w:r w:rsidRPr="000213B8">
        <w:rPr>
          <w:color w:val="000000"/>
          <w:szCs w:val="22"/>
          <w:lang w:eastAsia="en-US" w:bidi="ar-SA"/>
        </w:rPr>
        <w:noBreakHyphen/>
        <w:t>23 (anti</w:t>
      </w:r>
      <w:r w:rsidRPr="000213B8">
        <w:rPr>
          <w:color w:val="000000"/>
          <w:szCs w:val="22"/>
          <w:lang w:eastAsia="en-US" w:bidi="ar-SA"/>
        </w:rPr>
        <w:noBreakHyphen/>
        <w:t>IL</w:t>
      </w:r>
      <w:r w:rsidRPr="000213B8">
        <w:rPr>
          <w:color w:val="000000"/>
          <w:szCs w:val="22"/>
          <w:lang w:eastAsia="en-US" w:bidi="ar-SA"/>
        </w:rPr>
        <w:noBreakHyphen/>
        <w:t>23) umanizzat li jintrabat b’mod selettiv mas-sottounità p19 taċ-ċitokin uman IL</w:t>
      </w:r>
      <w:r w:rsidRPr="000213B8">
        <w:rPr>
          <w:color w:val="000000"/>
          <w:szCs w:val="22"/>
          <w:lang w:eastAsia="en-US" w:bidi="ar-SA"/>
        </w:rPr>
        <w:noBreakHyphen/>
        <w:t>23 u jinibixxi l-interazzjoni tiegħu mar-riċettur ta’ IL</w:t>
      </w:r>
      <w:r w:rsidRPr="000213B8">
        <w:rPr>
          <w:color w:val="000000"/>
          <w:szCs w:val="22"/>
          <w:lang w:eastAsia="en-US" w:bidi="ar-SA"/>
        </w:rPr>
        <w:noBreakHyphen/>
        <w:t xml:space="preserve">23. </w:t>
      </w:r>
    </w:p>
    <w:p w14:paraId="015E2EA0" w14:textId="77777777" w:rsidR="000213B8" w:rsidRPr="000213B8" w:rsidRDefault="000213B8" w:rsidP="000213B8">
      <w:pPr>
        <w:tabs>
          <w:tab w:val="clear" w:pos="567"/>
        </w:tabs>
        <w:spacing w:line="240" w:lineRule="auto"/>
        <w:rPr>
          <w:color w:val="000000"/>
          <w:szCs w:val="22"/>
          <w:lang w:eastAsia="en-US" w:bidi="ar-SA"/>
        </w:rPr>
      </w:pPr>
    </w:p>
    <w:p w14:paraId="152F664D" w14:textId="77777777" w:rsidR="000213B8" w:rsidRPr="000213B8" w:rsidRDefault="000213B8" w:rsidP="000213B8">
      <w:pPr>
        <w:autoSpaceDE w:val="0"/>
        <w:autoSpaceDN w:val="0"/>
        <w:adjustRightInd w:val="0"/>
        <w:spacing w:line="240" w:lineRule="auto"/>
        <w:rPr>
          <w:rFonts w:eastAsia="TimesNewRoman"/>
          <w:szCs w:val="22"/>
          <w:lang w:eastAsia="en-US" w:bidi="ar-SA"/>
        </w:rPr>
      </w:pPr>
      <w:r w:rsidRPr="000213B8">
        <w:rPr>
          <w:rFonts w:eastAsia="TimesNewRoman"/>
          <w:szCs w:val="22"/>
          <w:lang w:eastAsia="en-US" w:bidi="ar-SA"/>
        </w:rPr>
        <w:t>IL</w:t>
      </w:r>
      <w:r w:rsidRPr="000213B8">
        <w:rPr>
          <w:rFonts w:eastAsia="TimesNewRoman"/>
          <w:szCs w:val="22"/>
          <w:lang w:eastAsia="en-US" w:bidi="ar-SA"/>
        </w:rPr>
        <w:noBreakHyphen/>
        <w:t xml:space="preserve">23, ċitokin regolatorju, jaffetwa d-differenzjar, l-espansjoni u s-sopravivenza ta’ sottosettijiet taċ-ċelluli T, (eż., ċelluli Th17 u ċelluli Tc17) u sottosettijiet ta’ ċelluli immuni innati, li jirrapreżentaw sorsi ta’ ċitokini </w:t>
      </w:r>
      <w:r w:rsidRPr="000213B8">
        <w:rPr>
          <w:rFonts w:eastAsia="TimesNewRoman"/>
          <w:i/>
          <w:iCs/>
          <w:szCs w:val="22"/>
          <w:lang w:eastAsia="en-US" w:bidi="ar-SA"/>
        </w:rPr>
        <w:t>effector</w:t>
      </w:r>
      <w:r w:rsidRPr="000213B8">
        <w:rPr>
          <w:rFonts w:eastAsia="TimesNewRoman"/>
          <w:szCs w:val="22"/>
          <w:lang w:eastAsia="en-US" w:bidi="ar-SA"/>
        </w:rPr>
        <w:t>, inkluż IL</w:t>
      </w:r>
      <w:r w:rsidRPr="000213B8">
        <w:rPr>
          <w:rFonts w:eastAsia="TimesNewRoman"/>
          <w:szCs w:val="22"/>
          <w:lang w:eastAsia="en-US" w:bidi="ar-SA"/>
        </w:rPr>
        <w:noBreakHyphen/>
        <w:t>17A, IL</w:t>
      </w:r>
      <w:r w:rsidRPr="000213B8">
        <w:rPr>
          <w:rFonts w:eastAsia="TimesNewRoman"/>
          <w:szCs w:val="22"/>
          <w:lang w:eastAsia="en-US" w:bidi="ar-SA"/>
        </w:rPr>
        <w:noBreakHyphen/>
        <w:t>17F u IL</w:t>
      </w:r>
      <w:r w:rsidRPr="000213B8">
        <w:rPr>
          <w:rFonts w:eastAsia="TimesNewRoman"/>
          <w:szCs w:val="22"/>
          <w:lang w:eastAsia="en-US" w:bidi="ar-SA"/>
        </w:rPr>
        <w:noBreakHyphen/>
        <w:t>22 li huma l-forza li tmexxi mard infjammatorju. Fil-bnedmin, imblokk selettiv ta’ IL</w:t>
      </w:r>
      <w:r w:rsidRPr="000213B8">
        <w:rPr>
          <w:rFonts w:eastAsia="TimesNewRoman"/>
          <w:szCs w:val="22"/>
          <w:lang w:eastAsia="en-US" w:bidi="ar-SA"/>
        </w:rPr>
        <w:noBreakHyphen/>
        <w:t>23 intwera li jinnormalizza l-produzzjoni ta’ dawn iċ-ċitokini.</w:t>
      </w:r>
    </w:p>
    <w:p w14:paraId="567457F6" w14:textId="77777777" w:rsidR="000213B8" w:rsidRPr="000213B8" w:rsidRDefault="000213B8" w:rsidP="000213B8">
      <w:pPr>
        <w:tabs>
          <w:tab w:val="clear" w:pos="567"/>
        </w:tabs>
        <w:autoSpaceDE w:val="0"/>
        <w:autoSpaceDN w:val="0"/>
        <w:adjustRightInd w:val="0"/>
        <w:spacing w:line="240" w:lineRule="auto"/>
        <w:rPr>
          <w:color w:val="000000"/>
          <w:szCs w:val="22"/>
          <w:lang w:eastAsia="en-US" w:bidi="ar-SA"/>
        </w:rPr>
      </w:pPr>
    </w:p>
    <w:p w14:paraId="485F625A" w14:textId="77777777" w:rsidR="000213B8" w:rsidRPr="000213B8" w:rsidRDefault="000213B8" w:rsidP="000213B8">
      <w:pPr>
        <w:keepNext/>
        <w:tabs>
          <w:tab w:val="clear" w:pos="567"/>
        </w:tabs>
        <w:autoSpaceDE w:val="0"/>
        <w:autoSpaceDN w:val="0"/>
        <w:adjustRightInd w:val="0"/>
        <w:spacing w:line="240" w:lineRule="auto"/>
        <w:rPr>
          <w:color w:val="000000"/>
          <w:szCs w:val="22"/>
          <w:u w:val="single"/>
          <w:lang w:eastAsia="en-US" w:bidi="ar-SA"/>
        </w:rPr>
      </w:pPr>
      <w:r w:rsidRPr="000213B8">
        <w:rPr>
          <w:color w:val="000000"/>
          <w:szCs w:val="22"/>
          <w:u w:val="single"/>
          <w:lang w:eastAsia="en-US" w:bidi="ar-SA"/>
        </w:rPr>
        <w:t>Effetti farmakodinamiċi</w:t>
      </w:r>
    </w:p>
    <w:p w14:paraId="0E4D0119" w14:textId="77777777" w:rsidR="000213B8" w:rsidRPr="000213B8" w:rsidRDefault="000213B8" w:rsidP="000213B8">
      <w:pPr>
        <w:keepNext/>
        <w:tabs>
          <w:tab w:val="clear" w:pos="567"/>
        </w:tabs>
        <w:autoSpaceDE w:val="0"/>
        <w:autoSpaceDN w:val="0"/>
        <w:adjustRightInd w:val="0"/>
        <w:spacing w:line="240" w:lineRule="auto"/>
        <w:rPr>
          <w:color w:val="000000"/>
          <w:szCs w:val="22"/>
          <w:lang w:eastAsia="en-US" w:bidi="ar-SA"/>
        </w:rPr>
      </w:pPr>
    </w:p>
    <w:p w14:paraId="1981EE1C" w14:textId="3BE347BF" w:rsidR="00F63F8E" w:rsidRPr="000213B8" w:rsidRDefault="00F63F8E" w:rsidP="00F63F8E">
      <w:pPr>
        <w:keepNext/>
        <w:rPr>
          <w:color w:val="000000"/>
          <w:lang w:eastAsia="en-US" w:bidi="ar-SA"/>
        </w:rPr>
      </w:pPr>
      <w:r w:rsidRPr="000213B8">
        <w:rPr>
          <w:color w:val="000000"/>
          <w:lang w:eastAsia="en-US" w:bidi="ar-SA"/>
        </w:rPr>
        <w:t>Bijomarkaturi infjammatorji tkejlu fl-istudji ta’ fażi 3 ta’ kolite ulċerattiva</w:t>
      </w:r>
      <w:r>
        <w:rPr>
          <w:color w:val="000000"/>
          <w:lang w:eastAsia="en-US" w:bidi="ar-SA"/>
        </w:rPr>
        <w:t xml:space="preserve"> u tal-marda ta’ Crohn</w:t>
      </w:r>
      <w:r w:rsidRPr="000213B8">
        <w:rPr>
          <w:color w:val="000000"/>
          <w:lang w:eastAsia="en-US" w:bidi="ar-SA"/>
        </w:rPr>
        <w:t xml:space="preserve">. Mirikizumab mogħti minn ġol-vini kull 4 ġimgħat matul l-għoti ta’ dożi ta’ induzzjoni naqqas b’mod sinifikanti l-livelli ta’ calprotectin u l-proteina C reattiva fl-ippurgar mil-linja bażi sa ġimgħa 12. Barra </w:t>
      </w:r>
      <w:r w:rsidRPr="000213B8">
        <w:rPr>
          <w:color w:val="000000"/>
          <w:lang w:eastAsia="en-US" w:bidi="ar-SA"/>
        </w:rPr>
        <w:lastRenderedPageBreak/>
        <w:t>dan, mirikizumab mogħti taħt il-ġilda kull 4 ġimgħat matul id-doża</w:t>
      </w:r>
      <w:r w:rsidRPr="00C36CE3">
        <w:rPr>
          <w:color w:val="000000"/>
          <w:lang w:eastAsia="en-US" w:bidi="ar-SA"/>
        </w:rPr>
        <w:t>ġġ</w:t>
      </w:r>
      <w:r w:rsidRPr="000213B8">
        <w:rPr>
          <w:color w:val="000000"/>
          <w:lang w:eastAsia="en-US" w:bidi="ar-SA"/>
        </w:rPr>
        <w:t xml:space="preserve"> ta’ manteniment </w:t>
      </w:r>
      <w:r w:rsidRPr="00C36CE3">
        <w:rPr>
          <w:color w:val="000000"/>
          <w:lang w:eastAsia="en-US" w:bidi="ar-SA"/>
        </w:rPr>
        <w:t>żamm il-</w:t>
      </w:r>
      <w:r w:rsidRPr="000213B8">
        <w:rPr>
          <w:color w:val="000000"/>
          <w:lang w:eastAsia="en-US" w:bidi="ar-SA"/>
        </w:rPr>
        <w:t xml:space="preserve">livelli ta’ calprotectin u l-proteina C reattiva fl-ippurgar </w:t>
      </w:r>
      <w:r w:rsidRPr="00C36CE3">
        <w:rPr>
          <w:color w:val="000000"/>
          <w:lang w:eastAsia="en-US" w:bidi="ar-SA"/>
        </w:rPr>
        <w:t xml:space="preserve">imnaqqsa b’mod sinifikanti </w:t>
      </w:r>
      <w:r>
        <w:rPr>
          <w:color w:val="000000"/>
          <w:lang w:eastAsia="en-US" w:bidi="ar-SA"/>
        </w:rPr>
        <w:t>sa 52</w:t>
      </w:r>
      <w:r w:rsidRPr="000213B8">
        <w:rPr>
          <w:color w:val="000000"/>
          <w:lang w:eastAsia="en-US" w:bidi="ar-SA"/>
        </w:rPr>
        <w:t> ġimgħa.</w:t>
      </w:r>
    </w:p>
    <w:p w14:paraId="28987041" w14:textId="77777777" w:rsidR="00F63F8E" w:rsidRPr="000213B8" w:rsidRDefault="00F63F8E" w:rsidP="00F63F8E">
      <w:pPr>
        <w:rPr>
          <w:color w:val="000000"/>
          <w:lang w:eastAsia="en-US" w:bidi="ar-SA"/>
        </w:rPr>
      </w:pPr>
    </w:p>
    <w:p w14:paraId="7B173D69" w14:textId="77777777" w:rsidR="00F63F8E" w:rsidRPr="000213B8" w:rsidRDefault="00F63F8E" w:rsidP="00F63F8E">
      <w:pPr>
        <w:keepNext/>
        <w:tabs>
          <w:tab w:val="clear" w:pos="567"/>
        </w:tabs>
        <w:autoSpaceDE w:val="0"/>
        <w:autoSpaceDN w:val="0"/>
        <w:adjustRightInd w:val="0"/>
        <w:spacing w:line="240" w:lineRule="auto"/>
        <w:rPr>
          <w:szCs w:val="22"/>
          <w:u w:val="single"/>
          <w:lang w:eastAsia="en-US" w:bidi="ar-SA"/>
        </w:rPr>
      </w:pPr>
      <w:r w:rsidRPr="000213B8">
        <w:rPr>
          <w:szCs w:val="22"/>
          <w:u w:val="single"/>
          <w:lang w:eastAsia="en-US" w:bidi="ar-SA"/>
        </w:rPr>
        <w:t>Effikaċja klinika u sigurtà</w:t>
      </w:r>
    </w:p>
    <w:p w14:paraId="459BD024" w14:textId="77777777" w:rsidR="00F63F8E" w:rsidRDefault="00F63F8E" w:rsidP="00F63F8E">
      <w:pPr>
        <w:keepNext/>
        <w:tabs>
          <w:tab w:val="clear" w:pos="567"/>
        </w:tabs>
        <w:autoSpaceDE w:val="0"/>
        <w:autoSpaceDN w:val="0"/>
        <w:adjustRightInd w:val="0"/>
        <w:spacing w:line="240" w:lineRule="auto"/>
        <w:rPr>
          <w:szCs w:val="22"/>
          <w:highlight w:val="yellow"/>
          <w:u w:val="single"/>
          <w:lang w:eastAsia="en-US" w:bidi="ar-SA"/>
        </w:rPr>
      </w:pPr>
    </w:p>
    <w:p w14:paraId="058CDD9B" w14:textId="77777777" w:rsidR="00F63F8E" w:rsidRPr="000B20AB" w:rsidRDefault="00F63F8E" w:rsidP="00F63F8E">
      <w:pPr>
        <w:keepNext/>
        <w:tabs>
          <w:tab w:val="clear" w:pos="567"/>
        </w:tabs>
        <w:autoSpaceDE w:val="0"/>
        <w:autoSpaceDN w:val="0"/>
        <w:adjustRightInd w:val="0"/>
        <w:spacing w:line="240" w:lineRule="auto"/>
        <w:rPr>
          <w:i/>
          <w:u w:val="single"/>
          <w:lang w:val="en-US"/>
        </w:rPr>
      </w:pPr>
      <w:r>
        <w:rPr>
          <w:i/>
          <w:u w:val="single"/>
          <w:lang w:val="en-US"/>
        </w:rPr>
        <w:t>Kolite ulċerattiva</w:t>
      </w:r>
    </w:p>
    <w:p w14:paraId="081E45B3" w14:textId="77777777" w:rsidR="00F63F8E" w:rsidRPr="000213B8" w:rsidRDefault="00F63F8E" w:rsidP="00F63F8E">
      <w:pPr>
        <w:keepNext/>
        <w:tabs>
          <w:tab w:val="clear" w:pos="567"/>
        </w:tabs>
        <w:autoSpaceDE w:val="0"/>
        <w:autoSpaceDN w:val="0"/>
        <w:adjustRightInd w:val="0"/>
        <w:spacing w:line="240" w:lineRule="auto"/>
        <w:rPr>
          <w:szCs w:val="22"/>
          <w:highlight w:val="yellow"/>
          <w:u w:val="single"/>
          <w:lang w:eastAsia="en-US" w:bidi="ar-SA"/>
        </w:rPr>
      </w:pPr>
    </w:p>
    <w:p w14:paraId="0C6494F6" w14:textId="19444D72" w:rsidR="00F63F8E" w:rsidRPr="000213B8" w:rsidRDefault="00F63F8E" w:rsidP="00F63F8E">
      <w:pPr>
        <w:keepNext/>
        <w:spacing w:line="240" w:lineRule="auto"/>
        <w:rPr>
          <w:bCs/>
          <w:iCs/>
          <w:color w:val="000000"/>
          <w:szCs w:val="22"/>
          <w:lang w:eastAsia="en-US" w:bidi="ar-SA"/>
        </w:rPr>
      </w:pPr>
      <w:r>
        <w:rPr>
          <w:bCs/>
          <w:iCs/>
          <w:color w:val="000000"/>
          <w:szCs w:val="22"/>
          <w:lang w:eastAsia="en-US" w:bidi="ar-SA"/>
        </w:rPr>
        <w:t>L</w:t>
      </w:r>
      <w:r w:rsidRPr="000213B8">
        <w:rPr>
          <w:bCs/>
          <w:iCs/>
          <w:color w:val="000000"/>
          <w:szCs w:val="22"/>
          <w:lang w:eastAsia="en-US" w:bidi="ar-SA"/>
        </w:rPr>
        <w:t>-effikaċja u s-sigurtà ta’ mirikizumab ġiet evalwata f’pazjenti adulti b’kolite ulċerattiva attiva b’mod minn moderat sa sever f’żewġ studji, b’ħafna ċentri, b’għażla arbitrarja, ikkontrollati bi plaċebo, fejn la l-investigaturi u lanqas l-indivdwi ma kienu jafu liema sustanza kienet qed tintuża. Pazjenti rreġistrati fl-istudju kellhom dijanjosi kkonfermata ta’ kolite ulċerattiva għal tal-anqas 3 xhur u marda attiva b’mod minn moderat sa sever, ddefinita bħala punteġġ Mayo ta’ 4 sa 9, inkluż sottopunteġġ Mayo tal-endoskopija ta’ ≥</w:t>
      </w:r>
      <w:r w:rsidRPr="000213B8">
        <w:rPr>
          <w:szCs w:val="22"/>
          <w:lang w:eastAsia="en-US" w:bidi="ar-SA"/>
        </w:rPr>
        <w:t> </w:t>
      </w:r>
      <w:r w:rsidRPr="000213B8">
        <w:rPr>
          <w:bCs/>
          <w:iCs/>
          <w:color w:val="000000"/>
          <w:szCs w:val="22"/>
          <w:lang w:eastAsia="en-US" w:bidi="ar-SA"/>
        </w:rPr>
        <w:t xml:space="preserve">2. Il-pazjenti riedu jkunu fallew it-trattament </w:t>
      </w:r>
      <w:r w:rsidRPr="000213B8">
        <w:rPr>
          <w:bCs/>
          <w:iCs/>
          <w:szCs w:val="22"/>
          <w:lang w:eastAsia="en-US" w:bidi="ar-SA"/>
        </w:rPr>
        <w:t xml:space="preserve">(ddefinit bħala telf ta’ rispons, rispons mhux adegwat jew intolleranza) b’kortikosterojdi jew immunomodulaturi </w:t>
      </w:r>
      <w:r w:rsidRPr="000213B8">
        <w:rPr>
          <w:color w:val="000000"/>
          <w:szCs w:val="22"/>
          <w:lang w:eastAsia="en-US" w:bidi="ar-SA"/>
        </w:rPr>
        <w:t>(6</w:t>
      </w:r>
      <w:r w:rsidRPr="000213B8">
        <w:rPr>
          <w:color w:val="000000"/>
          <w:szCs w:val="22"/>
          <w:lang w:eastAsia="en-US" w:bidi="ar-SA"/>
        </w:rPr>
        <w:noBreakHyphen/>
        <w:t>mercaptopurine, azathioprine</w:t>
      </w:r>
      <w:r w:rsidRPr="000213B8">
        <w:rPr>
          <w:bCs/>
          <w:iCs/>
          <w:color w:val="000000"/>
          <w:szCs w:val="22"/>
          <w:lang w:eastAsia="en-US" w:bidi="ar-SA"/>
        </w:rPr>
        <w:t>) jew tal-anqas bijoloġiku wieħed (antagonist ta’ TNFα u/jew vedolizumab) jew tofacitinib.</w:t>
      </w:r>
    </w:p>
    <w:p w14:paraId="78DCB7C2" w14:textId="77777777" w:rsidR="000213B8" w:rsidRPr="000213B8" w:rsidRDefault="000213B8" w:rsidP="000213B8">
      <w:pPr>
        <w:keepNext/>
        <w:spacing w:line="240" w:lineRule="auto"/>
        <w:rPr>
          <w:bCs/>
          <w:iCs/>
          <w:color w:val="000000"/>
          <w:szCs w:val="22"/>
          <w:lang w:eastAsia="en-US" w:bidi="ar-SA"/>
        </w:rPr>
      </w:pPr>
    </w:p>
    <w:p w14:paraId="468277A6" w14:textId="77777777" w:rsidR="000213B8" w:rsidRPr="000213B8" w:rsidRDefault="000213B8" w:rsidP="000213B8">
      <w:pPr>
        <w:spacing w:line="240" w:lineRule="auto"/>
        <w:rPr>
          <w:bCs/>
          <w:iCs/>
          <w:color w:val="000000"/>
          <w:szCs w:val="22"/>
          <w:lang w:eastAsia="en-US" w:bidi="ar-SA"/>
        </w:rPr>
      </w:pPr>
      <w:r w:rsidRPr="000213B8">
        <w:rPr>
          <w:bCs/>
          <w:iCs/>
          <w:color w:val="000000"/>
          <w:szCs w:val="22"/>
          <w:lang w:eastAsia="en-US" w:bidi="ar-SA"/>
        </w:rPr>
        <w:t>LUCENT</w:t>
      </w:r>
      <w:r w:rsidRPr="000213B8">
        <w:rPr>
          <w:bCs/>
          <w:iCs/>
          <w:color w:val="000000"/>
          <w:szCs w:val="22"/>
          <w:lang w:eastAsia="en-US" w:bidi="ar-SA"/>
        </w:rPr>
        <w:noBreakHyphen/>
        <w:t>1 kien studju ta’ induzzjoni b’għoti ta’ trattament minn ġol-vini sa 12</w:t>
      </w:r>
      <w:r w:rsidRPr="000213B8">
        <w:rPr>
          <w:bCs/>
          <w:iCs/>
          <w:color w:val="000000"/>
          <w:szCs w:val="22"/>
          <w:lang w:eastAsia="en-US" w:bidi="ar-SA"/>
        </w:rPr>
        <w:noBreakHyphen/>
        <w:t>il</w:t>
      </w:r>
      <w:r w:rsidRPr="000213B8">
        <w:rPr>
          <w:szCs w:val="22"/>
          <w:lang w:eastAsia="en-US" w:bidi="ar-SA"/>
        </w:rPr>
        <w:t> ġimgħa</w:t>
      </w:r>
      <w:r w:rsidRPr="000213B8">
        <w:rPr>
          <w:bCs/>
          <w:iCs/>
          <w:color w:val="000000"/>
          <w:szCs w:val="22"/>
          <w:lang w:eastAsia="en-US" w:bidi="ar-SA"/>
        </w:rPr>
        <w:t>, segwit minn studju ta’ twaqqif arbitrarju tat-trattament ta’ manteniment minn taħt il-ġilda ta’ 40</w:t>
      </w:r>
      <w:r w:rsidRPr="000213B8">
        <w:rPr>
          <w:szCs w:val="22"/>
          <w:lang w:eastAsia="en-US" w:bidi="ar-SA"/>
        </w:rPr>
        <w:t> </w:t>
      </w:r>
      <w:r w:rsidRPr="000213B8">
        <w:rPr>
          <w:bCs/>
          <w:iCs/>
          <w:color w:val="000000"/>
          <w:szCs w:val="22"/>
          <w:lang w:eastAsia="en-US" w:bidi="ar-SA"/>
        </w:rPr>
        <w:t>ġimgħa (LUCENT</w:t>
      </w:r>
      <w:r w:rsidRPr="000213B8">
        <w:rPr>
          <w:bCs/>
          <w:iCs/>
          <w:color w:val="000000"/>
          <w:szCs w:val="22"/>
          <w:lang w:eastAsia="en-US" w:bidi="ar-SA"/>
        </w:rPr>
        <w:noBreakHyphen/>
        <w:t>2), li jirrapreżentaw tal-anqas 52</w:t>
      </w:r>
      <w:r w:rsidRPr="000213B8">
        <w:rPr>
          <w:szCs w:val="22"/>
          <w:lang w:eastAsia="en-US" w:bidi="ar-SA"/>
        </w:rPr>
        <w:t> ġimgħa ta’ terapija</w:t>
      </w:r>
      <w:r w:rsidRPr="000213B8">
        <w:rPr>
          <w:bCs/>
          <w:iCs/>
          <w:color w:val="000000"/>
          <w:szCs w:val="22"/>
          <w:lang w:eastAsia="en-US" w:bidi="ar-SA"/>
        </w:rPr>
        <w:t xml:space="preserve">. L-età medja kienet ta’ </w:t>
      </w:r>
      <w:r w:rsidRPr="000213B8">
        <w:rPr>
          <w:lang w:eastAsia="en-US" w:bidi="ar-SA"/>
        </w:rPr>
        <w:t>42.5</w:t>
      </w:r>
      <w:r w:rsidRPr="000213B8">
        <w:rPr>
          <w:szCs w:val="22"/>
          <w:lang w:eastAsia="en-US" w:bidi="ar-SA"/>
        </w:rPr>
        <w:t> </w:t>
      </w:r>
      <w:r w:rsidRPr="000213B8">
        <w:rPr>
          <w:lang w:eastAsia="en-US" w:bidi="ar-SA"/>
        </w:rPr>
        <w:t xml:space="preserve">snin. </w:t>
      </w:r>
      <w:r w:rsidRPr="000213B8">
        <w:rPr>
          <w:szCs w:val="22"/>
          <w:lang w:eastAsia="en-US" w:bidi="ar-SA"/>
        </w:rPr>
        <w:t xml:space="preserve">7.8 % tal-pazjenti kellhom età ≥ 65 sena u 1.0 % tal-pazjenti kellhom età ≥ 75 sena. 59.8 % kienu rġiel; 40.2 % kienu nisa. </w:t>
      </w:r>
      <w:r w:rsidRPr="000213B8">
        <w:rPr>
          <w:lang w:eastAsia="en-US" w:bidi="ar-SA"/>
        </w:rPr>
        <w:t>53.2</w:t>
      </w:r>
      <w:r w:rsidRPr="000213B8">
        <w:rPr>
          <w:szCs w:val="22"/>
          <w:lang w:eastAsia="en-US" w:bidi="ar-SA"/>
        </w:rPr>
        <w:t> </w:t>
      </w:r>
      <w:r w:rsidRPr="000213B8">
        <w:rPr>
          <w:lang w:eastAsia="en-US" w:bidi="ar-SA"/>
        </w:rPr>
        <w:t>% kellhom marda attiva b’mod sever b’punteġġ modifikat ta’ Mayo ta’ 7 sa 9.</w:t>
      </w:r>
    </w:p>
    <w:p w14:paraId="163503FB" w14:textId="77777777" w:rsidR="000213B8" w:rsidRPr="000213B8" w:rsidRDefault="000213B8" w:rsidP="000213B8">
      <w:pPr>
        <w:spacing w:line="240" w:lineRule="auto"/>
        <w:rPr>
          <w:bCs/>
          <w:iCs/>
          <w:color w:val="000000"/>
          <w:szCs w:val="22"/>
          <w:lang w:eastAsia="en-US" w:bidi="ar-SA"/>
        </w:rPr>
      </w:pPr>
    </w:p>
    <w:p w14:paraId="0AE68483" w14:textId="77777777" w:rsidR="000213B8" w:rsidRPr="000213B8" w:rsidRDefault="000213B8" w:rsidP="000213B8">
      <w:pPr>
        <w:spacing w:line="240" w:lineRule="auto"/>
        <w:rPr>
          <w:bCs/>
          <w:iCs/>
          <w:color w:val="000000"/>
          <w:szCs w:val="22"/>
          <w:lang w:eastAsia="en-US" w:bidi="ar-SA"/>
        </w:rPr>
      </w:pPr>
      <w:r w:rsidRPr="000213B8">
        <w:rPr>
          <w:bCs/>
          <w:iCs/>
          <w:color w:val="000000"/>
          <w:szCs w:val="22"/>
          <w:lang w:eastAsia="en-US" w:bidi="ar-SA"/>
        </w:rPr>
        <w:t>Ir-riżultati ta’ effikaċja ppreżentati għal LUCENT</w:t>
      </w:r>
      <w:r w:rsidRPr="000213B8">
        <w:rPr>
          <w:bCs/>
          <w:iCs/>
          <w:color w:val="000000"/>
          <w:szCs w:val="22"/>
          <w:lang w:eastAsia="en-US" w:bidi="ar-SA"/>
        </w:rPr>
        <w:noBreakHyphen/>
        <w:t>1 u LUCENT</w:t>
      </w:r>
      <w:r w:rsidRPr="000213B8">
        <w:rPr>
          <w:bCs/>
          <w:iCs/>
          <w:color w:val="000000"/>
          <w:szCs w:val="22"/>
          <w:lang w:eastAsia="en-US" w:bidi="ar-SA"/>
        </w:rPr>
        <w:noBreakHyphen/>
        <w:t>2 kienu bbażati fuq il-qari ċentrali ta’ endoskopiji u istoloġija.</w:t>
      </w:r>
    </w:p>
    <w:p w14:paraId="48763E47" w14:textId="77777777" w:rsidR="000213B8" w:rsidRPr="000213B8" w:rsidRDefault="000213B8" w:rsidP="000213B8">
      <w:pPr>
        <w:spacing w:line="240" w:lineRule="auto"/>
        <w:rPr>
          <w:bCs/>
          <w:iCs/>
          <w:color w:val="000000"/>
          <w:szCs w:val="22"/>
          <w:lang w:eastAsia="en-US" w:bidi="ar-SA"/>
        </w:rPr>
      </w:pPr>
    </w:p>
    <w:p w14:paraId="7B3FF578" w14:textId="77777777" w:rsidR="000213B8" w:rsidRPr="000213B8" w:rsidRDefault="000213B8" w:rsidP="000213B8">
      <w:pPr>
        <w:spacing w:line="240" w:lineRule="auto"/>
        <w:rPr>
          <w:bCs/>
          <w:i/>
          <w:color w:val="000000"/>
          <w:szCs w:val="22"/>
          <w:lang w:eastAsia="en-US" w:bidi="ar-SA"/>
        </w:rPr>
      </w:pPr>
      <w:r w:rsidRPr="000213B8">
        <w:rPr>
          <w:bCs/>
          <w:i/>
          <w:color w:val="000000"/>
          <w:szCs w:val="22"/>
          <w:lang w:eastAsia="en-US" w:bidi="ar-SA"/>
        </w:rPr>
        <w:t>LUCENT</w:t>
      </w:r>
      <w:r w:rsidRPr="000213B8">
        <w:rPr>
          <w:bCs/>
          <w:i/>
          <w:color w:val="000000"/>
          <w:szCs w:val="22"/>
          <w:lang w:eastAsia="en-US" w:bidi="ar-SA"/>
        </w:rPr>
        <w:noBreakHyphen/>
        <w:t xml:space="preserve">1 </w:t>
      </w:r>
    </w:p>
    <w:p w14:paraId="5FB8E7F7" w14:textId="77777777" w:rsidR="000213B8" w:rsidRPr="000213B8" w:rsidRDefault="000213B8" w:rsidP="000213B8">
      <w:pPr>
        <w:spacing w:line="240" w:lineRule="auto"/>
        <w:rPr>
          <w:bCs/>
          <w:iCs/>
          <w:color w:val="000000"/>
          <w:szCs w:val="22"/>
          <w:lang w:eastAsia="en-US" w:bidi="ar-SA"/>
        </w:rPr>
      </w:pPr>
      <w:r w:rsidRPr="000213B8">
        <w:rPr>
          <w:bCs/>
          <w:iCs/>
          <w:color w:val="000000"/>
          <w:szCs w:val="22"/>
          <w:lang w:eastAsia="en-US" w:bidi="ar-SA"/>
        </w:rPr>
        <w:t>LUCENT</w:t>
      </w:r>
      <w:r w:rsidRPr="000213B8">
        <w:rPr>
          <w:bCs/>
          <w:iCs/>
          <w:color w:val="000000"/>
          <w:szCs w:val="22"/>
          <w:lang w:eastAsia="en-US" w:bidi="ar-SA"/>
        </w:rPr>
        <w:noBreakHyphen/>
        <w:t>1 kien jinkludi 1 162</w:t>
      </w:r>
      <w:r w:rsidRPr="000213B8">
        <w:rPr>
          <w:szCs w:val="22"/>
          <w:lang w:eastAsia="en-US" w:bidi="ar-SA"/>
        </w:rPr>
        <w:t> </w:t>
      </w:r>
      <w:r w:rsidRPr="000213B8">
        <w:rPr>
          <w:bCs/>
          <w:iCs/>
          <w:color w:val="000000"/>
          <w:szCs w:val="22"/>
          <w:lang w:eastAsia="en-US" w:bidi="ar-SA"/>
        </w:rPr>
        <w:t>pazjent fil-popolazzjoni tal-effikaċja primarja. Il-pazjenti ntagħżlu b’mod arbitrarju biex jirċievu doża ta’ 300</w:t>
      </w:r>
      <w:r w:rsidRPr="000213B8">
        <w:rPr>
          <w:szCs w:val="22"/>
          <w:lang w:eastAsia="en-US" w:bidi="ar-SA"/>
        </w:rPr>
        <w:t> </w:t>
      </w:r>
      <w:r w:rsidRPr="000213B8">
        <w:rPr>
          <w:bCs/>
          <w:iCs/>
          <w:color w:val="000000"/>
          <w:szCs w:val="22"/>
          <w:lang w:eastAsia="en-US" w:bidi="ar-SA"/>
        </w:rPr>
        <w:t>mg mirikizumab permezz ta’ infużjoni minn ġol-vini jew plaċebo, fil-ġimgħa</w:t>
      </w:r>
      <w:r w:rsidRPr="000213B8">
        <w:rPr>
          <w:szCs w:val="22"/>
          <w:lang w:eastAsia="en-US" w:bidi="ar-SA"/>
        </w:rPr>
        <w:t> </w:t>
      </w:r>
      <w:r w:rsidRPr="000213B8">
        <w:rPr>
          <w:bCs/>
          <w:iCs/>
          <w:color w:val="000000"/>
          <w:szCs w:val="22"/>
          <w:lang w:eastAsia="en-US" w:bidi="ar-SA"/>
        </w:rPr>
        <w:t>0, ġimgħa</w:t>
      </w:r>
      <w:r w:rsidRPr="000213B8">
        <w:rPr>
          <w:szCs w:val="22"/>
          <w:lang w:eastAsia="en-US" w:bidi="ar-SA"/>
        </w:rPr>
        <w:t> </w:t>
      </w:r>
      <w:r w:rsidRPr="000213B8">
        <w:rPr>
          <w:bCs/>
          <w:iCs/>
          <w:color w:val="000000"/>
          <w:szCs w:val="22"/>
          <w:lang w:eastAsia="en-US" w:bidi="ar-SA"/>
        </w:rPr>
        <w:t>4 u ġimgħa</w:t>
      </w:r>
      <w:r w:rsidRPr="000213B8">
        <w:rPr>
          <w:szCs w:val="22"/>
          <w:lang w:eastAsia="en-US" w:bidi="ar-SA"/>
        </w:rPr>
        <w:t> </w:t>
      </w:r>
      <w:r w:rsidRPr="000213B8">
        <w:rPr>
          <w:bCs/>
          <w:iCs/>
          <w:color w:val="000000"/>
          <w:szCs w:val="22"/>
          <w:lang w:eastAsia="en-US" w:bidi="ar-SA"/>
        </w:rPr>
        <w:t xml:space="preserve">8 bi proporzjon ta’ allokazzjoni tat-trattament ta’ 3:1. L-iskop finali primarju għall-istudju ta’ induzzjoni kien il-proporzjon ta’ individwi f’remissjoni klinika </w:t>
      </w:r>
      <w:r w:rsidRPr="000213B8">
        <w:rPr>
          <w:bCs/>
          <w:iCs/>
          <w:szCs w:val="22"/>
          <w:lang w:eastAsia="en-US" w:bidi="ar-SA"/>
        </w:rPr>
        <w:t xml:space="preserve">[punteġġ modifikat ta’ Mayo </w:t>
      </w:r>
      <w:r w:rsidRPr="000213B8">
        <w:rPr>
          <w:rFonts w:eastAsia="TimesNewRoman"/>
          <w:szCs w:val="22"/>
          <w:lang w:eastAsia="en-GB" w:bidi="ar-SA"/>
        </w:rPr>
        <w:t>(MMS - modified Mayo score) ddefinita bħala: Frekwenza tal-ippurgar (SF - stool frequency) sottopunteġġ =</w:t>
      </w:r>
      <w:r w:rsidRPr="000213B8">
        <w:rPr>
          <w:szCs w:val="22"/>
          <w:lang w:eastAsia="en-US" w:bidi="ar-SA"/>
        </w:rPr>
        <w:t> </w:t>
      </w:r>
      <w:r w:rsidRPr="000213B8">
        <w:rPr>
          <w:rFonts w:eastAsia="TimesNewRoman"/>
          <w:szCs w:val="22"/>
          <w:lang w:eastAsia="en-GB" w:bidi="ar-SA"/>
        </w:rPr>
        <w:t>0 jew 1 b’≥</w:t>
      </w:r>
      <w:r w:rsidRPr="000213B8">
        <w:rPr>
          <w:szCs w:val="22"/>
          <w:lang w:eastAsia="en-US" w:bidi="ar-SA"/>
        </w:rPr>
        <w:t> punt </w:t>
      </w:r>
      <w:r w:rsidRPr="000213B8">
        <w:rPr>
          <w:rFonts w:eastAsia="TimesNewRoman"/>
          <w:szCs w:val="22"/>
          <w:lang w:eastAsia="en-GB" w:bidi="ar-SA"/>
        </w:rPr>
        <w:t>1 ta’ tnaqqis mil-linja bażi, u sottopunteġġ ta’ ħruġ ta’ demm mir-rektum (RB - rectal bleeding) =</w:t>
      </w:r>
      <w:r w:rsidRPr="000213B8">
        <w:rPr>
          <w:szCs w:val="22"/>
          <w:lang w:eastAsia="en-US" w:bidi="ar-SA"/>
        </w:rPr>
        <w:t> </w:t>
      </w:r>
      <w:r w:rsidRPr="000213B8">
        <w:rPr>
          <w:rFonts w:eastAsia="TimesNewRoman"/>
          <w:szCs w:val="22"/>
          <w:lang w:eastAsia="en-GB" w:bidi="ar-SA"/>
        </w:rPr>
        <w:t>0, u sottopunteġġ endoskopiku (ES - endoscopic subscore) =</w:t>
      </w:r>
      <w:r w:rsidRPr="000213B8">
        <w:rPr>
          <w:szCs w:val="22"/>
          <w:lang w:eastAsia="en-US" w:bidi="ar-SA"/>
        </w:rPr>
        <w:t> </w:t>
      </w:r>
      <w:r w:rsidRPr="000213B8">
        <w:rPr>
          <w:rFonts w:eastAsia="TimesNewRoman"/>
          <w:szCs w:val="22"/>
          <w:lang w:eastAsia="en-GB" w:bidi="ar-SA"/>
        </w:rPr>
        <w:t>0 jew 1 (li teskludi l-frijabilità)</w:t>
      </w:r>
      <w:r w:rsidRPr="000213B8">
        <w:rPr>
          <w:bCs/>
          <w:iCs/>
          <w:szCs w:val="22"/>
          <w:lang w:eastAsia="en-US" w:bidi="ar-SA"/>
        </w:rPr>
        <w:t xml:space="preserve">] </w:t>
      </w:r>
      <w:r w:rsidRPr="000213B8">
        <w:rPr>
          <w:bCs/>
          <w:iCs/>
          <w:color w:val="000000"/>
          <w:szCs w:val="22"/>
          <w:lang w:eastAsia="en-US" w:bidi="ar-SA"/>
        </w:rPr>
        <w:t>f’ġimgħa 12.</w:t>
      </w:r>
    </w:p>
    <w:p w14:paraId="53A7D3CF" w14:textId="77777777" w:rsidR="000213B8" w:rsidRPr="000213B8" w:rsidRDefault="000213B8" w:rsidP="000213B8">
      <w:pPr>
        <w:spacing w:line="240" w:lineRule="auto"/>
        <w:rPr>
          <w:bCs/>
          <w:iCs/>
          <w:color w:val="000000"/>
          <w:szCs w:val="22"/>
          <w:lang w:eastAsia="en-US" w:bidi="ar-SA"/>
        </w:rPr>
      </w:pPr>
    </w:p>
    <w:p w14:paraId="6875874F" w14:textId="77777777" w:rsidR="000213B8" w:rsidRPr="000213B8" w:rsidRDefault="000213B8" w:rsidP="000213B8">
      <w:pPr>
        <w:tabs>
          <w:tab w:val="clear" w:pos="567"/>
        </w:tabs>
        <w:spacing w:line="240" w:lineRule="auto"/>
        <w:rPr>
          <w:rFonts w:ascii="Arial" w:hAnsi="Arial"/>
          <w:bCs/>
          <w:iCs/>
          <w:color w:val="000000"/>
          <w:szCs w:val="22"/>
          <w:lang w:eastAsia="en-US" w:bidi="ar-SA"/>
        </w:rPr>
      </w:pPr>
      <w:r w:rsidRPr="000213B8">
        <w:rPr>
          <w:szCs w:val="22"/>
          <w:lang w:eastAsia="en-US" w:bidi="ar-SA"/>
        </w:rPr>
        <w:t xml:space="preserve">Il-pazjenti f’dawn l-istudji setgħu rċivew terapiji oħra fl-istess waqt inkluż </w:t>
      </w:r>
      <w:r w:rsidRPr="000213B8">
        <w:rPr>
          <w:color w:val="000000"/>
          <w:szCs w:val="22"/>
          <w:lang w:eastAsia="en-US" w:bidi="ar-SA"/>
        </w:rPr>
        <w:t>aminosalicylates (74.3 %), sustanzi immunomodulatorji (</w:t>
      </w:r>
      <w:r w:rsidRPr="000213B8">
        <w:rPr>
          <w:szCs w:val="22"/>
          <w:lang w:eastAsia="en-US" w:bidi="ar-SA"/>
        </w:rPr>
        <w:t>24.1 % bħal</w:t>
      </w:r>
      <w:r w:rsidRPr="000213B8">
        <w:rPr>
          <w:color w:val="000000"/>
          <w:szCs w:val="22"/>
          <w:lang w:eastAsia="en-US" w:bidi="ar-SA"/>
        </w:rPr>
        <w:t xml:space="preserve"> azathioprine, 6</w:t>
      </w:r>
      <w:r w:rsidRPr="000213B8">
        <w:rPr>
          <w:color w:val="000000"/>
          <w:szCs w:val="22"/>
          <w:lang w:eastAsia="en-US" w:bidi="ar-SA"/>
        </w:rPr>
        <w:noBreakHyphen/>
        <w:t>mercaptopurine jew methotrexate), u kortikosterojdi mill-ħalq (</w:t>
      </w:r>
      <w:r w:rsidRPr="000213B8">
        <w:rPr>
          <w:szCs w:val="22"/>
          <w:lang w:eastAsia="en-US" w:bidi="ar-SA"/>
        </w:rPr>
        <w:t xml:space="preserve">39.9 %; </w:t>
      </w:r>
      <w:r w:rsidRPr="000213B8">
        <w:rPr>
          <w:color w:val="000000"/>
          <w:szCs w:val="22"/>
          <w:lang w:eastAsia="en-US" w:bidi="ar-SA"/>
        </w:rPr>
        <w:t>prednisone doża kuljum sa 20 mg jew ekwivalenti)</w:t>
      </w:r>
      <w:r w:rsidRPr="000213B8">
        <w:rPr>
          <w:szCs w:val="22"/>
          <w:lang w:eastAsia="en-US" w:bidi="ar-SA"/>
        </w:rPr>
        <w:t xml:space="preserve"> b’doża stabbli qabel u matul il-perjodu tal-induzzjoni. Skont il-protokoll kortikosterojdi mill-ħalq tnaqqsu bil-mod il-mod wara l-induzzjoni</w:t>
      </w:r>
      <w:r w:rsidRPr="000213B8">
        <w:rPr>
          <w:bCs/>
          <w:iCs/>
          <w:color w:val="000000"/>
          <w:szCs w:val="22"/>
          <w:lang w:eastAsia="en-US" w:bidi="ar-SA"/>
        </w:rPr>
        <w:t>.</w:t>
      </w:r>
    </w:p>
    <w:p w14:paraId="7FD4DD1A" w14:textId="77777777" w:rsidR="000213B8" w:rsidRPr="000213B8" w:rsidRDefault="000213B8" w:rsidP="000213B8">
      <w:pPr>
        <w:spacing w:line="240" w:lineRule="auto"/>
        <w:rPr>
          <w:color w:val="000000"/>
          <w:lang w:eastAsia="en-US" w:bidi="ar-SA"/>
        </w:rPr>
      </w:pPr>
    </w:p>
    <w:p w14:paraId="243334DE" w14:textId="77777777" w:rsidR="000213B8" w:rsidRPr="000213B8" w:rsidRDefault="000213B8" w:rsidP="000213B8">
      <w:pPr>
        <w:spacing w:line="240" w:lineRule="auto"/>
        <w:rPr>
          <w:bCs/>
          <w:iCs/>
          <w:color w:val="000000"/>
          <w:szCs w:val="22"/>
          <w:lang w:eastAsia="en-US" w:bidi="ar-SA"/>
        </w:rPr>
      </w:pPr>
      <w:r w:rsidRPr="000213B8">
        <w:rPr>
          <w:color w:val="000000"/>
          <w:lang w:eastAsia="en-US" w:bidi="ar-SA"/>
        </w:rPr>
        <w:t xml:space="preserve">Mill-popolazzjoni ta’ effikaċja primarja, </w:t>
      </w:r>
      <w:r w:rsidRPr="000213B8">
        <w:rPr>
          <w:bCs/>
          <w:iCs/>
          <w:color w:val="000000"/>
          <w:szCs w:val="22"/>
          <w:lang w:eastAsia="en-US" w:bidi="ar-SA"/>
        </w:rPr>
        <w:t>57.1</w:t>
      </w:r>
      <w:r w:rsidRPr="000213B8">
        <w:rPr>
          <w:szCs w:val="22"/>
          <w:lang w:eastAsia="en-US" w:bidi="ar-SA"/>
        </w:rPr>
        <w:t> </w:t>
      </w:r>
      <w:r w:rsidRPr="000213B8">
        <w:rPr>
          <w:bCs/>
          <w:iCs/>
          <w:color w:val="000000"/>
          <w:szCs w:val="22"/>
          <w:lang w:eastAsia="en-US" w:bidi="ar-SA"/>
        </w:rPr>
        <w:t>% qatt ma kienu ħadu bijoloġiku qabel u qatt ma kienu ħadu tofacitinib qabel. 41.2</w:t>
      </w:r>
      <w:r w:rsidRPr="000213B8">
        <w:rPr>
          <w:szCs w:val="22"/>
          <w:lang w:eastAsia="en-US" w:bidi="ar-SA"/>
        </w:rPr>
        <w:t> </w:t>
      </w:r>
      <w:r w:rsidRPr="000213B8">
        <w:rPr>
          <w:bCs/>
          <w:iCs/>
          <w:color w:val="000000"/>
          <w:szCs w:val="22"/>
          <w:lang w:eastAsia="en-US" w:bidi="ar-SA"/>
        </w:rPr>
        <w:t>% tal-pazjenti kienu fallew trattament b’bijoloġiku jew b’tofacitinib. 36.3</w:t>
      </w:r>
      <w:r w:rsidRPr="000213B8">
        <w:rPr>
          <w:szCs w:val="22"/>
          <w:lang w:eastAsia="en-US" w:bidi="ar-SA"/>
        </w:rPr>
        <w:t> </w:t>
      </w:r>
      <w:r w:rsidRPr="000213B8">
        <w:rPr>
          <w:bCs/>
          <w:iCs/>
          <w:color w:val="000000"/>
          <w:szCs w:val="22"/>
          <w:lang w:eastAsia="en-US" w:bidi="ar-SA"/>
        </w:rPr>
        <w:t>% tal-pazjenti kienu fallew trattament b’tal-anqas terapija 1 anti</w:t>
      </w:r>
      <w:r w:rsidRPr="000213B8">
        <w:rPr>
          <w:bCs/>
          <w:iCs/>
          <w:color w:val="000000"/>
          <w:szCs w:val="22"/>
          <w:lang w:eastAsia="en-US" w:bidi="ar-SA"/>
        </w:rPr>
        <w:noBreakHyphen/>
        <w:t xml:space="preserve">TNF qabel, </w:t>
      </w:r>
      <w:r w:rsidRPr="000213B8">
        <w:rPr>
          <w:lang w:eastAsia="en-US" w:bidi="ar-SA"/>
        </w:rPr>
        <w:t xml:space="preserve">18.8 % </w:t>
      </w:r>
      <w:r w:rsidRPr="000213B8">
        <w:rPr>
          <w:bCs/>
          <w:iCs/>
          <w:color w:val="000000"/>
          <w:szCs w:val="22"/>
          <w:lang w:eastAsia="en-US" w:bidi="ar-SA"/>
        </w:rPr>
        <w:t>kienu fallew trattament</w:t>
      </w:r>
      <w:r w:rsidRPr="000213B8">
        <w:rPr>
          <w:lang w:eastAsia="en-US" w:bidi="ar-SA"/>
        </w:rPr>
        <w:t xml:space="preserve"> b’vedolizumab u</w:t>
      </w:r>
      <w:r w:rsidRPr="000213B8">
        <w:rPr>
          <w:bCs/>
          <w:iCs/>
          <w:color w:val="000000"/>
          <w:szCs w:val="22"/>
          <w:lang w:eastAsia="en-US" w:bidi="ar-SA"/>
        </w:rPr>
        <w:t xml:space="preserve"> 3.4</w:t>
      </w:r>
      <w:r w:rsidRPr="000213B8">
        <w:rPr>
          <w:szCs w:val="22"/>
          <w:lang w:eastAsia="en-US" w:bidi="ar-SA"/>
        </w:rPr>
        <w:t> </w:t>
      </w:r>
      <w:r w:rsidRPr="000213B8">
        <w:rPr>
          <w:bCs/>
          <w:iCs/>
          <w:color w:val="000000"/>
          <w:szCs w:val="22"/>
          <w:lang w:eastAsia="en-US" w:bidi="ar-SA"/>
        </w:rPr>
        <w:t xml:space="preserve">% tal-pazjenti kienu fallew trattament b’tofacitinib. </w:t>
      </w:r>
      <w:r w:rsidRPr="000213B8">
        <w:rPr>
          <w:lang w:eastAsia="en-US" w:bidi="ar-SA"/>
        </w:rPr>
        <w:t xml:space="preserve">20.1 % </w:t>
      </w:r>
      <w:r w:rsidRPr="000213B8">
        <w:rPr>
          <w:bCs/>
          <w:iCs/>
          <w:color w:val="000000"/>
          <w:szCs w:val="22"/>
          <w:lang w:eastAsia="en-US" w:bidi="ar-SA"/>
        </w:rPr>
        <w:t>kienu fallew trattament</w:t>
      </w:r>
      <w:r w:rsidRPr="000213B8">
        <w:rPr>
          <w:lang w:eastAsia="en-US" w:bidi="ar-SA"/>
        </w:rPr>
        <w:t xml:space="preserve"> b’aktar minn bijoloġiku wieħed jew b’tofacitinib.</w:t>
      </w:r>
      <w:r w:rsidRPr="000213B8">
        <w:rPr>
          <w:szCs w:val="22"/>
          <w:lang w:eastAsia="de-DE" w:bidi="ar-SA"/>
        </w:rPr>
        <w:t xml:space="preserve"> B’mod addizzjonali </w:t>
      </w:r>
      <w:r w:rsidRPr="000213B8">
        <w:rPr>
          <w:lang w:eastAsia="en-US" w:bidi="ar-SA"/>
        </w:rPr>
        <w:t>1.7 % tal-pazjenti kienu rċivew iżda ma kinux fallew trattament b’bijoloġiku jew tofacitinib qabel.</w:t>
      </w:r>
    </w:p>
    <w:p w14:paraId="5B7FFD64" w14:textId="77777777" w:rsidR="000213B8" w:rsidRPr="000213B8" w:rsidRDefault="000213B8" w:rsidP="000213B8">
      <w:pPr>
        <w:spacing w:line="240" w:lineRule="auto"/>
        <w:rPr>
          <w:bCs/>
          <w:iCs/>
          <w:color w:val="000000"/>
          <w:szCs w:val="22"/>
          <w:lang w:eastAsia="en-US" w:bidi="ar-SA"/>
        </w:rPr>
      </w:pPr>
    </w:p>
    <w:p w14:paraId="5828CFE0" w14:textId="77777777" w:rsidR="000213B8" w:rsidRPr="000213B8" w:rsidRDefault="000213B8" w:rsidP="000213B8">
      <w:pPr>
        <w:spacing w:line="240" w:lineRule="auto"/>
        <w:rPr>
          <w:bCs/>
          <w:iCs/>
          <w:color w:val="000000"/>
          <w:szCs w:val="22"/>
          <w:lang w:eastAsia="en-US" w:bidi="ar-SA"/>
        </w:rPr>
      </w:pPr>
      <w:r w:rsidRPr="000213B8">
        <w:rPr>
          <w:bCs/>
          <w:iCs/>
          <w:color w:val="000000"/>
          <w:szCs w:val="22"/>
          <w:lang w:eastAsia="en-US" w:bidi="ar-SA"/>
        </w:rPr>
        <w:t>F’LUCENT</w:t>
      </w:r>
      <w:r w:rsidRPr="000213B8">
        <w:rPr>
          <w:bCs/>
          <w:iCs/>
          <w:color w:val="000000"/>
          <w:szCs w:val="22"/>
          <w:lang w:eastAsia="en-US" w:bidi="ar-SA"/>
        </w:rPr>
        <w:noBreakHyphen/>
        <w:t>1 proporzjon ikbar b’mod sinifikanti ta’ pazjenti kienu f’remissjoni klinika fil-grupp trattat b’mirikizumab meta mqabbel mal-plaċebo f’ġimgħa 12 (Tabella</w:t>
      </w:r>
      <w:r w:rsidRPr="000213B8">
        <w:rPr>
          <w:szCs w:val="22"/>
          <w:lang w:eastAsia="en-US" w:bidi="ar-SA"/>
        </w:rPr>
        <w:t> </w:t>
      </w:r>
      <w:r w:rsidRPr="000213B8">
        <w:rPr>
          <w:bCs/>
          <w:iCs/>
          <w:color w:val="000000"/>
          <w:szCs w:val="22"/>
          <w:lang w:eastAsia="en-US" w:bidi="ar-SA"/>
        </w:rPr>
        <w:t>2). Anke sa minn ġimgħa 2, pazjenti trattati b’mirikizumab kisbu tnaqqis akbar fis-sottopunteġġi RB u tnaqqis fis-sottopunteġġi SF.</w:t>
      </w:r>
    </w:p>
    <w:p w14:paraId="30BBA974" w14:textId="77777777" w:rsidR="000213B8" w:rsidRPr="000213B8" w:rsidRDefault="000213B8" w:rsidP="000213B8">
      <w:pPr>
        <w:spacing w:line="240" w:lineRule="auto"/>
        <w:rPr>
          <w:color w:val="000000"/>
          <w:lang w:eastAsia="en-US" w:bidi="ar-SA"/>
        </w:rPr>
      </w:pPr>
    </w:p>
    <w:p w14:paraId="583D6CA8" w14:textId="62084201" w:rsidR="000213B8" w:rsidRDefault="000213B8" w:rsidP="00B80E9C">
      <w:pPr>
        <w:keepNext/>
        <w:spacing w:line="240" w:lineRule="auto"/>
        <w:rPr>
          <w:b/>
          <w:color w:val="000000"/>
          <w:lang w:eastAsia="en-US" w:bidi="ar-SA"/>
        </w:rPr>
      </w:pPr>
      <w:r w:rsidRPr="001120B0">
        <w:rPr>
          <w:b/>
          <w:color w:val="000000"/>
          <w:lang w:eastAsia="en-US" w:bidi="ar-SA"/>
        </w:rPr>
        <w:lastRenderedPageBreak/>
        <w:t>Tabella 2: Sommarju tar-riżultati l-aktar im</w:t>
      </w:r>
      <w:r w:rsidRPr="003E4FC2">
        <w:rPr>
          <w:b/>
          <w:color w:val="000000"/>
          <w:lang w:eastAsia="en-US" w:bidi="ar-SA"/>
        </w:rPr>
        <w:t>portanti ta’ effikaċja f’LUCENT</w:t>
      </w:r>
      <w:r w:rsidRPr="002344AA">
        <w:rPr>
          <w:b/>
          <w:bCs/>
          <w:iCs/>
          <w:color w:val="000000"/>
          <w:lang w:eastAsia="en-US" w:bidi="ar-SA"/>
        </w:rPr>
        <w:noBreakHyphen/>
      </w:r>
      <w:r w:rsidRPr="001120B0">
        <w:rPr>
          <w:b/>
          <w:color w:val="000000"/>
          <w:lang w:eastAsia="en-US" w:bidi="ar-SA"/>
        </w:rPr>
        <w:t>1 (ġimgħa</w:t>
      </w:r>
      <w:r w:rsidRPr="001120B0">
        <w:rPr>
          <w:b/>
          <w:lang w:eastAsia="en-US" w:bidi="ar-SA"/>
        </w:rPr>
        <w:t> </w:t>
      </w:r>
      <w:r w:rsidRPr="001120B0">
        <w:rPr>
          <w:b/>
          <w:color w:val="000000"/>
          <w:lang w:eastAsia="en-US" w:bidi="ar-SA"/>
        </w:rPr>
        <w:t>12</w:t>
      </w:r>
      <w:r w:rsidRPr="001120B0">
        <w:rPr>
          <w:b/>
          <w:lang w:eastAsia="en-US" w:bidi="ar-SA"/>
        </w:rPr>
        <w:t xml:space="preserve"> ħlief jekk ikun indikat mod ieħor</w:t>
      </w:r>
      <w:r w:rsidRPr="001120B0">
        <w:rPr>
          <w:b/>
          <w:color w:val="000000"/>
          <w:lang w:eastAsia="en-US" w:bidi="ar-SA"/>
        </w:rPr>
        <w:t>)</w:t>
      </w:r>
    </w:p>
    <w:p w14:paraId="71D91732" w14:textId="77777777" w:rsidR="00B80E9C" w:rsidRPr="00B80E9C" w:rsidRDefault="00B80E9C" w:rsidP="00B80E9C">
      <w:pPr>
        <w:keepNext/>
        <w:spacing w:line="240" w:lineRule="auto"/>
        <w:rPr>
          <w:b/>
          <w:color w:val="000000"/>
          <w:lang w:eastAsia="en-US" w:bidi="ar-SA"/>
        </w:rPr>
      </w:pPr>
    </w:p>
    <w:tbl>
      <w:tblPr>
        <w:tblStyle w:val="TableGrid"/>
        <w:tblW w:w="5162" w:type="pct"/>
        <w:tblLook w:val="04A0" w:firstRow="1" w:lastRow="0" w:firstColumn="1" w:lastColumn="0" w:noHBand="0" w:noVBand="1"/>
      </w:tblPr>
      <w:tblGrid>
        <w:gridCol w:w="3365"/>
        <w:gridCol w:w="842"/>
        <w:gridCol w:w="1115"/>
        <w:gridCol w:w="952"/>
        <w:gridCol w:w="1115"/>
        <w:gridCol w:w="1966"/>
      </w:tblGrid>
      <w:tr w:rsidR="000213B8" w:rsidRPr="000213B8" w14:paraId="2A838B51" w14:textId="77777777" w:rsidTr="00510CD3">
        <w:trPr>
          <w:trHeight w:val="553"/>
        </w:trPr>
        <w:tc>
          <w:tcPr>
            <w:tcW w:w="1798" w:type="pct"/>
            <w:vMerge w:val="restart"/>
            <w:tcBorders>
              <w:top w:val="single" w:sz="4" w:space="0" w:color="auto"/>
              <w:left w:val="single" w:sz="4" w:space="0" w:color="auto"/>
              <w:right w:val="single" w:sz="4" w:space="0" w:color="auto"/>
            </w:tcBorders>
            <w:vAlign w:val="center"/>
          </w:tcPr>
          <w:p w14:paraId="477E491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52C6CBF3"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Plaċebo</w:t>
            </w:r>
          </w:p>
          <w:p w14:paraId="2F8B05E4" w14:textId="6C5BC6D5" w:rsidR="000213B8" w:rsidRPr="000213B8" w:rsidRDefault="006D60F4" w:rsidP="000213B8">
            <w:pPr>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036DC2CA" w14:textId="77777777" w:rsidR="000213B8" w:rsidRPr="000213B8" w:rsidRDefault="000213B8" w:rsidP="000213B8">
            <w:pPr>
              <w:keepLines/>
              <w:spacing w:line="240" w:lineRule="auto"/>
              <w:ind w:right="-46"/>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Mirikizumab IV</w:t>
            </w:r>
          </w:p>
          <w:p w14:paraId="24D67363" w14:textId="17E7D0F8" w:rsidR="000213B8" w:rsidRPr="000213B8" w:rsidRDefault="006D60F4" w:rsidP="000213B8">
            <w:pPr>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868</w:t>
            </w:r>
          </w:p>
        </w:tc>
        <w:tc>
          <w:tcPr>
            <w:tcW w:w="1050" w:type="pct"/>
            <w:vMerge w:val="restart"/>
            <w:tcBorders>
              <w:top w:val="single" w:sz="4" w:space="0" w:color="auto"/>
              <w:left w:val="single" w:sz="4" w:space="0" w:color="auto"/>
              <w:right w:val="single" w:sz="4" w:space="0" w:color="auto"/>
            </w:tcBorders>
            <w:vAlign w:val="center"/>
            <w:hideMark/>
          </w:tcPr>
          <w:p w14:paraId="521552B0"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 xml:space="preserve">Differenza fit-trattament </w:t>
            </w:r>
          </w:p>
          <w:p w14:paraId="17120CD8"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u CI</w:t>
            </w:r>
            <w:r w:rsidRPr="000213B8">
              <w:rPr>
                <w:rFonts w:ascii="Times New Roman" w:eastAsia="Calibri" w:hAnsi="Times New Roman"/>
                <w:b/>
                <w:bCs/>
                <w:szCs w:val="22"/>
                <w:lang w:eastAsia="en-GB" w:bidi="ar-SA"/>
              </w:rPr>
              <w:t xml:space="preserve"> ta’ 99.875</w:t>
            </w:r>
            <w:r w:rsidRPr="000213B8">
              <w:rPr>
                <w:rFonts w:ascii="Times New Roman" w:eastAsia="Calibri" w:hAnsi="Times New Roman"/>
                <w:szCs w:val="22"/>
                <w:lang w:eastAsia="en-GB" w:bidi="ar-SA"/>
              </w:rPr>
              <w:t> </w:t>
            </w:r>
            <w:r w:rsidRPr="000213B8">
              <w:rPr>
                <w:rFonts w:ascii="Times New Roman" w:eastAsia="Calibri" w:hAnsi="Times New Roman"/>
                <w:b/>
                <w:szCs w:val="22"/>
                <w:lang w:eastAsia="en-GB" w:bidi="ar-SA"/>
              </w:rPr>
              <w:t>%</w:t>
            </w:r>
          </w:p>
        </w:tc>
      </w:tr>
      <w:tr w:rsidR="000213B8" w:rsidRPr="000213B8" w14:paraId="10A6AA1E" w14:textId="77777777" w:rsidTr="00510CD3">
        <w:trPr>
          <w:trHeight w:val="553"/>
        </w:trPr>
        <w:tc>
          <w:tcPr>
            <w:tcW w:w="1798" w:type="pct"/>
            <w:vMerge/>
            <w:vAlign w:val="center"/>
          </w:tcPr>
          <w:p w14:paraId="13847BE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p>
        </w:tc>
        <w:tc>
          <w:tcPr>
            <w:tcW w:w="450" w:type="pct"/>
            <w:tcBorders>
              <w:top w:val="single" w:sz="4" w:space="0" w:color="auto"/>
              <w:left w:val="single" w:sz="4" w:space="0" w:color="auto"/>
              <w:bottom w:val="single" w:sz="4" w:space="0" w:color="auto"/>
              <w:right w:val="single" w:sz="4" w:space="0" w:color="auto"/>
            </w:tcBorders>
            <w:vAlign w:val="center"/>
          </w:tcPr>
          <w:p w14:paraId="5C91AF05" w14:textId="334869AD" w:rsidR="000213B8" w:rsidRPr="000213B8" w:rsidRDefault="006D60F4" w:rsidP="000213B8">
            <w:pPr>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p>
        </w:tc>
        <w:tc>
          <w:tcPr>
            <w:tcW w:w="596" w:type="pct"/>
            <w:tcBorders>
              <w:top w:val="single" w:sz="4" w:space="0" w:color="auto"/>
              <w:left w:val="single" w:sz="4" w:space="0" w:color="auto"/>
              <w:bottom w:val="single" w:sz="4" w:space="0" w:color="auto"/>
              <w:right w:val="single" w:sz="4" w:space="0" w:color="auto"/>
            </w:tcBorders>
            <w:vAlign w:val="center"/>
          </w:tcPr>
          <w:p w14:paraId="5BF440CF"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w:t>
            </w:r>
          </w:p>
        </w:tc>
        <w:tc>
          <w:tcPr>
            <w:tcW w:w="509" w:type="pct"/>
            <w:tcBorders>
              <w:top w:val="single" w:sz="4" w:space="0" w:color="auto"/>
              <w:left w:val="single" w:sz="4" w:space="0" w:color="auto"/>
              <w:right w:val="single" w:sz="4" w:space="0" w:color="auto"/>
            </w:tcBorders>
            <w:vAlign w:val="center"/>
          </w:tcPr>
          <w:p w14:paraId="446737EA" w14:textId="7C0AD26F" w:rsidR="000213B8" w:rsidRPr="000213B8" w:rsidRDefault="006D60F4" w:rsidP="000213B8">
            <w:pPr>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p>
        </w:tc>
        <w:tc>
          <w:tcPr>
            <w:tcW w:w="596" w:type="pct"/>
            <w:tcBorders>
              <w:top w:val="single" w:sz="4" w:space="0" w:color="auto"/>
              <w:left w:val="single" w:sz="4" w:space="0" w:color="auto"/>
              <w:right w:val="single" w:sz="4" w:space="0" w:color="auto"/>
            </w:tcBorders>
            <w:vAlign w:val="center"/>
          </w:tcPr>
          <w:p w14:paraId="46D8E95E"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w:t>
            </w:r>
          </w:p>
        </w:tc>
        <w:tc>
          <w:tcPr>
            <w:tcW w:w="1050" w:type="pct"/>
            <w:vMerge/>
            <w:vAlign w:val="center"/>
          </w:tcPr>
          <w:p w14:paraId="0A7DA16E"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p>
        </w:tc>
      </w:tr>
      <w:tr w:rsidR="000213B8" w:rsidRPr="000213B8" w14:paraId="1EACBA80"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64D8FA5E" w14:textId="77777777" w:rsidR="000213B8" w:rsidRPr="000213B8" w:rsidRDefault="000213B8" w:rsidP="000213B8">
            <w:pPr>
              <w:keepLines/>
              <w:spacing w:line="240" w:lineRule="auto"/>
              <w:rPr>
                <w:rFonts w:ascii="Times New Roman" w:eastAsia="Calibri" w:hAnsi="Times New Roman"/>
                <w:szCs w:val="22"/>
                <w:lang w:eastAsia="en-GB" w:bidi="ar-SA"/>
              </w:rPr>
            </w:pPr>
            <w:r w:rsidRPr="000213B8">
              <w:rPr>
                <w:rFonts w:ascii="Times New Roman" w:eastAsia="Calibri" w:hAnsi="Times New Roman"/>
                <w:b/>
                <w:szCs w:val="22"/>
                <w:lang w:eastAsia="en-GB" w:bidi="ar-SA"/>
              </w:rPr>
              <w:t>Remissjoni klinika*</w:t>
            </w:r>
            <w:r w:rsidRPr="000213B8">
              <w:rPr>
                <w:rFonts w:ascii="Times New Roman" w:eastAsia="Calibri" w:hAnsi="Times New Roman"/>
                <w:b/>
                <w:szCs w:val="22"/>
                <w:vertAlign w:val="superscript"/>
                <w:lang w:eastAsia="en-GB" w:bidi="ar-SA"/>
              </w:rPr>
              <w:t>1</w:t>
            </w:r>
          </w:p>
        </w:tc>
        <w:tc>
          <w:tcPr>
            <w:tcW w:w="450" w:type="pct"/>
            <w:tcBorders>
              <w:top w:val="single" w:sz="4" w:space="0" w:color="auto"/>
              <w:left w:val="single" w:sz="4" w:space="0" w:color="auto"/>
              <w:bottom w:val="single" w:sz="4" w:space="0" w:color="auto"/>
              <w:right w:val="single" w:sz="4" w:space="0" w:color="auto"/>
            </w:tcBorders>
            <w:vAlign w:val="center"/>
          </w:tcPr>
          <w:p w14:paraId="7309CE3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39</w:t>
            </w:r>
          </w:p>
        </w:tc>
        <w:tc>
          <w:tcPr>
            <w:tcW w:w="596" w:type="pct"/>
            <w:tcBorders>
              <w:top w:val="single" w:sz="4" w:space="0" w:color="auto"/>
              <w:left w:val="single" w:sz="4" w:space="0" w:color="auto"/>
              <w:bottom w:val="single" w:sz="4" w:space="0" w:color="auto"/>
              <w:right w:val="single" w:sz="4" w:space="0" w:color="auto"/>
            </w:tcBorders>
            <w:vAlign w:val="center"/>
          </w:tcPr>
          <w:p w14:paraId="5A38638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13.3 %</w:t>
            </w:r>
          </w:p>
        </w:tc>
        <w:tc>
          <w:tcPr>
            <w:tcW w:w="509" w:type="pct"/>
            <w:tcBorders>
              <w:left w:val="single" w:sz="4" w:space="0" w:color="auto"/>
              <w:right w:val="single" w:sz="4" w:space="0" w:color="auto"/>
            </w:tcBorders>
            <w:vAlign w:val="center"/>
          </w:tcPr>
          <w:p w14:paraId="404E11C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210</w:t>
            </w:r>
          </w:p>
        </w:tc>
        <w:tc>
          <w:tcPr>
            <w:tcW w:w="596" w:type="pct"/>
            <w:tcBorders>
              <w:left w:val="single" w:sz="4" w:space="0" w:color="auto"/>
              <w:right w:val="single" w:sz="4" w:space="0" w:color="auto"/>
            </w:tcBorders>
            <w:vAlign w:val="center"/>
          </w:tcPr>
          <w:p w14:paraId="0E0C9E7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24.2 %</w:t>
            </w:r>
          </w:p>
        </w:tc>
        <w:tc>
          <w:tcPr>
            <w:tcW w:w="1050" w:type="pct"/>
            <w:tcBorders>
              <w:top w:val="single" w:sz="4" w:space="0" w:color="auto"/>
              <w:left w:val="single" w:sz="4" w:space="0" w:color="auto"/>
              <w:bottom w:val="single" w:sz="4" w:space="0" w:color="auto"/>
              <w:right w:val="single" w:sz="4" w:space="0" w:color="auto"/>
            </w:tcBorders>
            <w:vAlign w:val="center"/>
          </w:tcPr>
          <w:p w14:paraId="1528044A" w14:textId="77777777" w:rsidR="000213B8" w:rsidRPr="000213B8" w:rsidRDefault="000213B8" w:rsidP="000213B8">
            <w:pPr>
              <w:tabs>
                <w:tab w:val="clear" w:pos="567"/>
              </w:tabs>
              <w:spacing w:before="40" w:after="40" w:line="240" w:lineRule="auto"/>
              <w:ind w:left="84"/>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11.1 %</w:t>
            </w:r>
          </w:p>
          <w:p w14:paraId="3B39422E" w14:textId="77777777" w:rsidR="000213B8" w:rsidRPr="000213B8" w:rsidRDefault="000213B8" w:rsidP="000213B8">
            <w:pPr>
              <w:keepLines/>
              <w:tabs>
                <w:tab w:val="clear" w:pos="567"/>
                <w:tab w:val="left" w:pos="1215"/>
              </w:tabs>
              <w:spacing w:line="240" w:lineRule="auto"/>
              <w:ind w:left="-129"/>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(3.2 %, 19.1 %)</w:t>
            </w:r>
            <w:r w:rsidRPr="000213B8">
              <w:rPr>
                <w:rFonts w:ascii="Times New Roman" w:eastAsia="Calibri" w:hAnsi="Times New Roman"/>
                <w:szCs w:val="22"/>
                <w:vertAlign w:val="superscript"/>
                <w:lang w:eastAsia="en-GB" w:bidi="ar-SA"/>
              </w:rPr>
              <w:t>c</w:t>
            </w:r>
          </w:p>
        </w:tc>
      </w:tr>
      <w:tr w:rsidR="000213B8" w:rsidRPr="000213B8" w14:paraId="146CCDDE"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637B8788"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150B4DB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6DB223A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15.8 %</w:t>
            </w:r>
          </w:p>
        </w:tc>
        <w:tc>
          <w:tcPr>
            <w:tcW w:w="509" w:type="pct"/>
            <w:tcBorders>
              <w:left w:val="single" w:sz="4" w:space="0" w:color="auto"/>
              <w:right w:val="single" w:sz="4" w:space="0" w:color="auto"/>
            </w:tcBorders>
            <w:vAlign w:val="center"/>
          </w:tcPr>
          <w:p w14:paraId="660D946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152/492</w:t>
            </w:r>
          </w:p>
        </w:tc>
        <w:tc>
          <w:tcPr>
            <w:tcW w:w="596" w:type="pct"/>
            <w:tcBorders>
              <w:left w:val="single" w:sz="4" w:space="0" w:color="auto"/>
              <w:right w:val="single" w:sz="4" w:space="0" w:color="auto"/>
            </w:tcBorders>
            <w:vAlign w:val="center"/>
          </w:tcPr>
          <w:p w14:paraId="3203272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30.9 %</w:t>
            </w:r>
          </w:p>
        </w:tc>
        <w:tc>
          <w:tcPr>
            <w:tcW w:w="1050" w:type="pct"/>
            <w:tcBorders>
              <w:top w:val="single" w:sz="4" w:space="0" w:color="auto"/>
              <w:left w:val="single" w:sz="4" w:space="0" w:color="auto"/>
              <w:bottom w:val="single" w:sz="4" w:space="0" w:color="auto"/>
              <w:right w:val="single" w:sz="4" w:space="0" w:color="auto"/>
            </w:tcBorders>
            <w:vAlign w:val="center"/>
          </w:tcPr>
          <w:p w14:paraId="3E0301E7" w14:textId="77777777" w:rsidR="000213B8" w:rsidRPr="000213B8" w:rsidRDefault="000213B8" w:rsidP="000213B8">
            <w:pPr>
              <w:keepLines/>
              <w:spacing w:line="240" w:lineRule="auto"/>
              <w:jc w:val="center"/>
              <w:rPr>
                <w:rFonts w:ascii="Times New Roman" w:eastAsia="Calibri" w:hAnsi="Times New Roman"/>
                <w:b/>
                <w:bCs/>
                <w:szCs w:val="22"/>
                <w:lang w:eastAsia="en-GB" w:bidi="ar-SA"/>
              </w:rPr>
            </w:pPr>
            <w:r w:rsidRPr="000213B8">
              <w:rPr>
                <w:rFonts w:ascii="Times New Roman" w:eastAsia="Calibri" w:hAnsi="Times New Roman"/>
                <w:b/>
                <w:bCs/>
                <w:szCs w:val="22"/>
                <w:lang w:eastAsia="en-GB" w:bidi="ar-SA"/>
              </w:rPr>
              <w:t>- - -</w:t>
            </w:r>
          </w:p>
        </w:tc>
      </w:tr>
      <w:tr w:rsidR="000213B8" w:rsidRPr="000213B8" w14:paraId="15E35A66"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2D22740C"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1DCAC54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06FE20B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8.5 %</w:t>
            </w:r>
          </w:p>
        </w:tc>
        <w:tc>
          <w:tcPr>
            <w:tcW w:w="509" w:type="pct"/>
            <w:tcBorders>
              <w:left w:val="single" w:sz="4" w:space="0" w:color="auto"/>
              <w:right w:val="single" w:sz="4" w:space="0" w:color="auto"/>
            </w:tcBorders>
            <w:vAlign w:val="center"/>
          </w:tcPr>
          <w:p w14:paraId="5E3AA92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55/361</w:t>
            </w:r>
          </w:p>
        </w:tc>
        <w:tc>
          <w:tcPr>
            <w:tcW w:w="596" w:type="pct"/>
            <w:tcBorders>
              <w:left w:val="single" w:sz="4" w:space="0" w:color="auto"/>
              <w:right w:val="single" w:sz="4" w:space="0" w:color="auto"/>
            </w:tcBorders>
            <w:vAlign w:val="center"/>
          </w:tcPr>
          <w:p w14:paraId="0B77593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15.2 %</w:t>
            </w:r>
          </w:p>
        </w:tc>
        <w:tc>
          <w:tcPr>
            <w:tcW w:w="1050" w:type="pct"/>
            <w:tcBorders>
              <w:top w:val="single" w:sz="4" w:space="0" w:color="auto"/>
              <w:left w:val="single" w:sz="4" w:space="0" w:color="auto"/>
              <w:bottom w:val="single" w:sz="4" w:space="0" w:color="auto"/>
              <w:right w:val="single" w:sz="4" w:space="0" w:color="auto"/>
            </w:tcBorders>
            <w:vAlign w:val="center"/>
          </w:tcPr>
          <w:p w14:paraId="7CA660F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46E1B3D7"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4E0FAD08" w14:textId="4884507E" w:rsidR="000213B8" w:rsidRPr="000213B8" w:rsidRDefault="000213B8" w:rsidP="000213B8">
            <w:pPr>
              <w:keepLines/>
              <w:spacing w:line="240" w:lineRule="auto"/>
              <w:rPr>
                <w:rFonts w:ascii="Times New Roman" w:eastAsia="Calibri" w:hAnsi="Times New Roman"/>
                <w:szCs w:val="22"/>
                <w:lang w:eastAsia="en-GB" w:bidi="ar-SA"/>
              </w:rPr>
            </w:pPr>
            <w:r w:rsidRPr="000213B8">
              <w:rPr>
                <w:rFonts w:ascii="Times New Roman" w:eastAsia="Calibri" w:hAnsi="Times New Roman"/>
                <w:b/>
                <w:szCs w:val="22"/>
                <w:lang w:eastAsia="en-GB" w:bidi="ar-SA"/>
              </w:rPr>
              <w:t>Remissjoni klinika alterna*</w:t>
            </w:r>
            <w:r w:rsidRPr="000213B8">
              <w:rPr>
                <w:rFonts w:ascii="Times New Roman" w:eastAsia="Calibri" w:hAnsi="Times New Roman"/>
                <w:b/>
                <w:szCs w:val="22"/>
                <w:vertAlign w:val="superscript"/>
                <w:lang w:eastAsia="en-GB" w:bidi="ar-SA"/>
              </w:rPr>
              <w:t>2</w:t>
            </w:r>
          </w:p>
        </w:tc>
        <w:tc>
          <w:tcPr>
            <w:tcW w:w="450" w:type="pct"/>
            <w:tcBorders>
              <w:top w:val="single" w:sz="4" w:space="0" w:color="auto"/>
              <w:left w:val="single" w:sz="4" w:space="0" w:color="auto"/>
              <w:bottom w:val="single" w:sz="4" w:space="0" w:color="auto"/>
              <w:right w:val="single" w:sz="4" w:space="0" w:color="auto"/>
            </w:tcBorders>
            <w:vAlign w:val="center"/>
          </w:tcPr>
          <w:p w14:paraId="4A6DEBA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43</w:t>
            </w:r>
          </w:p>
        </w:tc>
        <w:tc>
          <w:tcPr>
            <w:tcW w:w="596" w:type="pct"/>
            <w:tcBorders>
              <w:top w:val="single" w:sz="4" w:space="0" w:color="auto"/>
              <w:left w:val="single" w:sz="4" w:space="0" w:color="auto"/>
              <w:bottom w:val="single" w:sz="4" w:space="0" w:color="auto"/>
              <w:right w:val="single" w:sz="4" w:space="0" w:color="auto"/>
            </w:tcBorders>
            <w:vAlign w:val="center"/>
          </w:tcPr>
          <w:p w14:paraId="75F6B7D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14.6 %</w:t>
            </w:r>
          </w:p>
        </w:tc>
        <w:tc>
          <w:tcPr>
            <w:tcW w:w="509" w:type="pct"/>
            <w:tcBorders>
              <w:left w:val="single" w:sz="4" w:space="0" w:color="auto"/>
              <w:right w:val="single" w:sz="4" w:space="0" w:color="auto"/>
            </w:tcBorders>
            <w:vAlign w:val="center"/>
          </w:tcPr>
          <w:p w14:paraId="14F7A03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222</w:t>
            </w:r>
          </w:p>
        </w:tc>
        <w:tc>
          <w:tcPr>
            <w:tcW w:w="596" w:type="pct"/>
            <w:tcBorders>
              <w:left w:val="single" w:sz="4" w:space="0" w:color="auto"/>
              <w:right w:val="single" w:sz="4" w:space="0" w:color="auto"/>
            </w:tcBorders>
            <w:vAlign w:val="center"/>
          </w:tcPr>
          <w:p w14:paraId="7AC9B05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25.6 %</w:t>
            </w:r>
          </w:p>
        </w:tc>
        <w:tc>
          <w:tcPr>
            <w:tcW w:w="1050" w:type="pct"/>
            <w:tcBorders>
              <w:top w:val="single" w:sz="4" w:space="0" w:color="auto"/>
              <w:left w:val="single" w:sz="4" w:space="0" w:color="auto"/>
              <w:bottom w:val="single" w:sz="4" w:space="0" w:color="auto"/>
              <w:right w:val="single" w:sz="4" w:space="0" w:color="auto"/>
            </w:tcBorders>
            <w:vAlign w:val="center"/>
          </w:tcPr>
          <w:p w14:paraId="267F2EC9" w14:textId="77777777" w:rsidR="000213B8" w:rsidRPr="000213B8" w:rsidRDefault="000213B8" w:rsidP="000213B8">
            <w:pPr>
              <w:tabs>
                <w:tab w:val="clear" w:pos="567"/>
              </w:tabs>
              <w:spacing w:before="40" w:after="40" w:line="240" w:lineRule="auto"/>
              <w:ind w:left="-71" w:right="-103"/>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11.1 %</w:t>
            </w:r>
          </w:p>
          <w:p w14:paraId="78329096" w14:textId="77777777" w:rsidR="000213B8" w:rsidRPr="000213B8" w:rsidRDefault="000213B8" w:rsidP="000213B8">
            <w:pPr>
              <w:keepLines/>
              <w:spacing w:line="240" w:lineRule="auto"/>
              <w:ind w:left="-58" w:right="-103"/>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(3.0 %, 19.3 %)</w:t>
            </w:r>
            <w:r w:rsidRPr="000213B8">
              <w:rPr>
                <w:rFonts w:ascii="Times New Roman" w:eastAsia="Calibri" w:hAnsi="Times New Roman"/>
                <w:szCs w:val="22"/>
                <w:vertAlign w:val="superscript"/>
                <w:lang w:eastAsia="en-GB" w:bidi="ar-SA"/>
              </w:rPr>
              <w:t>c</w:t>
            </w:r>
          </w:p>
        </w:tc>
      </w:tr>
      <w:tr w:rsidR="000213B8" w:rsidRPr="000213B8" w14:paraId="68369D18"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5BBD27EE"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02B1B3B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7648870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18.1 %</w:t>
            </w:r>
          </w:p>
        </w:tc>
        <w:tc>
          <w:tcPr>
            <w:tcW w:w="509" w:type="pct"/>
            <w:tcBorders>
              <w:left w:val="single" w:sz="4" w:space="0" w:color="auto"/>
              <w:right w:val="single" w:sz="4" w:space="0" w:color="auto"/>
            </w:tcBorders>
            <w:vAlign w:val="center"/>
          </w:tcPr>
          <w:p w14:paraId="577070E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160/492</w:t>
            </w:r>
          </w:p>
        </w:tc>
        <w:tc>
          <w:tcPr>
            <w:tcW w:w="596" w:type="pct"/>
            <w:tcBorders>
              <w:left w:val="single" w:sz="4" w:space="0" w:color="auto"/>
              <w:right w:val="single" w:sz="4" w:space="0" w:color="auto"/>
            </w:tcBorders>
            <w:vAlign w:val="center"/>
          </w:tcPr>
          <w:p w14:paraId="0FA7632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32.5 %</w:t>
            </w:r>
          </w:p>
        </w:tc>
        <w:tc>
          <w:tcPr>
            <w:tcW w:w="1050" w:type="pct"/>
            <w:tcBorders>
              <w:top w:val="single" w:sz="4" w:space="0" w:color="auto"/>
              <w:left w:val="single" w:sz="4" w:space="0" w:color="auto"/>
              <w:bottom w:val="single" w:sz="4" w:space="0" w:color="auto"/>
              <w:right w:val="single" w:sz="4" w:space="0" w:color="auto"/>
            </w:tcBorders>
            <w:vAlign w:val="center"/>
          </w:tcPr>
          <w:p w14:paraId="2393628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56BB0EED"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12357E55"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293C49D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08E9711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8.5 %</w:t>
            </w:r>
          </w:p>
        </w:tc>
        <w:tc>
          <w:tcPr>
            <w:tcW w:w="509" w:type="pct"/>
            <w:tcBorders>
              <w:left w:val="single" w:sz="4" w:space="0" w:color="auto"/>
              <w:right w:val="single" w:sz="4" w:space="0" w:color="auto"/>
            </w:tcBorders>
            <w:vAlign w:val="center"/>
          </w:tcPr>
          <w:p w14:paraId="7EA4F4E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59/361</w:t>
            </w:r>
          </w:p>
        </w:tc>
        <w:tc>
          <w:tcPr>
            <w:tcW w:w="596" w:type="pct"/>
            <w:tcBorders>
              <w:left w:val="single" w:sz="4" w:space="0" w:color="auto"/>
              <w:right w:val="single" w:sz="4" w:space="0" w:color="auto"/>
            </w:tcBorders>
            <w:vAlign w:val="center"/>
          </w:tcPr>
          <w:p w14:paraId="1953D81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16.3 %</w:t>
            </w:r>
          </w:p>
        </w:tc>
        <w:tc>
          <w:tcPr>
            <w:tcW w:w="1050" w:type="pct"/>
            <w:tcBorders>
              <w:top w:val="single" w:sz="4" w:space="0" w:color="auto"/>
              <w:left w:val="single" w:sz="4" w:space="0" w:color="auto"/>
              <w:bottom w:val="single" w:sz="4" w:space="0" w:color="auto"/>
              <w:right w:val="single" w:sz="4" w:space="0" w:color="auto"/>
            </w:tcBorders>
            <w:vAlign w:val="center"/>
          </w:tcPr>
          <w:p w14:paraId="409607E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798CDEDC"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61386F4A" w14:textId="77777777" w:rsidR="000213B8" w:rsidRPr="000213B8" w:rsidRDefault="000213B8" w:rsidP="000213B8">
            <w:pPr>
              <w:keepLines/>
              <w:spacing w:line="240" w:lineRule="auto"/>
              <w:rPr>
                <w:rFonts w:ascii="Times New Roman" w:eastAsia="Calibri" w:hAnsi="Times New Roman"/>
                <w:szCs w:val="22"/>
                <w:lang w:eastAsia="en-GB" w:bidi="ar-SA"/>
              </w:rPr>
            </w:pPr>
            <w:r w:rsidRPr="000213B8">
              <w:rPr>
                <w:rFonts w:ascii="Times New Roman" w:eastAsia="Calibri" w:hAnsi="Times New Roman"/>
                <w:b/>
                <w:szCs w:val="22"/>
                <w:lang w:eastAsia="en-GB" w:bidi="ar-SA"/>
              </w:rPr>
              <w:t>Rispons kliniku*</w:t>
            </w:r>
            <w:r w:rsidRPr="000213B8">
              <w:rPr>
                <w:rFonts w:ascii="Times New Roman" w:eastAsia="Calibri" w:hAnsi="Times New Roman"/>
                <w:b/>
                <w:szCs w:val="22"/>
                <w:vertAlign w:val="superscript"/>
                <w:lang w:eastAsia="en-GB" w:bidi="ar-SA"/>
              </w:rPr>
              <w:t>3</w:t>
            </w:r>
          </w:p>
        </w:tc>
        <w:tc>
          <w:tcPr>
            <w:tcW w:w="450" w:type="pct"/>
            <w:tcBorders>
              <w:top w:val="single" w:sz="4" w:space="0" w:color="auto"/>
              <w:left w:val="single" w:sz="4" w:space="0" w:color="auto"/>
              <w:bottom w:val="single" w:sz="4" w:space="0" w:color="auto"/>
              <w:right w:val="single" w:sz="4" w:space="0" w:color="auto"/>
            </w:tcBorders>
            <w:vAlign w:val="center"/>
          </w:tcPr>
          <w:p w14:paraId="4D1257E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124</w:t>
            </w:r>
          </w:p>
        </w:tc>
        <w:tc>
          <w:tcPr>
            <w:tcW w:w="596" w:type="pct"/>
            <w:tcBorders>
              <w:top w:val="single" w:sz="4" w:space="0" w:color="auto"/>
              <w:left w:val="single" w:sz="4" w:space="0" w:color="auto"/>
              <w:bottom w:val="single" w:sz="4" w:space="0" w:color="auto"/>
              <w:right w:val="single" w:sz="4" w:space="0" w:color="auto"/>
            </w:tcBorders>
            <w:vAlign w:val="center"/>
          </w:tcPr>
          <w:p w14:paraId="53C21F1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42.2 %</w:t>
            </w:r>
          </w:p>
        </w:tc>
        <w:tc>
          <w:tcPr>
            <w:tcW w:w="509" w:type="pct"/>
            <w:tcBorders>
              <w:left w:val="single" w:sz="4" w:space="0" w:color="auto"/>
              <w:right w:val="single" w:sz="4" w:space="0" w:color="auto"/>
            </w:tcBorders>
            <w:vAlign w:val="center"/>
          </w:tcPr>
          <w:p w14:paraId="592F92B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551</w:t>
            </w:r>
          </w:p>
        </w:tc>
        <w:tc>
          <w:tcPr>
            <w:tcW w:w="596" w:type="pct"/>
            <w:tcBorders>
              <w:left w:val="single" w:sz="4" w:space="0" w:color="auto"/>
              <w:right w:val="single" w:sz="4" w:space="0" w:color="auto"/>
            </w:tcBorders>
            <w:vAlign w:val="center"/>
          </w:tcPr>
          <w:p w14:paraId="111C5CC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63.5 %</w:t>
            </w:r>
          </w:p>
        </w:tc>
        <w:tc>
          <w:tcPr>
            <w:tcW w:w="1050" w:type="pct"/>
            <w:tcBorders>
              <w:top w:val="single" w:sz="4" w:space="0" w:color="auto"/>
              <w:left w:val="single" w:sz="4" w:space="0" w:color="auto"/>
              <w:bottom w:val="single" w:sz="4" w:space="0" w:color="auto"/>
              <w:right w:val="single" w:sz="4" w:space="0" w:color="auto"/>
            </w:tcBorders>
            <w:vAlign w:val="center"/>
          </w:tcPr>
          <w:p w14:paraId="081F55FF" w14:textId="77777777" w:rsidR="000213B8" w:rsidRPr="000213B8" w:rsidRDefault="000213B8" w:rsidP="000213B8">
            <w:pPr>
              <w:tabs>
                <w:tab w:val="clear" w:pos="567"/>
              </w:tabs>
              <w:spacing w:before="40" w:after="40" w:line="240" w:lineRule="auto"/>
              <w:ind w:left="-71" w:right="-103"/>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21.4 %</w:t>
            </w:r>
          </w:p>
          <w:p w14:paraId="3532D11C" w14:textId="77777777" w:rsidR="000213B8" w:rsidRPr="000213B8" w:rsidRDefault="000213B8" w:rsidP="000213B8">
            <w:pPr>
              <w:keepLines/>
              <w:spacing w:line="240" w:lineRule="auto"/>
              <w:ind w:left="-71" w:right="-103"/>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(10.8 %, 32.0 %)</w:t>
            </w:r>
            <w:r w:rsidRPr="000213B8">
              <w:rPr>
                <w:rFonts w:ascii="Times New Roman" w:eastAsia="Calibri" w:hAnsi="Times New Roman"/>
                <w:szCs w:val="22"/>
                <w:vertAlign w:val="superscript"/>
                <w:lang w:eastAsia="en-GB" w:bidi="ar-SA"/>
              </w:rPr>
              <w:t>c</w:t>
            </w:r>
          </w:p>
        </w:tc>
      </w:tr>
      <w:tr w:rsidR="000213B8" w:rsidRPr="000213B8" w14:paraId="43E00C65"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2C4E86E6"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5B99EB7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3AEAF9C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50.3 %</w:t>
            </w:r>
          </w:p>
        </w:tc>
        <w:tc>
          <w:tcPr>
            <w:tcW w:w="509" w:type="pct"/>
            <w:tcBorders>
              <w:left w:val="single" w:sz="4" w:space="0" w:color="auto"/>
              <w:right w:val="single" w:sz="4" w:space="0" w:color="auto"/>
            </w:tcBorders>
            <w:vAlign w:val="center"/>
          </w:tcPr>
          <w:p w14:paraId="637C9D4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345/492</w:t>
            </w:r>
          </w:p>
        </w:tc>
        <w:tc>
          <w:tcPr>
            <w:tcW w:w="596" w:type="pct"/>
            <w:tcBorders>
              <w:left w:val="single" w:sz="4" w:space="0" w:color="auto"/>
              <w:right w:val="single" w:sz="4" w:space="0" w:color="auto"/>
            </w:tcBorders>
            <w:vAlign w:val="center"/>
          </w:tcPr>
          <w:p w14:paraId="3EA9CAA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70.1 %</w:t>
            </w:r>
          </w:p>
        </w:tc>
        <w:tc>
          <w:tcPr>
            <w:tcW w:w="1050" w:type="pct"/>
            <w:tcBorders>
              <w:top w:val="single" w:sz="4" w:space="0" w:color="auto"/>
              <w:left w:val="single" w:sz="4" w:space="0" w:color="auto"/>
              <w:bottom w:val="single" w:sz="4" w:space="0" w:color="auto"/>
              <w:right w:val="single" w:sz="4" w:space="0" w:color="auto"/>
            </w:tcBorders>
            <w:vAlign w:val="center"/>
          </w:tcPr>
          <w:p w14:paraId="12CFAB0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6A953CF8"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05486007"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44989E2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2DF7D4B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29.7 %</w:t>
            </w:r>
          </w:p>
        </w:tc>
        <w:tc>
          <w:tcPr>
            <w:tcW w:w="509" w:type="pct"/>
            <w:tcBorders>
              <w:left w:val="single" w:sz="4" w:space="0" w:color="auto"/>
              <w:right w:val="single" w:sz="4" w:space="0" w:color="auto"/>
            </w:tcBorders>
            <w:vAlign w:val="center"/>
          </w:tcPr>
          <w:p w14:paraId="17A88A8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197/361</w:t>
            </w:r>
          </w:p>
        </w:tc>
        <w:tc>
          <w:tcPr>
            <w:tcW w:w="596" w:type="pct"/>
            <w:tcBorders>
              <w:left w:val="single" w:sz="4" w:space="0" w:color="auto"/>
              <w:right w:val="single" w:sz="4" w:space="0" w:color="auto"/>
            </w:tcBorders>
            <w:vAlign w:val="center"/>
          </w:tcPr>
          <w:p w14:paraId="37D76EA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54.6 %</w:t>
            </w:r>
          </w:p>
        </w:tc>
        <w:tc>
          <w:tcPr>
            <w:tcW w:w="1050" w:type="pct"/>
            <w:tcBorders>
              <w:top w:val="single" w:sz="4" w:space="0" w:color="auto"/>
              <w:left w:val="single" w:sz="4" w:space="0" w:color="auto"/>
              <w:bottom w:val="single" w:sz="4" w:space="0" w:color="auto"/>
              <w:right w:val="single" w:sz="4" w:space="0" w:color="auto"/>
            </w:tcBorders>
            <w:vAlign w:val="center"/>
          </w:tcPr>
          <w:p w14:paraId="5EBBED8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4F6B6A1A"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A50F4DF" w14:textId="77777777" w:rsidR="000213B8" w:rsidRPr="000213B8" w:rsidRDefault="000213B8" w:rsidP="000213B8">
            <w:pPr>
              <w:keepLines/>
              <w:spacing w:line="240" w:lineRule="auto"/>
              <w:rPr>
                <w:rFonts w:ascii="Times New Roman" w:eastAsia="Calibri" w:hAnsi="Times New Roman"/>
                <w:b/>
                <w:szCs w:val="22"/>
                <w:lang w:eastAsia="en-GB" w:bidi="ar-SA"/>
              </w:rPr>
            </w:pPr>
            <w:r w:rsidRPr="000213B8">
              <w:rPr>
                <w:rFonts w:ascii="Times New Roman" w:eastAsia="Calibri" w:hAnsi="Times New Roman"/>
                <w:b/>
                <w:szCs w:val="22"/>
                <w:lang w:eastAsia="en-GB" w:bidi="ar-SA"/>
              </w:rPr>
              <w:t>Titjib endoskopiku*</w:t>
            </w:r>
            <w:r w:rsidRPr="000213B8">
              <w:rPr>
                <w:rFonts w:ascii="Times New Roman" w:eastAsia="Calibri" w:hAnsi="Times New Roman"/>
                <w:b/>
                <w:szCs w:val="22"/>
                <w:vertAlign w:val="superscript"/>
                <w:lang w:eastAsia="en-GB" w:bidi="ar-SA"/>
              </w:rPr>
              <w:t>4</w:t>
            </w:r>
          </w:p>
        </w:tc>
        <w:tc>
          <w:tcPr>
            <w:tcW w:w="450" w:type="pct"/>
            <w:tcBorders>
              <w:top w:val="single" w:sz="4" w:space="0" w:color="auto"/>
              <w:left w:val="single" w:sz="4" w:space="0" w:color="auto"/>
              <w:bottom w:val="single" w:sz="4" w:space="0" w:color="auto"/>
              <w:right w:val="single" w:sz="4" w:space="0" w:color="auto"/>
            </w:tcBorders>
            <w:vAlign w:val="center"/>
          </w:tcPr>
          <w:p w14:paraId="0ECEF5B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62</w:t>
            </w:r>
          </w:p>
        </w:tc>
        <w:tc>
          <w:tcPr>
            <w:tcW w:w="596" w:type="pct"/>
            <w:tcBorders>
              <w:top w:val="single" w:sz="4" w:space="0" w:color="auto"/>
              <w:left w:val="single" w:sz="4" w:space="0" w:color="auto"/>
              <w:bottom w:val="single" w:sz="4" w:space="0" w:color="auto"/>
              <w:right w:val="single" w:sz="4" w:space="0" w:color="auto"/>
            </w:tcBorders>
            <w:vAlign w:val="center"/>
          </w:tcPr>
          <w:p w14:paraId="34B62EB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21.1 %</w:t>
            </w:r>
          </w:p>
        </w:tc>
        <w:tc>
          <w:tcPr>
            <w:tcW w:w="509" w:type="pct"/>
            <w:tcBorders>
              <w:left w:val="single" w:sz="4" w:space="0" w:color="auto"/>
              <w:right w:val="single" w:sz="4" w:space="0" w:color="auto"/>
            </w:tcBorders>
            <w:vAlign w:val="center"/>
          </w:tcPr>
          <w:p w14:paraId="4C2A571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315</w:t>
            </w:r>
          </w:p>
        </w:tc>
        <w:tc>
          <w:tcPr>
            <w:tcW w:w="596" w:type="pct"/>
            <w:tcBorders>
              <w:left w:val="single" w:sz="4" w:space="0" w:color="auto"/>
              <w:right w:val="single" w:sz="4" w:space="0" w:color="auto"/>
            </w:tcBorders>
            <w:vAlign w:val="center"/>
          </w:tcPr>
          <w:p w14:paraId="0F5C64A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36.3 %</w:t>
            </w:r>
          </w:p>
        </w:tc>
        <w:tc>
          <w:tcPr>
            <w:tcW w:w="1050" w:type="pct"/>
            <w:tcBorders>
              <w:top w:val="single" w:sz="4" w:space="0" w:color="auto"/>
              <w:left w:val="single" w:sz="4" w:space="0" w:color="auto"/>
              <w:bottom w:val="single" w:sz="4" w:space="0" w:color="auto"/>
              <w:right w:val="single" w:sz="4" w:space="0" w:color="auto"/>
            </w:tcBorders>
            <w:vAlign w:val="center"/>
          </w:tcPr>
          <w:p w14:paraId="668D2258" w14:textId="77777777" w:rsidR="000213B8" w:rsidRPr="000213B8" w:rsidRDefault="000213B8" w:rsidP="000213B8">
            <w:pPr>
              <w:keepLines/>
              <w:spacing w:line="240" w:lineRule="auto"/>
              <w:ind w:right="-113"/>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 xml:space="preserve">15.4 % </w:t>
            </w:r>
            <w:r w:rsidRPr="000213B8">
              <w:rPr>
                <w:rFonts w:ascii="Times New Roman" w:eastAsia="Calibri" w:hAnsi="Times New Roman"/>
                <w:szCs w:val="22"/>
                <w:lang w:eastAsia="en-GB" w:bidi="ar-SA"/>
              </w:rPr>
              <w:br/>
              <w:t>(6.3 %, 24.5 %)</w:t>
            </w:r>
            <w:r w:rsidRPr="000213B8">
              <w:rPr>
                <w:rFonts w:ascii="Times New Roman" w:eastAsia="Calibri" w:hAnsi="Times New Roman"/>
                <w:szCs w:val="22"/>
                <w:vertAlign w:val="superscript"/>
                <w:lang w:eastAsia="en-GB" w:bidi="ar-SA"/>
              </w:rPr>
              <w:t>c</w:t>
            </w:r>
          </w:p>
        </w:tc>
      </w:tr>
      <w:tr w:rsidR="000213B8" w:rsidRPr="000213B8" w14:paraId="3130FBEE"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66D24301"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2B617C3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55E737A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28.1 %</w:t>
            </w:r>
          </w:p>
        </w:tc>
        <w:tc>
          <w:tcPr>
            <w:tcW w:w="509" w:type="pct"/>
            <w:tcBorders>
              <w:left w:val="single" w:sz="4" w:space="0" w:color="auto"/>
              <w:right w:val="single" w:sz="4" w:space="0" w:color="auto"/>
            </w:tcBorders>
            <w:vAlign w:val="center"/>
          </w:tcPr>
          <w:p w14:paraId="224FBEB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226/492</w:t>
            </w:r>
          </w:p>
        </w:tc>
        <w:tc>
          <w:tcPr>
            <w:tcW w:w="596" w:type="pct"/>
            <w:tcBorders>
              <w:left w:val="single" w:sz="4" w:space="0" w:color="auto"/>
              <w:right w:val="single" w:sz="4" w:space="0" w:color="auto"/>
            </w:tcBorders>
            <w:vAlign w:val="center"/>
          </w:tcPr>
          <w:p w14:paraId="685353C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45.9 %</w:t>
            </w:r>
          </w:p>
        </w:tc>
        <w:tc>
          <w:tcPr>
            <w:tcW w:w="1050" w:type="pct"/>
            <w:tcBorders>
              <w:top w:val="single" w:sz="4" w:space="0" w:color="auto"/>
              <w:left w:val="single" w:sz="4" w:space="0" w:color="auto"/>
              <w:bottom w:val="single" w:sz="4" w:space="0" w:color="auto"/>
              <w:right w:val="single" w:sz="4" w:space="0" w:color="auto"/>
            </w:tcBorders>
            <w:vAlign w:val="center"/>
          </w:tcPr>
          <w:p w14:paraId="5FC2046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54ADE3C7"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3F3D98A0"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391510A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782DEC4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10.2 %</w:t>
            </w:r>
          </w:p>
        </w:tc>
        <w:tc>
          <w:tcPr>
            <w:tcW w:w="509" w:type="pct"/>
            <w:tcBorders>
              <w:left w:val="single" w:sz="4" w:space="0" w:color="auto"/>
              <w:right w:val="single" w:sz="4" w:space="0" w:color="auto"/>
            </w:tcBorders>
            <w:vAlign w:val="center"/>
          </w:tcPr>
          <w:p w14:paraId="14CD5BE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85/361</w:t>
            </w:r>
          </w:p>
        </w:tc>
        <w:tc>
          <w:tcPr>
            <w:tcW w:w="596" w:type="pct"/>
            <w:tcBorders>
              <w:left w:val="single" w:sz="4" w:space="0" w:color="auto"/>
              <w:right w:val="single" w:sz="4" w:space="0" w:color="auto"/>
            </w:tcBorders>
            <w:vAlign w:val="center"/>
          </w:tcPr>
          <w:p w14:paraId="254C2C3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23.5 %</w:t>
            </w:r>
          </w:p>
        </w:tc>
        <w:tc>
          <w:tcPr>
            <w:tcW w:w="1050" w:type="pct"/>
            <w:tcBorders>
              <w:top w:val="single" w:sz="4" w:space="0" w:color="auto"/>
              <w:left w:val="single" w:sz="4" w:space="0" w:color="auto"/>
              <w:bottom w:val="single" w:sz="4" w:space="0" w:color="auto"/>
              <w:right w:val="single" w:sz="4" w:space="0" w:color="auto"/>
            </w:tcBorders>
            <w:vAlign w:val="center"/>
          </w:tcPr>
          <w:p w14:paraId="7648749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70A710E3"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2E082D2C" w14:textId="77777777" w:rsidR="000213B8" w:rsidRPr="000213B8" w:rsidRDefault="000213B8" w:rsidP="000213B8">
            <w:pPr>
              <w:keepLines/>
              <w:spacing w:line="240" w:lineRule="auto"/>
              <w:rPr>
                <w:rFonts w:ascii="Times New Roman" w:eastAsia="Calibri" w:hAnsi="Times New Roman"/>
                <w:szCs w:val="22"/>
                <w:lang w:eastAsia="en-GB" w:bidi="ar-SA"/>
              </w:rPr>
            </w:pPr>
            <w:r w:rsidRPr="000213B8">
              <w:rPr>
                <w:rFonts w:ascii="Times New Roman" w:eastAsia="Calibri" w:hAnsi="Times New Roman"/>
                <w:b/>
                <w:szCs w:val="22"/>
                <w:lang w:eastAsia="en-GB" w:bidi="ar-SA"/>
              </w:rPr>
              <w:t>Remissjoni tas-sintomi (ġimgħa 4)*</w:t>
            </w:r>
            <w:r w:rsidRPr="000213B8">
              <w:rPr>
                <w:rFonts w:ascii="Times New Roman" w:eastAsia="Calibri" w:hAnsi="Times New Roman"/>
                <w:b/>
                <w:szCs w:val="22"/>
                <w:vertAlign w:val="superscript"/>
                <w:lang w:eastAsia="en-GB" w:bidi="ar-SA"/>
              </w:rPr>
              <w:t>5</w:t>
            </w:r>
          </w:p>
        </w:tc>
        <w:tc>
          <w:tcPr>
            <w:tcW w:w="450" w:type="pct"/>
            <w:tcBorders>
              <w:top w:val="single" w:sz="4" w:space="0" w:color="auto"/>
              <w:left w:val="single" w:sz="4" w:space="0" w:color="auto"/>
              <w:bottom w:val="single" w:sz="4" w:space="0" w:color="auto"/>
              <w:right w:val="single" w:sz="4" w:space="0" w:color="auto"/>
            </w:tcBorders>
            <w:vAlign w:val="center"/>
          </w:tcPr>
          <w:p w14:paraId="0AB9CFB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38</w:t>
            </w:r>
          </w:p>
        </w:tc>
        <w:tc>
          <w:tcPr>
            <w:tcW w:w="596" w:type="pct"/>
            <w:tcBorders>
              <w:top w:val="single" w:sz="4" w:space="0" w:color="auto"/>
              <w:left w:val="single" w:sz="4" w:space="0" w:color="auto"/>
              <w:bottom w:val="single" w:sz="4" w:space="0" w:color="auto"/>
              <w:right w:val="single" w:sz="4" w:space="0" w:color="auto"/>
            </w:tcBorders>
            <w:vAlign w:val="center"/>
          </w:tcPr>
          <w:p w14:paraId="1561A9E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12.9 %</w:t>
            </w:r>
          </w:p>
        </w:tc>
        <w:tc>
          <w:tcPr>
            <w:tcW w:w="509" w:type="pct"/>
            <w:tcBorders>
              <w:left w:val="single" w:sz="4" w:space="0" w:color="auto"/>
              <w:right w:val="single" w:sz="4" w:space="0" w:color="auto"/>
            </w:tcBorders>
            <w:vAlign w:val="center"/>
          </w:tcPr>
          <w:p w14:paraId="5EC0766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189</w:t>
            </w:r>
          </w:p>
        </w:tc>
        <w:tc>
          <w:tcPr>
            <w:tcW w:w="596" w:type="pct"/>
            <w:tcBorders>
              <w:left w:val="single" w:sz="4" w:space="0" w:color="auto"/>
              <w:right w:val="single" w:sz="4" w:space="0" w:color="auto"/>
            </w:tcBorders>
            <w:vAlign w:val="center"/>
          </w:tcPr>
          <w:p w14:paraId="188C66E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21.8 %</w:t>
            </w:r>
          </w:p>
        </w:tc>
        <w:tc>
          <w:tcPr>
            <w:tcW w:w="1050" w:type="pct"/>
            <w:tcBorders>
              <w:top w:val="single" w:sz="4" w:space="0" w:color="auto"/>
              <w:left w:val="single" w:sz="4" w:space="0" w:color="auto"/>
              <w:bottom w:val="single" w:sz="4" w:space="0" w:color="auto"/>
              <w:right w:val="single" w:sz="4" w:space="0" w:color="auto"/>
            </w:tcBorders>
            <w:vAlign w:val="center"/>
          </w:tcPr>
          <w:p w14:paraId="5D5478F1" w14:textId="77777777" w:rsidR="000213B8" w:rsidRPr="000213B8" w:rsidRDefault="000213B8" w:rsidP="000213B8">
            <w:pPr>
              <w:tabs>
                <w:tab w:val="clear" w:pos="567"/>
              </w:tabs>
              <w:spacing w:before="40" w:after="40" w:line="240" w:lineRule="auto"/>
              <w:ind w:right="-113"/>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9.2 %</w:t>
            </w:r>
          </w:p>
          <w:p w14:paraId="0CB0AB44" w14:textId="77777777" w:rsidR="000213B8" w:rsidRPr="000213B8" w:rsidRDefault="000213B8" w:rsidP="000213B8">
            <w:pPr>
              <w:keepLines/>
              <w:spacing w:line="240" w:lineRule="auto"/>
              <w:ind w:right="-113"/>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(1.4 %, 16.9 %)</w:t>
            </w:r>
            <w:r w:rsidRPr="000213B8">
              <w:rPr>
                <w:rFonts w:ascii="Times New Roman" w:eastAsia="Calibri" w:hAnsi="Times New Roman"/>
                <w:szCs w:val="22"/>
                <w:vertAlign w:val="superscript"/>
                <w:lang w:eastAsia="en-GB" w:bidi="ar-SA"/>
              </w:rPr>
              <w:t>c</w:t>
            </w:r>
          </w:p>
        </w:tc>
      </w:tr>
      <w:tr w:rsidR="000213B8" w:rsidRPr="000213B8" w14:paraId="07398204"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543FD5B7"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2FF6B40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2666707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15.2 %</w:t>
            </w:r>
          </w:p>
        </w:tc>
        <w:tc>
          <w:tcPr>
            <w:tcW w:w="509" w:type="pct"/>
            <w:tcBorders>
              <w:left w:val="single" w:sz="4" w:space="0" w:color="auto"/>
              <w:right w:val="single" w:sz="4" w:space="0" w:color="auto"/>
            </w:tcBorders>
            <w:vAlign w:val="center"/>
          </w:tcPr>
          <w:p w14:paraId="42F5C7A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120/492</w:t>
            </w:r>
          </w:p>
        </w:tc>
        <w:tc>
          <w:tcPr>
            <w:tcW w:w="596" w:type="pct"/>
            <w:tcBorders>
              <w:left w:val="single" w:sz="4" w:space="0" w:color="auto"/>
              <w:right w:val="single" w:sz="4" w:space="0" w:color="auto"/>
            </w:tcBorders>
            <w:vAlign w:val="center"/>
          </w:tcPr>
          <w:p w14:paraId="69F9D2A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24.4 %</w:t>
            </w:r>
          </w:p>
        </w:tc>
        <w:tc>
          <w:tcPr>
            <w:tcW w:w="1050" w:type="pct"/>
            <w:tcBorders>
              <w:top w:val="single" w:sz="4" w:space="0" w:color="auto"/>
              <w:left w:val="single" w:sz="4" w:space="0" w:color="auto"/>
              <w:bottom w:val="single" w:sz="4" w:space="0" w:color="auto"/>
              <w:right w:val="single" w:sz="4" w:space="0" w:color="auto"/>
            </w:tcBorders>
            <w:vAlign w:val="center"/>
          </w:tcPr>
          <w:p w14:paraId="3013EB6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5136BBCB"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443D9983"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0A370A1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C89C89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8.5 %</w:t>
            </w:r>
          </w:p>
        </w:tc>
        <w:tc>
          <w:tcPr>
            <w:tcW w:w="509" w:type="pct"/>
            <w:tcBorders>
              <w:left w:val="single" w:sz="4" w:space="0" w:color="auto"/>
              <w:right w:val="single" w:sz="4" w:space="0" w:color="auto"/>
            </w:tcBorders>
            <w:vAlign w:val="center"/>
          </w:tcPr>
          <w:p w14:paraId="4CE2808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67/361</w:t>
            </w:r>
          </w:p>
        </w:tc>
        <w:tc>
          <w:tcPr>
            <w:tcW w:w="596" w:type="pct"/>
            <w:tcBorders>
              <w:left w:val="single" w:sz="4" w:space="0" w:color="auto"/>
              <w:right w:val="single" w:sz="4" w:space="0" w:color="auto"/>
            </w:tcBorders>
            <w:vAlign w:val="center"/>
          </w:tcPr>
          <w:p w14:paraId="2869DC8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18.6 %</w:t>
            </w:r>
          </w:p>
        </w:tc>
        <w:tc>
          <w:tcPr>
            <w:tcW w:w="1050" w:type="pct"/>
            <w:tcBorders>
              <w:top w:val="single" w:sz="4" w:space="0" w:color="auto"/>
              <w:left w:val="single" w:sz="4" w:space="0" w:color="auto"/>
              <w:bottom w:val="single" w:sz="4" w:space="0" w:color="auto"/>
              <w:right w:val="single" w:sz="4" w:space="0" w:color="auto"/>
            </w:tcBorders>
            <w:vAlign w:val="center"/>
          </w:tcPr>
          <w:p w14:paraId="003D782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4FC46110"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3BCF35DC" w14:textId="77777777" w:rsidR="000213B8" w:rsidRPr="000213B8" w:rsidRDefault="000213B8" w:rsidP="000213B8">
            <w:pPr>
              <w:keepLines/>
              <w:spacing w:line="240" w:lineRule="auto"/>
              <w:rPr>
                <w:rFonts w:ascii="Times New Roman" w:eastAsia="Calibri" w:hAnsi="Times New Roman"/>
                <w:szCs w:val="22"/>
                <w:lang w:eastAsia="en-GB" w:bidi="ar-SA"/>
              </w:rPr>
            </w:pPr>
            <w:r w:rsidRPr="000213B8">
              <w:rPr>
                <w:rFonts w:ascii="Times New Roman" w:eastAsia="Calibri" w:hAnsi="Times New Roman"/>
                <w:b/>
                <w:szCs w:val="22"/>
                <w:lang w:eastAsia="en-GB" w:bidi="ar-SA"/>
              </w:rPr>
              <w:t>Remissjoni tas-sintomi*</w:t>
            </w:r>
            <w:r w:rsidRPr="000213B8">
              <w:rPr>
                <w:rFonts w:ascii="Times New Roman" w:eastAsia="Calibri" w:hAnsi="Times New Roman"/>
                <w:b/>
                <w:szCs w:val="22"/>
                <w:vertAlign w:val="superscript"/>
                <w:lang w:eastAsia="en-GB" w:bidi="ar-SA"/>
              </w:rPr>
              <w:t>5</w:t>
            </w:r>
          </w:p>
        </w:tc>
        <w:tc>
          <w:tcPr>
            <w:tcW w:w="450" w:type="pct"/>
            <w:tcBorders>
              <w:top w:val="single" w:sz="4" w:space="0" w:color="auto"/>
              <w:left w:val="single" w:sz="4" w:space="0" w:color="auto"/>
              <w:bottom w:val="single" w:sz="4" w:space="0" w:color="auto"/>
              <w:right w:val="single" w:sz="4" w:space="0" w:color="auto"/>
            </w:tcBorders>
            <w:vAlign w:val="center"/>
          </w:tcPr>
          <w:p w14:paraId="17521C5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82</w:t>
            </w:r>
          </w:p>
        </w:tc>
        <w:tc>
          <w:tcPr>
            <w:tcW w:w="596" w:type="pct"/>
            <w:tcBorders>
              <w:top w:val="single" w:sz="4" w:space="0" w:color="auto"/>
              <w:left w:val="single" w:sz="4" w:space="0" w:color="auto"/>
              <w:bottom w:val="single" w:sz="4" w:space="0" w:color="auto"/>
              <w:right w:val="single" w:sz="4" w:space="0" w:color="auto"/>
            </w:tcBorders>
            <w:vAlign w:val="center"/>
          </w:tcPr>
          <w:p w14:paraId="441683F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27.9 %</w:t>
            </w:r>
          </w:p>
        </w:tc>
        <w:tc>
          <w:tcPr>
            <w:tcW w:w="509" w:type="pct"/>
            <w:tcBorders>
              <w:left w:val="single" w:sz="4" w:space="0" w:color="auto"/>
              <w:right w:val="single" w:sz="4" w:space="0" w:color="auto"/>
            </w:tcBorders>
            <w:vAlign w:val="center"/>
          </w:tcPr>
          <w:p w14:paraId="2ED130F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395</w:t>
            </w:r>
          </w:p>
        </w:tc>
        <w:tc>
          <w:tcPr>
            <w:tcW w:w="596" w:type="pct"/>
            <w:tcBorders>
              <w:left w:val="single" w:sz="4" w:space="0" w:color="auto"/>
              <w:right w:val="single" w:sz="4" w:space="0" w:color="auto"/>
            </w:tcBorders>
            <w:vAlign w:val="center"/>
          </w:tcPr>
          <w:p w14:paraId="2A510B5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45.5 %</w:t>
            </w:r>
          </w:p>
        </w:tc>
        <w:tc>
          <w:tcPr>
            <w:tcW w:w="1050" w:type="pct"/>
            <w:tcBorders>
              <w:top w:val="single" w:sz="4" w:space="0" w:color="auto"/>
              <w:left w:val="single" w:sz="4" w:space="0" w:color="auto"/>
              <w:bottom w:val="single" w:sz="4" w:space="0" w:color="auto"/>
              <w:right w:val="single" w:sz="4" w:space="0" w:color="auto"/>
            </w:tcBorders>
            <w:vAlign w:val="center"/>
          </w:tcPr>
          <w:p w14:paraId="022DC422" w14:textId="77777777" w:rsidR="000213B8" w:rsidRPr="000213B8" w:rsidRDefault="000213B8" w:rsidP="000213B8">
            <w:pPr>
              <w:tabs>
                <w:tab w:val="clear" w:pos="567"/>
              </w:tabs>
              <w:spacing w:before="40" w:after="40" w:line="240" w:lineRule="auto"/>
              <w:ind w:right="-113"/>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17.5 %</w:t>
            </w:r>
          </w:p>
          <w:p w14:paraId="30C9FB8F" w14:textId="77777777" w:rsidR="000213B8" w:rsidRPr="000213B8" w:rsidRDefault="000213B8" w:rsidP="000213B8">
            <w:pPr>
              <w:keepLines/>
              <w:spacing w:line="240" w:lineRule="auto"/>
              <w:ind w:right="-113"/>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(7.5 %, 27.6 %)</w:t>
            </w:r>
            <w:r w:rsidRPr="000213B8">
              <w:rPr>
                <w:rFonts w:ascii="Times New Roman" w:eastAsia="Calibri" w:hAnsi="Times New Roman"/>
                <w:szCs w:val="22"/>
                <w:vertAlign w:val="superscript"/>
                <w:lang w:eastAsia="en-GB" w:bidi="ar-SA"/>
              </w:rPr>
              <w:t>c</w:t>
            </w:r>
          </w:p>
        </w:tc>
      </w:tr>
      <w:tr w:rsidR="000213B8" w:rsidRPr="000213B8" w14:paraId="56D9ADA4"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3BCC7190"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2D2D777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444D7F2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33.3 %</w:t>
            </w:r>
          </w:p>
        </w:tc>
        <w:tc>
          <w:tcPr>
            <w:tcW w:w="509" w:type="pct"/>
            <w:tcBorders>
              <w:left w:val="single" w:sz="4" w:space="0" w:color="auto"/>
              <w:right w:val="single" w:sz="4" w:space="0" w:color="auto"/>
            </w:tcBorders>
            <w:vAlign w:val="center"/>
          </w:tcPr>
          <w:p w14:paraId="6C14C4D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248/492</w:t>
            </w:r>
          </w:p>
        </w:tc>
        <w:tc>
          <w:tcPr>
            <w:tcW w:w="596" w:type="pct"/>
            <w:tcBorders>
              <w:left w:val="single" w:sz="4" w:space="0" w:color="auto"/>
              <w:right w:val="single" w:sz="4" w:space="0" w:color="auto"/>
            </w:tcBorders>
            <w:vAlign w:val="center"/>
          </w:tcPr>
          <w:p w14:paraId="73D0C16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50.4 %</w:t>
            </w:r>
          </w:p>
        </w:tc>
        <w:tc>
          <w:tcPr>
            <w:tcW w:w="1050" w:type="pct"/>
            <w:tcBorders>
              <w:top w:val="single" w:sz="4" w:space="0" w:color="auto"/>
              <w:left w:val="single" w:sz="4" w:space="0" w:color="auto"/>
              <w:bottom w:val="single" w:sz="4" w:space="0" w:color="auto"/>
              <w:right w:val="single" w:sz="4" w:space="0" w:color="auto"/>
            </w:tcBorders>
            <w:vAlign w:val="center"/>
          </w:tcPr>
          <w:p w14:paraId="2A99518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018C359D"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77E7413E"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szCs w:val="22"/>
                <w:lang w:eastAsia="x-none" w:bidi="ar-SA"/>
              </w:rPr>
              <w:lastRenderedPageBreak/>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7DBEF17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21424B8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18.6 %</w:t>
            </w:r>
          </w:p>
        </w:tc>
        <w:tc>
          <w:tcPr>
            <w:tcW w:w="509" w:type="pct"/>
            <w:tcBorders>
              <w:left w:val="single" w:sz="4" w:space="0" w:color="auto"/>
              <w:right w:val="single" w:sz="4" w:space="0" w:color="auto"/>
            </w:tcBorders>
            <w:vAlign w:val="center"/>
          </w:tcPr>
          <w:p w14:paraId="075775A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139/361</w:t>
            </w:r>
          </w:p>
        </w:tc>
        <w:tc>
          <w:tcPr>
            <w:tcW w:w="596" w:type="pct"/>
            <w:tcBorders>
              <w:left w:val="single" w:sz="4" w:space="0" w:color="auto"/>
              <w:right w:val="single" w:sz="4" w:space="0" w:color="auto"/>
            </w:tcBorders>
            <w:vAlign w:val="center"/>
          </w:tcPr>
          <w:p w14:paraId="4149165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38.5 %</w:t>
            </w:r>
          </w:p>
        </w:tc>
        <w:tc>
          <w:tcPr>
            <w:tcW w:w="1050" w:type="pct"/>
            <w:tcBorders>
              <w:top w:val="single" w:sz="4" w:space="0" w:color="auto"/>
              <w:left w:val="single" w:sz="4" w:space="0" w:color="auto"/>
              <w:bottom w:val="single" w:sz="4" w:space="0" w:color="auto"/>
              <w:right w:val="single" w:sz="4" w:space="0" w:color="auto"/>
            </w:tcBorders>
            <w:vAlign w:val="center"/>
          </w:tcPr>
          <w:p w14:paraId="2BEB6B9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15D13597"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AF177C3" w14:textId="77777777" w:rsidR="000213B8" w:rsidRPr="000213B8" w:rsidRDefault="000213B8" w:rsidP="000213B8">
            <w:pPr>
              <w:keepNext/>
              <w:keepLines/>
              <w:spacing w:line="240" w:lineRule="auto"/>
              <w:rPr>
                <w:rFonts w:ascii="Times New Roman" w:eastAsia="Calibri" w:hAnsi="Times New Roman"/>
                <w:szCs w:val="22"/>
                <w:lang w:eastAsia="en-GB" w:bidi="ar-SA"/>
              </w:rPr>
            </w:pPr>
            <w:r w:rsidRPr="000213B8">
              <w:rPr>
                <w:rFonts w:ascii="Times New Roman" w:eastAsia="Calibri" w:hAnsi="Times New Roman"/>
                <w:b/>
                <w:szCs w:val="22"/>
                <w:lang w:eastAsia="en-GB" w:bidi="ar-SA"/>
              </w:rPr>
              <w:t>Titjib istoendoskopiku tal-mukuża*</w:t>
            </w:r>
            <w:r w:rsidRPr="000213B8">
              <w:rPr>
                <w:rFonts w:ascii="Times New Roman" w:eastAsia="Calibri" w:hAnsi="Times New Roman"/>
                <w:b/>
                <w:szCs w:val="22"/>
                <w:vertAlign w:val="superscript"/>
                <w:lang w:eastAsia="en-GB" w:bidi="ar-SA"/>
              </w:rPr>
              <w:t>6</w:t>
            </w:r>
          </w:p>
        </w:tc>
        <w:tc>
          <w:tcPr>
            <w:tcW w:w="450" w:type="pct"/>
            <w:tcBorders>
              <w:top w:val="single" w:sz="4" w:space="0" w:color="auto"/>
              <w:left w:val="single" w:sz="4" w:space="0" w:color="auto"/>
              <w:bottom w:val="single" w:sz="4" w:space="0" w:color="auto"/>
              <w:right w:val="single" w:sz="4" w:space="0" w:color="auto"/>
            </w:tcBorders>
            <w:vAlign w:val="center"/>
          </w:tcPr>
          <w:p w14:paraId="1C8C68BB"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41</w:t>
            </w:r>
          </w:p>
        </w:tc>
        <w:tc>
          <w:tcPr>
            <w:tcW w:w="596" w:type="pct"/>
            <w:tcBorders>
              <w:top w:val="single" w:sz="4" w:space="0" w:color="auto"/>
              <w:left w:val="single" w:sz="4" w:space="0" w:color="auto"/>
              <w:bottom w:val="single" w:sz="4" w:space="0" w:color="auto"/>
              <w:right w:val="single" w:sz="4" w:space="0" w:color="auto"/>
            </w:tcBorders>
            <w:vAlign w:val="center"/>
          </w:tcPr>
          <w:p w14:paraId="519A9ABC"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13.9 %</w:t>
            </w:r>
          </w:p>
        </w:tc>
        <w:tc>
          <w:tcPr>
            <w:tcW w:w="509" w:type="pct"/>
            <w:tcBorders>
              <w:left w:val="single" w:sz="4" w:space="0" w:color="auto"/>
              <w:right w:val="single" w:sz="4" w:space="0" w:color="auto"/>
            </w:tcBorders>
            <w:vAlign w:val="center"/>
          </w:tcPr>
          <w:p w14:paraId="332EFF1B"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235</w:t>
            </w:r>
          </w:p>
        </w:tc>
        <w:tc>
          <w:tcPr>
            <w:tcW w:w="596" w:type="pct"/>
            <w:tcBorders>
              <w:left w:val="single" w:sz="4" w:space="0" w:color="auto"/>
              <w:right w:val="single" w:sz="4" w:space="0" w:color="auto"/>
            </w:tcBorders>
            <w:vAlign w:val="center"/>
          </w:tcPr>
          <w:p w14:paraId="2CFD7C5C"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27.1 %</w:t>
            </w:r>
          </w:p>
        </w:tc>
        <w:tc>
          <w:tcPr>
            <w:tcW w:w="1050" w:type="pct"/>
            <w:tcBorders>
              <w:top w:val="single" w:sz="4" w:space="0" w:color="auto"/>
              <w:left w:val="single" w:sz="4" w:space="0" w:color="auto"/>
              <w:bottom w:val="single" w:sz="4" w:space="0" w:color="auto"/>
              <w:right w:val="single" w:sz="4" w:space="0" w:color="auto"/>
            </w:tcBorders>
            <w:vAlign w:val="center"/>
          </w:tcPr>
          <w:p w14:paraId="1398AF30" w14:textId="77777777" w:rsidR="000213B8" w:rsidRPr="000213B8" w:rsidRDefault="000213B8" w:rsidP="000213B8">
            <w:pPr>
              <w:keepNext/>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13.4 %</w:t>
            </w:r>
          </w:p>
          <w:p w14:paraId="63858F24" w14:textId="77777777" w:rsidR="000213B8" w:rsidRPr="000213B8" w:rsidRDefault="000213B8" w:rsidP="000213B8">
            <w:pPr>
              <w:keepNext/>
              <w:keepLines/>
              <w:spacing w:line="240" w:lineRule="auto"/>
              <w:ind w:left="-71" w:right="-61"/>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(5.5 %, 21.4 %)</w:t>
            </w:r>
            <w:r w:rsidRPr="000213B8">
              <w:rPr>
                <w:rFonts w:ascii="Times New Roman" w:eastAsia="Calibri" w:hAnsi="Times New Roman"/>
                <w:szCs w:val="22"/>
                <w:vertAlign w:val="superscript"/>
                <w:lang w:eastAsia="en-GB" w:bidi="ar-SA"/>
              </w:rPr>
              <w:t>c</w:t>
            </w:r>
          </w:p>
        </w:tc>
      </w:tr>
      <w:tr w:rsidR="000213B8" w:rsidRPr="000213B8" w14:paraId="2900E3EB"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1601AFB5"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59BE820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7C8F271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18.7 %</w:t>
            </w:r>
          </w:p>
        </w:tc>
        <w:tc>
          <w:tcPr>
            <w:tcW w:w="509" w:type="pct"/>
            <w:tcBorders>
              <w:left w:val="single" w:sz="4" w:space="0" w:color="auto"/>
              <w:right w:val="single" w:sz="4" w:space="0" w:color="auto"/>
            </w:tcBorders>
            <w:vAlign w:val="center"/>
          </w:tcPr>
          <w:p w14:paraId="1ADCD5A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176/492</w:t>
            </w:r>
          </w:p>
        </w:tc>
        <w:tc>
          <w:tcPr>
            <w:tcW w:w="596" w:type="pct"/>
            <w:tcBorders>
              <w:left w:val="single" w:sz="4" w:space="0" w:color="auto"/>
              <w:right w:val="single" w:sz="4" w:space="0" w:color="auto"/>
            </w:tcBorders>
            <w:vAlign w:val="center"/>
          </w:tcPr>
          <w:p w14:paraId="24FC8DF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35.8 %</w:t>
            </w:r>
          </w:p>
        </w:tc>
        <w:tc>
          <w:tcPr>
            <w:tcW w:w="1050" w:type="pct"/>
            <w:tcBorders>
              <w:top w:val="single" w:sz="4" w:space="0" w:color="auto"/>
              <w:left w:val="single" w:sz="4" w:space="0" w:color="auto"/>
              <w:bottom w:val="single" w:sz="4" w:space="0" w:color="auto"/>
              <w:right w:val="single" w:sz="4" w:space="0" w:color="auto"/>
            </w:tcBorders>
            <w:vAlign w:val="center"/>
          </w:tcPr>
          <w:p w14:paraId="07DF9FC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6707365D"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22346D50" w14:textId="77777777" w:rsidR="000213B8" w:rsidRPr="000213B8" w:rsidRDefault="000213B8" w:rsidP="000213B8">
            <w:pPr>
              <w:keepLines/>
              <w:tabs>
                <w:tab w:val="clear" w:pos="567"/>
              </w:tabs>
              <w:spacing w:line="240" w:lineRule="auto"/>
              <w:ind w:left="286"/>
              <w:rPr>
                <w:rFonts w:ascii="Times New Roman" w:eastAsia="Calibri" w:hAnsi="Times New Roman"/>
                <w:color w:val="000000"/>
                <w:szCs w:val="22"/>
                <w:lang w:eastAsia="x-none"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50525FB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032EDE8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6.8 %</w:t>
            </w:r>
          </w:p>
        </w:tc>
        <w:tc>
          <w:tcPr>
            <w:tcW w:w="509" w:type="pct"/>
            <w:tcBorders>
              <w:left w:val="single" w:sz="4" w:space="0" w:color="auto"/>
              <w:right w:val="single" w:sz="4" w:space="0" w:color="auto"/>
            </w:tcBorders>
            <w:vAlign w:val="center"/>
          </w:tcPr>
          <w:p w14:paraId="381B9BD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56/361</w:t>
            </w:r>
          </w:p>
        </w:tc>
        <w:tc>
          <w:tcPr>
            <w:tcW w:w="596" w:type="pct"/>
            <w:tcBorders>
              <w:left w:val="single" w:sz="4" w:space="0" w:color="auto"/>
              <w:right w:val="single" w:sz="4" w:space="0" w:color="auto"/>
            </w:tcBorders>
            <w:vAlign w:val="center"/>
          </w:tcPr>
          <w:p w14:paraId="1637375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15.5 %</w:t>
            </w:r>
          </w:p>
        </w:tc>
        <w:tc>
          <w:tcPr>
            <w:tcW w:w="1050" w:type="pct"/>
            <w:tcBorders>
              <w:top w:val="single" w:sz="4" w:space="0" w:color="auto"/>
              <w:left w:val="single" w:sz="4" w:space="0" w:color="auto"/>
              <w:bottom w:val="single" w:sz="4" w:space="0" w:color="auto"/>
              <w:right w:val="single" w:sz="4" w:space="0" w:color="auto"/>
            </w:tcBorders>
            <w:vAlign w:val="center"/>
          </w:tcPr>
          <w:p w14:paraId="5F51FA9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7305EB36" w14:textId="77777777" w:rsidTr="00510CD3">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ABD80E1" w14:textId="77777777" w:rsidR="000213B8" w:rsidRPr="000213B8" w:rsidRDefault="000213B8" w:rsidP="000213B8">
            <w:pPr>
              <w:keepLines/>
              <w:spacing w:line="240" w:lineRule="auto"/>
              <w:rPr>
                <w:rFonts w:ascii="Times New Roman" w:eastAsia="Calibri" w:hAnsi="Times New Roman"/>
                <w:szCs w:val="22"/>
                <w:lang w:eastAsia="en-GB" w:bidi="ar-SA"/>
              </w:rPr>
            </w:pPr>
          </w:p>
        </w:tc>
      </w:tr>
      <w:tr w:rsidR="000213B8" w:rsidRPr="000213B8" w14:paraId="28829A53" w14:textId="77777777" w:rsidTr="00510CD3">
        <w:trPr>
          <w:trHeight w:val="553"/>
        </w:trPr>
        <w:tc>
          <w:tcPr>
            <w:tcW w:w="1798" w:type="pct"/>
            <w:vMerge w:val="restart"/>
            <w:tcBorders>
              <w:top w:val="single" w:sz="4" w:space="0" w:color="auto"/>
              <w:left w:val="single" w:sz="4" w:space="0" w:color="auto"/>
              <w:right w:val="single" w:sz="4" w:space="0" w:color="auto"/>
            </w:tcBorders>
            <w:vAlign w:val="center"/>
          </w:tcPr>
          <w:p w14:paraId="451D6EA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152AD636"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Plaċebo</w:t>
            </w:r>
          </w:p>
          <w:p w14:paraId="27688B6B" w14:textId="4637DC31" w:rsidR="000213B8" w:rsidRPr="000213B8" w:rsidRDefault="00234E65" w:rsidP="000213B8">
            <w:pPr>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70B94B61" w14:textId="77777777" w:rsidR="000213B8" w:rsidRPr="000213B8" w:rsidRDefault="000213B8" w:rsidP="000213B8">
            <w:pPr>
              <w:keepLines/>
              <w:spacing w:line="240" w:lineRule="auto"/>
              <w:ind w:right="-46"/>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Mirikizumab IV</w:t>
            </w:r>
          </w:p>
          <w:p w14:paraId="0F8DBB55" w14:textId="680724FB" w:rsidR="000213B8" w:rsidRPr="000213B8" w:rsidRDefault="00234E65" w:rsidP="000213B8">
            <w:pPr>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868</w:t>
            </w:r>
          </w:p>
        </w:tc>
        <w:tc>
          <w:tcPr>
            <w:tcW w:w="1050" w:type="pct"/>
            <w:vMerge w:val="restart"/>
            <w:tcBorders>
              <w:top w:val="single" w:sz="4" w:space="0" w:color="auto"/>
              <w:left w:val="single" w:sz="4" w:space="0" w:color="auto"/>
              <w:right w:val="single" w:sz="4" w:space="0" w:color="auto"/>
            </w:tcBorders>
            <w:vAlign w:val="center"/>
            <w:hideMark/>
          </w:tcPr>
          <w:p w14:paraId="4B585F5B"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 xml:space="preserve">Differenza fit-trattament </w:t>
            </w:r>
          </w:p>
          <w:p w14:paraId="184EF7BC"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u CI</w:t>
            </w:r>
            <w:r w:rsidRPr="000213B8">
              <w:rPr>
                <w:rFonts w:ascii="Times New Roman" w:eastAsia="Calibri" w:hAnsi="Times New Roman"/>
                <w:b/>
                <w:bCs/>
                <w:szCs w:val="22"/>
                <w:lang w:eastAsia="en-GB" w:bidi="ar-SA"/>
              </w:rPr>
              <w:t xml:space="preserve"> ta’ 99.875</w:t>
            </w:r>
            <w:r w:rsidRPr="000213B8">
              <w:rPr>
                <w:rFonts w:ascii="Times New Roman" w:eastAsia="Calibri" w:hAnsi="Times New Roman"/>
                <w:szCs w:val="22"/>
                <w:lang w:eastAsia="en-GB" w:bidi="ar-SA"/>
              </w:rPr>
              <w:t> </w:t>
            </w:r>
            <w:r w:rsidRPr="000213B8">
              <w:rPr>
                <w:rFonts w:ascii="Times New Roman" w:eastAsia="Calibri" w:hAnsi="Times New Roman"/>
                <w:b/>
                <w:szCs w:val="22"/>
                <w:lang w:eastAsia="en-GB" w:bidi="ar-SA"/>
              </w:rPr>
              <w:t>% </w:t>
            </w:r>
          </w:p>
        </w:tc>
      </w:tr>
      <w:tr w:rsidR="000213B8" w:rsidRPr="000213B8" w14:paraId="3F525600" w14:textId="77777777" w:rsidTr="00510CD3">
        <w:trPr>
          <w:trHeight w:val="553"/>
        </w:trPr>
        <w:tc>
          <w:tcPr>
            <w:tcW w:w="1798" w:type="pct"/>
            <w:vMerge/>
            <w:vAlign w:val="center"/>
          </w:tcPr>
          <w:p w14:paraId="3567306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p>
        </w:tc>
        <w:tc>
          <w:tcPr>
            <w:tcW w:w="450" w:type="pct"/>
            <w:tcBorders>
              <w:top w:val="single" w:sz="4" w:space="0" w:color="auto"/>
              <w:left w:val="single" w:sz="4" w:space="0" w:color="auto"/>
              <w:bottom w:val="single" w:sz="4" w:space="0" w:color="auto"/>
              <w:right w:val="single" w:sz="4" w:space="0" w:color="auto"/>
            </w:tcBorders>
            <w:vAlign w:val="center"/>
          </w:tcPr>
          <w:p w14:paraId="52B7C4FD"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Medja ta’ LS</w:t>
            </w:r>
          </w:p>
        </w:tc>
        <w:tc>
          <w:tcPr>
            <w:tcW w:w="596" w:type="pct"/>
            <w:tcBorders>
              <w:top w:val="single" w:sz="4" w:space="0" w:color="auto"/>
              <w:left w:val="single" w:sz="4" w:space="0" w:color="auto"/>
              <w:bottom w:val="single" w:sz="4" w:space="0" w:color="auto"/>
              <w:right w:val="single" w:sz="4" w:space="0" w:color="auto"/>
            </w:tcBorders>
            <w:vAlign w:val="center"/>
          </w:tcPr>
          <w:p w14:paraId="6F0D1040"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 xml:space="preserve">Żball standard </w:t>
            </w:r>
          </w:p>
        </w:tc>
        <w:tc>
          <w:tcPr>
            <w:tcW w:w="509" w:type="pct"/>
            <w:tcBorders>
              <w:top w:val="single" w:sz="4" w:space="0" w:color="auto"/>
              <w:left w:val="single" w:sz="4" w:space="0" w:color="auto"/>
              <w:right w:val="single" w:sz="4" w:space="0" w:color="auto"/>
            </w:tcBorders>
            <w:vAlign w:val="center"/>
          </w:tcPr>
          <w:p w14:paraId="63354821"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Medja ta’ LS</w:t>
            </w:r>
          </w:p>
        </w:tc>
        <w:tc>
          <w:tcPr>
            <w:tcW w:w="596" w:type="pct"/>
            <w:tcBorders>
              <w:top w:val="single" w:sz="4" w:space="0" w:color="auto"/>
              <w:left w:val="single" w:sz="4" w:space="0" w:color="auto"/>
              <w:right w:val="single" w:sz="4" w:space="0" w:color="auto"/>
            </w:tcBorders>
            <w:vAlign w:val="center"/>
          </w:tcPr>
          <w:p w14:paraId="0E1D14F3"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Żball standard</w:t>
            </w:r>
          </w:p>
        </w:tc>
        <w:tc>
          <w:tcPr>
            <w:tcW w:w="1050" w:type="pct"/>
            <w:vMerge/>
            <w:vAlign w:val="center"/>
          </w:tcPr>
          <w:p w14:paraId="0CB96487"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p>
        </w:tc>
      </w:tr>
      <w:tr w:rsidR="000213B8" w:rsidRPr="000213B8" w14:paraId="170163C2"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54BA185D" w14:textId="77777777" w:rsidR="000213B8" w:rsidRPr="000213B8" w:rsidRDefault="000213B8" w:rsidP="000213B8">
            <w:pPr>
              <w:keepLines/>
              <w:tabs>
                <w:tab w:val="clear" w:pos="567"/>
              </w:tabs>
              <w:spacing w:line="240" w:lineRule="auto"/>
              <w:rPr>
                <w:rFonts w:ascii="Times New Roman" w:eastAsia="Calibri" w:hAnsi="Times New Roman"/>
                <w:szCs w:val="22"/>
                <w:lang w:eastAsia="x-none" w:bidi="ar-SA"/>
              </w:rPr>
            </w:pPr>
            <w:r w:rsidRPr="000213B8">
              <w:rPr>
                <w:rFonts w:ascii="Times New Roman" w:eastAsia="Calibri" w:hAnsi="Times New Roman"/>
                <w:b/>
                <w:szCs w:val="22"/>
                <w:lang w:eastAsia="x-none" w:bidi="ar-SA"/>
              </w:rPr>
              <w:t>Severità tal-urġenza biex tipporga*</w:t>
            </w:r>
            <w:r w:rsidRPr="000213B8">
              <w:rPr>
                <w:rFonts w:ascii="Times New Roman" w:eastAsia="Calibri" w:hAnsi="Times New Roman"/>
                <w:b/>
                <w:szCs w:val="22"/>
                <w:vertAlign w:val="superscript"/>
                <w:lang w:eastAsia="x-none" w:bidi="ar-SA"/>
              </w:rPr>
              <w:t>7</w:t>
            </w:r>
          </w:p>
        </w:tc>
        <w:tc>
          <w:tcPr>
            <w:tcW w:w="450" w:type="pct"/>
            <w:tcBorders>
              <w:top w:val="single" w:sz="4" w:space="0" w:color="auto"/>
              <w:left w:val="single" w:sz="4" w:space="0" w:color="auto"/>
              <w:bottom w:val="single" w:sz="4" w:space="0" w:color="auto"/>
              <w:right w:val="single" w:sz="4" w:space="0" w:color="auto"/>
            </w:tcBorders>
            <w:vAlign w:val="center"/>
          </w:tcPr>
          <w:p w14:paraId="024583E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-1.63</w:t>
            </w:r>
          </w:p>
        </w:tc>
        <w:tc>
          <w:tcPr>
            <w:tcW w:w="596" w:type="pct"/>
            <w:tcBorders>
              <w:top w:val="single" w:sz="4" w:space="0" w:color="auto"/>
              <w:left w:val="single" w:sz="4" w:space="0" w:color="auto"/>
              <w:bottom w:val="single" w:sz="4" w:space="0" w:color="auto"/>
              <w:right w:val="single" w:sz="4" w:space="0" w:color="auto"/>
            </w:tcBorders>
            <w:vAlign w:val="center"/>
          </w:tcPr>
          <w:p w14:paraId="3FE0E4E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0.141</w:t>
            </w:r>
          </w:p>
        </w:tc>
        <w:tc>
          <w:tcPr>
            <w:tcW w:w="509" w:type="pct"/>
            <w:tcBorders>
              <w:left w:val="single" w:sz="4" w:space="0" w:color="auto"/>
              <w:right w:val="single" w:sz="4" w:space="0" w:color="auto"/>
            </w:tcBorders>
            <w:vAlign w:val="center"/>
          </w:tcPr>
          <w:p w14:paraId="31BADC3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-2.59</w:t>
            </w:r>
          </w:p>
        </w:tc>
        <w:tc>
          <w:tcPr>
            <w:tcW w:w="596" w:type="pct"/>
            <w:tcBorders>
              <w:left w:val="single" w:sz="4" w:space="0" w:color="auto"/>
              <w:right w:val="single" w:sz="4" w:space="0" w:color="auto"/>
            </w:tcBorders>
            <w:vAlign w:val="center"/>
          </w:tcPr>
          <w:p w14:paraId="689F40C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0.083</w:t>
            </w:r>
          </w:p>
        </w:tc>
        <w:tc>
          <w:tcPr>
            <w:tcW w:w="1050" w:type="pct"/>
            <w:tcBorders>
              <w:top w:val="single" w:sz="4" w:space="0" w:color="auto"/>
              <w:left w:val="single" w:sz="4" w:space="0" w:color="auto"/>
              <w:bottom w:val="single" w:sz="4" w:space="0" w:color="auto"/>
              <w:right w:val="single" w:sz="4" w:space="0" w:color="auto"/>
            </w:tcBorders>
            <w:vAlign w:val="center"/>
          </w:tcPr>
          <w:p w14:paraId="408637B1" w14:textId="77777777" w:rsidR="000213B8" w:rsidRPr="000213B8" w:rsidRDefault="000213B8" w:rsidP="000213B8">
            <w:pPr>
              <w:tabs>
                <w:tab w:val="clear" w:pos="567"/>
              </w:tabs>
              <w:spacing w:before="40" w:after="40" w:line="240" w:lineRule="auto"/>
              <w:jc w:val="center"/>
              <w:rPr>
                <w:rFonts w:ascii="Times New Roman" w:eastAsia="Calibri" w:hAnsi="Times New Roman"/>
                <w:szCs w:val="22"/>
                <w:lang w:eastAsia="en-GB" w:bidi="ar-SA"/>
              </w:rPr>
            </w:pPr>
            <w:r w:rsidRPr="000213B8">
              <w:rPr>
                <w:rFonts w:ascii="Times New Roman" w:eastAsia="Calibri" w:hAnsi="Times New Roman"/>
                <w:color w:val="000000"/>
                <w:szCs w:val="22"/>
                <w:lang w:eastAsia="en-GB" w:bidi="ar-SA"/>
              </w:rPr>
              <w:t>-0.95</w:t>
            </w:r>
          </w:p>
          <w:p w14:paraId="781349C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(-1.47, -0.44)</w:t>
            </w:r>
            <w:r w:rsidRPr="000213B8">
              <w:rPr>
                <w:rFonts w:ascii="Times New Roman" w:eastAsia="Calibri" w:hAnsi="Times New Roman"/>
                <w:szCs w:val="22"/>
                <w:vertAlign w:val="superscript"/>
                <w:lang w:eastAsia="en-GB" w:bidi="ar-SA"/>
              </w:rPr>
              <w:t>c</w:t>
            </w:r>
          </w:p>
        </w:tc>
      </w:tr>
      <w:tr w:rsidR="000213B8" w:rsidRPr="000213B8" w14:paraId="349AB547"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2B5CB9A8"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1F4B340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-2.08</w:t>
            </w:r>
          </w:p>
        </w:tc>
        <w:tc>
          <w:tcPr>
            <w:tcW w:w="596" w:type="pct"/>
            <w:tcBorders>
              <w:top w:val="single" w:sz="4" w:space="0" w:color="auto"/>
              <w:left w:val="single" w:sz="4" w:space="0" w:color="auto"/>
              <w:bottom w:val="single" w:sz="4" w:space="0" w:color="auto"/>
              <w:right w:val="single" w:sz="4" w:space="0" w:color="auto"/>
            </w:tcBorders>
            <w:vAlign w:val="center"/>
          </w:tcPr>
          <w:p w14:paraId="2316D94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0.174</w:t>
            </w:r>
          </w:p>
        </w:tc>
        <w:tc>
          <w:tcPr>
            <w:tcW w:w="509" w:type="pct"/>
            <w:tcBorders>
              <w:left w:val="single" w:sz="4" w:space="0" w:color="auto"/>
              <w:right w:val="single" w:sz="4" w:space="0" w:color="auto"/>
            </w:tcBorders>
            <w:vAlign w:val="center"/>
          </w:tcPr>
          <w:p w14:paraId="3E99C37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-2.72</w:t>
            </w:r>
          </w:p>
        </w:tc>
        <w:tc>
          <w:tcPr>
            <w:tcW w:w="596" w:type="pct"/>
            <w:tcBorders>
              <w:left w:val="single" w:sz="4" w:space="0" w:color="auto"/>
              <w:right w:val="single" w:sz="4" w:space="0" w:color="auto"/>
            </w:tcBorders>
            <w:vAlign w:val="center"/>
          </w:tcPr>
          <w:p w14:paraId="2BEBB9A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0.101</w:t>
            </w:r>
          </w:p>
        </w:tc>
        <w:tc>
          <w:tcPr>
            <w:tcW w:w="1050" w:type="pct"/>
            <w:tcBorders>
              <w:top w:val="single" w:sz="4" w:space="0" w:color="auto"/>
              <w:left w:val="single" w:sz="4" w:space="0" w:color="auto"/>
              <w:bottom w:val="single" w:sz="4" w:space="0" w:color="auto"/>
              <w:right w:val="single" w:sz="4" w:space="0" w:color="auto"/>
            </w:tcBorders>
            <w:vAlign w:val="center"/>
          </w:tcPr>
          <w:p w14:paraId="0D3E930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4ADA2B06"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2E2940CE" w14:textId="77777777" w:rsidR="000213B8" w:rsidRPr="000213B8" w:rsidRDefault="000213B8" w:rsidP="000213B8">
            <w:pPr>
              <w:keepLines/>
              <w:tabs>
                <w:tab w:val="clear" w:pos="567"/>
              </w:tabs>
              <w:spacing w:line="240" w:lineRule="auto"/>
              <w:ind w:left="286"/>
              <w:rPr>
                <w:rFonts w:ascii="Times New Roman" w:eastAsia="Calibri" w:hAnsi="Times New Roman"/>
                <w:szCs w:val="22"/>
                <w:lang w:eastAsia="x-none"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7FA7FAC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-0.95</w:t>
            </w:r>
          </w:p>
        </w:tc>
        <w:tc>
          <w:tcPr>
            <w:tcW w:w="596" w:type="pct"/>
            <w:tcBorders>
              <w:top w:val="single" w:sz="4" w:space="0" w:color="auto"/>
              <w:left w:val="single" w:sz="4" w:space="0" w:color="auto"/>
              <w:bottom w:val="single" w:sz="4" w:space="0" w:color="auto"/>
              <w:right w:val="single" w:sz="4" w:space="0" w:color="auto"/>
            </w:tcBorders>
            <w:vAlign w:val="center"/>
          </w:tcPr>
          <w:p w14:paraId="6A4C52E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0.227</w:t>
            </w:r>
          </w:p>
        </w:tc>
        <w:tc>
          <w:tcPr>
            <w:tcW w:w="509" w:type="pct"/>
            <w:tcBorders>
              <w:left w:val="single" w:sz="4" w:space="0" w:color="auto"/>
              <w:right w:val="single" w:sz="4" w:space="0" w:color="auto"/>
            </w:tcBorders>
            <w:vAlign w:val="center"/>
          </w:tcPr>
          <w:p w14:paraId="0D151AC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-2.46</w:t>
            </w:r>
          </w:p>
        </w:tc>
        <w:tc>
          <w:tcPr>
            <w:tcW w:w="596" w:type="pct"/>
            <w:tcBorders>
              <w:left w:val="single" w:sz="4" w:space="0" w:color="auto"/>
              <w:right w:val="single" w:sz="4" w:space="0" w:color="auto"/>
            </w:tcBorders>
            <w:vAlign w:val="center"/>
          </w:tcPr>
          <w:p w14:paraId="7DB1C46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0.126</w:t>
            </w:r>
          </w:p>
        </w:tc>
        <w:tc>
          <w:tcPr>
            <w:tcW w:w="1050" w:type="pct"/>
            <w:tcBorders>
              <w:top w:val="single" w:sz="4" w:space="0" w:color="auto"/>
              <w:left w:val="single" w:sz="4" w:space="0" w:color="auto"/>
              <w:bottom w:val="single" w:sz="4" w:space="0" w:color="auto"/>
              <w:right w:val="single" w:sz="4" w:space="0" w:color="auto"/>
            </w:tcBorders>
            <w:vAlign w:val="center"/>
          </w:tcPr>
          <w:p w14:paraId="27C8510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bl>
    <w:p w14:paraId="2EB17413" w14:textId="77777777" w:rsidR="000213B8" w:rsidRPr="000213B8" w:rsidRDefault="000213B8" w:rsidP="000213B8">
      <w:pPr>
        <w:spacing w:line="240" w:lineRule="auto"/>
        <w:rPr>
          <w:sz w:val="20"/>
          <w:lang w:eastAsia="en-US" w:bidi="ar-SA"/>
        </w:rPr>
      </w:pPr>
      <w:r w:rsidRPr="000213B8">
        <w:rPr>
          <w:sz w:val="20"/>
          <w:lang w:eastAsia="en-US" w:bidi="ar-SA"/>
        </w:rPr>
        <w:t>Taqsiriet:  CI = interval ta’ kunfidenza (confidence interval); IV = minn ġol-vini (intravenous); LS = least square</w:t>
      </w:r>
    </w:p>
    <w:p w14:paraId="68BED025" w14:textId="77777777" w:rsidR="000213B8" w:rsidRPr="000213B8" w:rsidRDefault="000213B8" w:rsidP="000213B8">
      <w:pPr>
        <w:tabs>
          <w:tab w:val="clear" w:pos="567"/>
        </w:tabs>
        <w:autoSpaceDE w:val="0"/>
        <w:autoSpaceDN w:val="0"/>
        <w:adjustRightInd w:val="0"/>
        <w:spacing w:line="240" w:lineRule="auto"/>
        <w:rPr>
          <w:sz w:val="20"/>
          <w:lang w:eastAsia="en-US" w:bidi="ar-SA"/>
        </w:rPr>
      </w:pPr>
    </w:p>
    <w:p w14:paraId="7B441413" w14:textId="77777777" w:rsidR="000213B8" w:rsidRPr="000213B8" w:rsidRDefault="000213B8" w:rsidP="000213B8">
      <w:pPr>
        <w:tabs>
          <w:tab w:val="clear" w:pos="567"/>
        </w:tabs>
        <w:autoSpaceDE w:val="0"/>
        <w:autoSpaceDN w:val="0"/>
        <w:adjustRightInd w:val="0"/>
        <w:spacing w:line="240" w:lineRule="auto"/>
        <w:ind w:left="284" w:hanging="284"/>
        <w:jc w:val="both"/>
        <w:rPr>
          <w:rFonts w:eastAsia="TimesNewRoman"/>
          <w:i/>
          <w:iCs/>
          <w:szCs w:val="22"/>
          <w:lang w:eastAsia="en-GB" w:bidi="ar-SA"/>
        </w:rPr>
      </w:pPr>
      <w:r w:rsidRPr="000213B8">
        <w:rPr>
          <w:i/>
          <w:iCs/>
          <w:szCs w:val="22"/>
          <w:lang w:eastAsia="en-US" w:bidi="ar-SA"/>
        </w:rPr>
        <w:t>*</w:t>
      </w:r>
      <w:r w:rsidRPr="000213B8">
        <w:rPr>
          <w:i/>
          <w:iCs/>
          <w:szCs w:val="22"/>
          <w:vertAlign w:val="superscript"/>
          <w:lang w:eastAsia="en-US" w:bidi="ar-SA"/>
        </w:rPr>
        <w:t>1</w:t>
      </w:r>
      <w:r w:rsidRPr="000213B8">
        <w:rPr>
          <w:rFonts w:eastAsia="TimesNewRoman"/>
          <w:i/>
          <w:iCs/>
          <w:szCs w:val="22"/>
          <w:lang w:eastAsia="en-GB" w:bidi="ar-SA"/>
        </w:rPr>
        <w:tab/>
        <w:t xml:space="preserve">Remissjoni klinika hija bbażata fuq il-punteġġ modifikat ta’ Mayo (MMS - modified Mayo score) u hija ddefinta bħala: </w:t>
      </w:r>
      <w:bookmarkStart w:id="25" w:name="_Hlk130023736"/>
      <w:r w:rsidRPr="000213B8">
        <w:rPr>
          <w:rFonts w:eastAsia="TimesNewRoman"/>
          <w:i/>
          <w:iCs/>
          <w:szCs w:val="22"/>
          <w:lang w:eastAsia="en-GB" w:bidi="ar-SA"/>
        </w:rPr>
        <w:t>Frekwenza tal-ippurgar (SF - Stool frequency) sottopunteġġ </w:t>
      </w:r>
      <w:bookmarkEnd w:id="25"/>
      <w:r w:rsidRPr="000213B8">
        <w:rPr>
          <w:rFonts w:eastAsia="TimesNewRoman"/>
          <w:i/>
          <w:iCs/>
          <w:szCs w:val="22"/>
          <w:lang w:eastAsia="en-GB" w:bidi="ar-SA"/>
        </w:rPr>
        <w:t xml:space="preserve">= 0 jew 1 </w:t>
      </w:r>
      <w:bookmarkStart w:id="26" w:name="_Hlk130023788"/>
      <w:r w:rsidRPr="000213B8">
        <w:rPr>
          <w:rFonts w:eastAsia="TimesNewRoman"/>
          <w:i/>
          <w:iCs/>
          <w:szCs w:val="22"/>
          <w:lang w:eastAsia="en-GB" w:bidi="ar-SA"/>
        </w:rPr>
        <w:t>bi tnaqqis ta’ ≥ punt 1 mil-linja bażi</w:t>
      </w:r>
      <w:bookmarkEnd w:id="26"/>
      <w:r w:rsidRPr="000213B8">
        <w:rPr>
          <w:rFonts w:eastAsia="TimesNewRoman"/>
          <w:i/>
          <w:iCs/>
          <w:szCs w:val="22"/>
          <w:lang w:eastAsia="en-GB" w:bidi="ar-SA"/>
        </w:rPr>
        <w:t>, u Ħruġ ta’ demm mir-rektum (RB - Rectal bleeding) sottopunteġġ = 0, u sottopunteġġ Endoskopiku (ES - Endoscopic subscore) = 0 jew 1 (li jeskludi l-frijabilità)</w:t>
      </w:r>
    </w:p>
    <w:p w14:paraId="7DC307AC" w14:textId="1710C971" w:rsidR="000213B8" w:rsidRPr="000213B8" w:rsidRDefault="000213B8" w:rsidP="000213B8">
      <w:pPr>
        <w:tabs>
          <w:tab w:val="clear" w:pos="567"/>
        </w:tabs>
        <w:autoSpaceDE w:val="0"/>
        <w:autoSpaceDN w:val="0"/>
        <w:adjustRightInd w:val="0"/>
        <w:spacing w:line="240" w:lineRule="auto"/>
        <w:ind w:left="284" w:hanging="284"/>
        <w:rPr>
          <w:rFonts w:eastAsia="TimesNewRoman"/>
          <w:i/>
          <w:iCs/>
          <w:szCs w:val="22"/>
          <w:lang w:eastAsia="en-GB" w:bidi="ar-SA"/>
        </w:rPr>
      </w:pPr>
      <w:r w:rsidRPr="000213B8">
        <w:rPr>
          <w:rFonts w:eastAsia="TimesNewRoman"/>
          <w:i/>
          <w:iCs/>
          <w:szCs w:val="22"/>
          <w:lang w:eastAsia="en-GB" w:bidi="ar-SA"/>
        </w:rPr>
        <w:t>*</w:t>
      </w:r>
      <w:r w:rsidRPr="000213B8">
        <w:rPr>
          <w:rFonts w:eastAsia="TimesNewRoman"/>
          <w:i/>
          <w:iCs/>
          <w:szCs w:val="22"/>
          <w:vertAlign w:val="superscript"/>
          <w:lang w:eastAsia="en-GB" w:bidi="ar-SA"/>
        </w:rPr>
        <w:t>2</w:t>
      </w:r>
      <w:r w:rsidRPr="000213B8">
        <w:rPr>
          <w:rFonts w:eastAsia="TimesNewRoman"/>
          <w:i/>
          <w:iCs/>
          <w:szCs w:val="22"/>
          <w:lang w:eastAsia="en-GB" w:bidi="ar-SA"/>
        </w:rPr>
        <w:tab/>
        <w:t>Remissjoni klinika alterna hija bbażata fuq il-punteġġ modifikat ta’ Mayo (MMS - modified Mayo score) u hija ddefinta bħala: Frekwenza tal-ippurgar (SF - Stool frequency) sottopunteġġ = 0 jew 1, u Ħruġ ta’ demm mir-rektum (RB - Rectal bleeding) sottopunteġġ = 0, u sottopunteġġ Endoskopiku (ES - Endoscopic subscore) = 0 jew 1 (</w:t>
      </w:r>
      <w:bookmarkStart w:id="27" w:name="_Hlk129976127"/>
      <w:r w:rsidRPr="000213B8">
        <w:rPr>
          <w:rFonts w:eastAsia="TimesNewRoman"/>
          <w:i/>
          <w:iCs/>
          <w:szCs w:val="22"/>
          <w:lang w:eastAsia="en-GB" w:bidi="ar-SA"/>
        </w:rPr>
        <w:t>li jeskludi l-frijabilità</w:t>
      </w:r>
      <w:bookmarkEnd w:id="27"/>
      <w:r w:rsidRPr="000213B8">
        <w:rPr>
          <w:rFonts w:eastAsia="TimesNewRoman"/>
          <w:i/>
          <w:iCs/>
          <w:szCs w:val="22"/>
          <w:lang w:eastAsia="en-GB" w:bidi="ar-SA"/>
        </w:rPr>
        <w:t>)</w:t>
      </w:r>
    </w:p>
    <w:p w14:paraId="3E0A4B8B" w14:textId="77777777" w:rsidR="000213B8" w:rsidRPr="000213B8" w:rsidRDefault="000213B8" w:rsidP="000213B8">
      <w:pPr>
        <w:keepLines/>
        <w:tabs>
          <w:tab w:val="clear" w:pos="567"/>
        </w:tabs>
        <w:spacing w:before="20" w:after="20" w:line="240" w:lineRule="auto"/>
        <w:ind w:left="284" w:hanging="284"/>
        <w:rPr>
          <w:bCs/>
          <w:i/>
          <w:iCs/>
          <w:szCs w:val="22"/>
          <w:lang w:eastAsia="x-none" w:bidi="ar-SA"/>
        </w:rPr>
      </w:pPr>
      <w:r w:rsidRPr="000213B8">
        <w:rPr>
          <w:rFonts w:eastAsia="TimesNewRoman"/>
          <w:i/>
          <w:iCs/>
          <w:szCs w:val="22"/>
          <w:lang w:eastAsia="en-GB" w:bidi="ar-SA"/>
        </w:rPr>
        <w:t>*</w:t>
      </w:r>
      <w:r w:rsidRPr="000213B8">
        <w:rPr>
          <w:rFonts w:eastAsia="TimesNewRoman"/>
          <w:i/>
          <w:iCs/>
          <w:szCs w:val="22"/>
          <w:vertAlign w:val="superscript"/>
          <w:lang w:eastAsia="en-GB" w:bidi="ar-SA"/>
        </w:rPr>
        <w:t>3</w:t>
      </w:r>
      <w:r w:rsidRPr="000213B8">
        <w:rPr>
          <w:rFonts w:eastAsia="TimesNewRoman"/>
          <w:i/>
          <w:iCs/>
          <w:szCs w:val="22"/>
          <w:lang w:eastAsia="en-GB" w:bidi="ar-SA"/>
        </w:rPr>
        <w:tab/>
        <w:t>Rispons kliniku ibbażat fuq l-</w:t>
      </w:r>
      <w:r w:rsidRPr="000213B8">
        <w:rPr>
          <w:bCs/>
          <w:i/>
          <w:iCs/>
          <w:szCs w:val="22"/>
          <w:lang w:eastAsia="x-none" w:bidi="ar-SA"/>
        </w:rPr>
        <w:t>MMS u huwa ddefinit bħala: Tnaqqis fl-MMS ta’ ≥</w:t>
      </w:r>
      <w:r w:rsidRPr="000213B8">
        <w:rPr>
          <w:i/>
          <w:iCs/>
          <w:szCs w:val="22"/>
          <w:lang w:eastAsia="x-none" w:bidi="ar-SA"/>
        </w:rPr>
        <w:t> </w:t>
      </w:r>
      <w:r w:rsidRPr="000213B8">
        <w:rPr>
          <w:bCs/>
          <w:i/>
          <w:iCs/>
          <w:szCs w:val="22"/>
          <w:lang w:eastAsia="x-none" w:bidi="ar-SA"/>
        </w:rPr>
        <w:t>2 punti u tnaqqis ta’ ≥</w:t>
      </w:r>
      <w:r w:rsidRPr="000213B8">
        <w:rPr>
          <w:i/>
          <w:iCs/>
          <w:szCs w:val="22"/>
          <w:lang w:eastAsia="x-none" w:bidi="ar-SA"/>
        </w:rPr>
        <w:t> </w:t>
      </w:r>
      <w:r w:rsidRPr="000213B8">
        <w:rPr>
          <w:bCs/>
          <w:i/>
          <w:iCs/>
          <w:szCs w:val="22"/>
          <w:lang w:eastAsia="x-none" w:bidi="ar-SA"/>
        </w:rPr>
        <w:t>30</w:t>
      </w:r>
      <w:r w:rsidRPr="000213B8">
        <w:rPr>
          <w:i/>
          <w:iCs/>
          <w:szCs w:val="22"/>
          <w:lang w:eastAsia="x-none" w:bidi="ar-SA"/>
        </w:rPr>
        <w:t> </w:t>
      </w:r>
      <w:r w:rsidRPr="000213B8">
        <w:rPr>
          <w:bCs/>
          <w:i/>
          <w:iCs/>
          <w:szCs w:val="22"/>
          <w:lang w:eastAsia="x-none" w:bidi="ar-SA"/>
        </w:rPr>
        <w:t>% mil-linja bażi, u tnaqqis ta’ ≥punteġġ</w:t>
      </w:r>
      <w:r w:rsidRPr="000213B8">
        <w:rPr>
          <w:i/>
          <w:iCs/>
          <w:szCs w:val="22"/>
          <w:lang w:eastAsia="x-none" w:bidi="ar-SA"/>
        </w:rPr>
        <w:t> </w:t>
      </w:r>
      <w:r w:rsidRPr="000213B8">
        <w:rPr>
          <w:bCs/>
          <w:i/>
          <w:iCs/>
          <w:szCs w:val="22"/>
          <w:lang w:eastAsia="x-none" w:bidi="ar-SA"/>
        </w:rPr>
        <w:t>1 mil-linja bażi fis-sottopunteġġ ta’ RB jew punteġġ RB ta’ 0 jew 1</w:t>
      </w:r>
    </w:p>
    <w:p w14:paraId="2C00E94A" w14:textId="77777777" w:rsidR="000213B8" w:rsidRPr="000213B8" w:rsidRDefault="000213B8" w:rsidP="000213B8">
      <w:pPr>
        <w:keepLines/>
        <w:tabs>
          <w:tab w:val="clear" w:pos="567"/>
        </w:tabs>
        <w:spacing w:before="20" w:after="20" w:line="240" w:lineRule="auto"/>
        <w:ind w:left="284" w:hanging="284"/>
        <w:rPr>
          <w:i/>
          <w:iCs/>
          <w:szCs w:val="22"/>
          <w:lang w:eastAsia="x-none" w:bidi="ar-SA"/>
        </w:rPr>
      </w:pPr>
      <w:r w:rsidRPr="000213B8">
        <w:rPr>
          <w:rFonts w:eastAsia="TimesNewRoman"/>
          <w:i/>
          <w:iCs/>
          <w:szCs w:val="22"/>
          <w:lang w:eastAsia="en-GB" w:bidi="ar-SA"/>
        </w:rPr>
        <w:t>*</w:t>
      </w:r>
      <w:r w:rsidRPr="000213B8">
        <w:rPr>
          <w:rFonts w:eastAsia="TimesNewRoman"/>
          <w:i/>
          <w:iCs/>
          <w:szCs w:val="22"/>
          <w:vertAlign w:val="superscript"/>
          <w:lang w:eastAsia="en-GB" w:bidi="ar-SA"/>
        </w:rPr>
        <w:t>4</w:t>
      </w:r>
      <w:r w:rsidRPr="000213B8">
        <w:rPr>
          <w:rFonts w:eastAsia="TimesNewRoman"/>
          <w:i/>
          <w:iCs/>
          <w:szCs w:val="22"/>
          <w:lang w:eastAsia="en-GB" w:bidi="ar-SA"/>
        </w:rPr>
        <w:tab/>
        <w:t>Titjib endoskopiku ddefinti bħala</w:t>
      </w:r>
      <w:r w:rsidRPr="000213B8">
        <w:rPr>
          <w:i/>
          <w:iCs/>
          <w:szCs w:val="22"/>
          <w:lang w:eastAsia="x-none" w:bidi="ar-SA"/>
        </w:rPr>
        <w:t>: ES = 0 jew 1 (</w:t>
      </w:r>
      <w:r w:rsidRPr="000213B8">
        <w:rPr>
          <w:rFonts w:eastAsia="TimesNewRoman"/>
          <w:i/>
          <w:iCs/>
          <w:szCs w:val="22"/>
          <w:lang w:eastAsia="en-GB" w:bidi="ar-SA"/>
        </w:rPr>
        <w:t>li jeskludi l-frijabilità</w:t>
      </w:r>
      <w:r w:rsidRPr="000213B8">
        <w:rPr>
          <w:i/>
          <w:iCs/>
          <w:szCs w:val="22"/>
          <w:lang w:eastAsia="x-none" w:bidi="ar-SA"/>
        </w:rPr>
        <w:t>)</w:t>
      </w:r>
    </w:p>
    <w:p w14:paraId="3A0294E6" w14:textId="77777777" w:rsidR="000213B8" w:rsidRPr="000213B8" w:rsidRDefault="000213B8" w:rsidP="000213B8">
      <w:pPr>
        <w:keepLines/>
        <w:tabs>
          <w:tab w:val="clear" w:pos="567"/>
        </w:tabs>
        <w:spacing w:before="20" w:after="20" w:line="240" w:lineRule="auto"/>
        <w:ind w:left="284" w:hanging="284"/>
        <w:rPr>
          <w:i/>
          <w:iCs/>
          <w:szCs w:val="22"/>
          <w:lang w:eastAsia="x-none" w:bidi="ar-SA"/>
        </w:rPr>
      </w:pPr>
      <w:r w:rsidRPr="000213B8">
        <w:rPr>
          <w:i/>
          <w:iCs/>
          <w:szCs w:val="22"/>
          <w:lang w:eastAsia="x-none" w:bidi="ar-SA"/>
        </w:rPr>
        <w:t>*</w:t>
      </w:r>
      <w:r w:rsidRPr="000213B8">
        <w:rPr>
          <w:i/>
          <w:iCs/>
          <w:szCs w:val="22"/>
          <w:vertAlign w:val="superscript"/>
          <w:lang w:eastAsia="x-none" w:bidi="ar-SA"/>
        </w:rPr>
        <w:t>5</w:t>
      </w:r>
      <w:r w:rsidRPr="000213B8">
        <w:rPr>
          <w:i/>
          <w:iCs/>
          <w:szCs w:val="22"/>
          <w:lang w:eastAsia="x-none" w:bidi="ar-SA"/>
        </w:rPr>
        <w:tab/>
        <w:t>Remissjoni tas-sintomi ddefinita bħala: SF = 0, jew SF = 1 bi tnaqqis ta’ ≥ punt 1 mil-linja bażi, u RB = 0</w:t>
      </w:r>
    </w:p>
    <w:p w14:paraId="10170D4E" w14:textId="77777777" w:rsidR="000213B8" w:rsidRPr="000213B8" w:rsidRDefault="000213B8" w:rsidP="000213B8">
      <w:pPr>
        <w:tabs>
          <w:tab w:val="clear" w:pos="567"/>
        </w:tabs>
        <w:autoSpaceDE w:val="0"/>
        <w:autoSpaceDN w:val="0"/>
        <w:adjustRightInd w:val="0"/>
        <w:spacing w:line="240" w:lineRule="auto"/>
        <w:ind w:left="284" w:hanging="284"/>
        <w:rPr>
          <w:rFonts w:eastAsia="TimesNewRoman"/>
          <w:i/>
          <w:iCs/>
          <w:szCs w:val="22"/>
          <w:lang w:eastAsia="en-GB" w:bidi="ar-SA"/>
        </w:rPr>
      </w:pPr>
      <w:r w:rsidRPr="000213B8">
        <w:rPr>
          <w:i/>
          <w:iCs/>
          <w:szCs w:val="22"/>
          <w:lang w:eastAsia="en-US" w:bidi="ar-SA"/>
        </w:rPr>
        <w:t>*</w:t>
      </w:r>
      <w:r w:rsidRPr="000213B8">
        <w:rPr>
          <w:i/>
          <w:iCs/>
          <w:szCs w:val="22"/>
          <w:vertAlign w:val="superscript"/>
          <w:lang w:eastAsia="en-US" w:bidi="ar-SA"/>
        </w:rPr>
        <w:t>6</w:t>
      </w:r>
      <w:r w:rsidRPr="000213B8">
        <w:rPr>
          <w:i/>
          <w:iCs/>
          <w:szCs w:val="22"/>
          <w:lang w:eastAsia="en-US" w:bidi="ar-SA"/>
        </w:rPr>
        <w:tab/>
        <w:t>Titjib istoendoskopiku fil-mukuża ddefinit bħala li nkiseb kemm</w:t>
      </w:r>
      <w:r w:rsidRPr="000213B8">
        <w:rPr>
          <w:rFonts w:eastAsia="TimesNewRoman"/>
          <w:i/>
          <w:iCs/>
          <w:szCs w:val="22"/>
          <w:lang w:eastAsia="en-GB" w:bidi="ar-SA"/>
        </w:rPr>
        <w:t xml:space="preserve">: </w:t>
      </w:r>
      <w:r w:rsidRPr="000213B8">
        <w:rPr>
          <w:rFonts w:eastAsia="CourierNew"/>
          <w:i/>
          <w:iCs/>
          <w:szCs w:val="22"/>
          <w:lang w:eastAsia="en-GB" w:bidi="ar-SA"/>
        </w:rPr>
        <w:t xml:space="preserve">1. Titjib istoloġiku, ddefinit bl-użu tas-sistema ta’ punteġġi </w:t>
      </w:r>
      <w:r w:rsidRPr="000213B8">
        <w:rPr>
          <w:rFonts w:eastAsia="TimesNewRoman"/>
          <w:i/>
          <w:iCs/>
          <w:szCs w:val="22"/>
          <w:lang w:eastAsia="en-GB" w:bidi="ar-SA"/>
        </w:rPr>
        <w:t>Geboes b’infiltrazzjoni tan-newtrofili f’&lt;</w:t>
      </w:r>
      <w:r w:rsidRPr="000213B8">
        <w:rPr>
          <w:i/>
          <w:iCs/>
          <w:szCs w:val="22"/>
          <w:lang w:eastAsia="en-US" w:bidi="ar-SA"/>
        </w:rPr>
        <w:t> </w:t>
      </w:r>
      <w:r w:rsidRPr="000213B8">
        <w:rPr>
          <w:rFonts w:eastAsia="TimesNewRoman"/>
          <w:i/>
          <w:iCs/>
          <w:szCs w:val="22"/>
          <w:lang w:eastAsia="en-GB" w:bidi="ar-SA"/>
        </w:rPr>
        <w:t>5 % tal-kripti, l-ebda distruzzjoni tal-kripta, u l-ebda tagħwir, ulċerazzjonijiet, jew tessuti bi granularazzjoni. u 2.</w:t>
      </w:r>
      <w:r w:rsidRPr="000213B8">
        <w:rPr>
          <w:rFonts w:eastAsia="CourierNew"/>
          <w:i/>
          <w:iCs/>
          <w:szCs w:val="22"/>
          <w:lang w:eastAsia="en-GB" w:bidi="ar-SA"/>
        </w:rPr>
        <w:t xml:space="preserve"> Titjib endoskopiku</w:t>
      </w:r>
      <w:r w:rsidRPr="000213B8">
        <w:rPr>
          <w:rFonts w:eastAsia="TimesNewRoman"/>
          <w:i/>
          <w:iCs/>
          <w:szCs w:val="22"/>
          <w:lang w:eastAsia="en-GB" w:bidi="ar-SA"/>
        </w:rPr>
        <w:t>, ddefinit bħala ES =</w:t>
      </w:r>
      <w:r w:rsidRPr="000213B8">
        <w:rPr>
          <w:i/>
          <w:iCs/>
          <w:szCs w:val="22"/>
          <w:lang w:eastAsia="en-US" w:bidi="ar-SA"/>
        </w:rPr>
        <w:t> </w:t>
      </w:r>
      <w:r w:rsidRPr="000213B8">
        <w:rPr>
          <w:rFonts w:eastAsia="TimesNewRoman"/>
          <w:i/>
          <w:iCs/>
          <w:szCs w:val="22"/>
          <w:lang w:eastAsia="en-GB" w:bidi="ar-SA"/>
        </w:rPr>
        <w:t>0 jew 1 (li jeskludi l-frijabilità).</w:t>
      </w:r>
    </w:p>
    <w:p w14:paraId="5F662354" w14:textId="77777777" w:rsidR="000213B8" w:rsidRPr="000213B8" w:rsidRDefault="000213B8" w:rsidP="000213B8">
      <w:pPr>
        <w:tabs>
          <w:tab w:val="clear" w:pos="567"/>
        </w:tabs>
        <w:autoSpaceDE w:val="0"/>
        <w:autoSpaceDN w:val="0"/>
        <w:adjustRightInd w:val="0"/>
        <w:spacing w:line="240" w:lineRule="auto"/>
        <w:ind w:left="284" w:hanging="284"/>
        <w:rPr>
          <w:i/>
          <w:iCs/>
          <w:szCs w:val="22"/>
          <w:lang w:eastAsia="en-US" w:bidi="ar-SA"/>
        </w:rPr>
      </w:pPr>
      <w:r w:rsidRPr="000213B8">
        <w:rPr>
          <w:rFonts w:eastAsia="TimesNewRoman"/>
          <w:i/>
          <w:iCs/>
          <w:szCs w:val="22"/>
          <w:lang w:eastAsia="en-GB" w:bidi="ar-SA"/>
        </w:rPr>
        <w:t>*</w:t>
      </w:r>
      <w:r w:rsidRPr="000213B8">
        <w:rPr>
          <w:rFonts w:eastAsia="TimesNewRoman"/>
          <w:i/>
          <w:iCs/>
          <w:szCs w:val="22"/>
          <w:vertAlign w:val="superscript"/>
          <w:lang w:eastAsia="en-GB" w:bidi="ar-SA"/>
        </w:rPr>
        <w:t>7</w:t>
      </w:r>
      <w:r w:rsidRPr="000213B8">
        <w:rPr>
          <w:rFonts w:eastAsia="TimesNewRoman"/>
          <w:i/>
          <w:iCs/>
          <w:szCs w:val="22"/>
          <w:lang w:eastAsia="en-GB" w:bidi="ar-SA"/>
        </w:rPr>
        <w:tab/>
        <w:t xml:space="preserve">Bidla mill-linja bażi fil-punteġġ tal-Iskala tar-Rata Numerika ta’ Urġenza </w:t>
      </w:r>
    </w:p>
    <w:p w14:paraId="6C663DFB" w14:textId="77777777" w:rsidR="000213B8" w:rsidRPr="000213B8" w:rsidRDefault="000213B8" w:rsidP="000213B8">
      <w:pPr>
        <w:spacing w:line="240" w:lineRule="auto"/>
        <w:rPr>
          <w:i/>
          <w:iCs/>
          <w:szCs w:val="22"/>
          <w:lang w:eastAsia="en-US" w:bidi="ar-SA"/>
        </w:rPr>
      </w:pPr>
    </w:p>
    <w:p w14:paraId="2964B8AD" w14:textId="77777777" w:rsidR="000213B8" w:rsidRPr="000213B8" w:rsidRDefault="000213B8" w:rsidP="000213B8">
      <w:pPr>
        <w:numPr>
          <w:ilvl w:val="0"/>
          <w:numId w:val="32"/>
        </w:numPr>
        <w:tabs>
          <w:tab w:val="clear" w:pos="567"/>
          <w:tab w:val="left" w:pos="284"/>
        </w:tabs>
        <w:spacing w:after="160" w:line="240" w:lineRule="auto"/>
        <w:ind w:left="284" w:hanging="284"/>
        <w:contextualSpacing/>
        <w:rPr>
          <w:i/>
          <w:iCs/>
          <w:color w:val="000000"/>
          <w:szCs w:val="22"/>
          <w:lang w:eastAsia="en-GB" w:bidi="ar-SA"/>
        </w:rPr>
      </w:pPr>
      <w:r w:rsidRPr="000213B8">
        <w:rPr>
          <w:i/>
          <w:iCs/>
          <w:color w:val="000000"/>
          <w:szCs w:val="22"/>
          <w:lang w:eastAsia="en-GB" w:bidi="ar-SA"/>
        </w:rPr>
        <w:t>5 pazjenti addizzjonali fuq plaċebo u 15</w:t>
      </w:r>
      <w:r w:rsidRPr="000213B8">
        <w:rPr>
          <w:i/>
          <w:iCs/>
          <w:color w:val="000000"/>
          <w:szCs w:val="22"/>
          <w:lang w:eastAsia="en-GB" w:bidi="ar-SA"/>
        </w:rPr>
        <w:noBreakHyphen/>
        <w:t>il pazjent fuq mirikizumab kienu ġew esposti qabel għal bijoloġiku jew inibitur ta’ JAK iżda ma fallewx it-trattament.</w:t>
      </w:r>
    </w:p>
    <w:p w14:paraId="180D8D4E" w14:textId="77777777" w:rsidR="000213B8" w:rsidRPr="000213B8" w:rsidRDefault="000213B8" w:rsidP="000213B8">
      <w:pPr>
        <w:numPr>
          <w:ilvl w:val="0"/>
          <w:numId w:val="32"/>
        </w:numPr>
        <w:tabs>
          <w:tab w:val="clear" w:pos="567"/>
          <w:tab w:val="left" w:pos="284"/>
        </w:tabs>
        <w:spacing w:after="160" w:line="240" w:lineRule="auto"/>
        <w:ind w:left="284" w:hanging="284"/>
        <w:contextualSpacing/>
        <w:rPr>
          <w:i/>
          <w:iCs/>
          <w:szCs w:val="22"/>
          <w:lang w:eastAsia="en-GB" w:bidi="ar-SA"/>
        </w:rPr>
      </w:pPr>
      <w:bookmarkStart w:id="28" w:name="_Hlk130030162"/>
      <w:r w:rsidRPr="000213B8">
        <w:rPr>
          <w:i/>
          <w:iCs/>
          <w:color w:val="000000"/>
          <w:szCs w:val="22"/>
          <w:lang w:eastAsia="en-GB" w:bidi="ar-SA"/>
        </w:rPr>
        <w:t>Telf tar-rispons, rispons inadegwat jew intolleranza</w:t>
      </w:r>
      <w:bookmarkEnd w:id="28"/>
      <w:r w:rsidRPr="000213B8">
        <w:rPr>
          <w:i/>
          <w:iCs/>
          <w:color w:val="000000"/>
          <w:szCs w:val="22"/>
          <w:lang w:eastAsia="en-GB" w:bidi="ar-SA"/>
        </w:rPr>
        <w:t>.</w:t>
      </w:r>
    </w:p>
    <w:p w14:paraId="5AF2B59D" w14:textId="25FFE844" w:rsidR="000213B8" w:rsidRPr="000213B8" w:rsidRDefault="0092412E" w:rsidP="0092412E">
      <w:pPr>
        <w:tabs>
          <w:tab w:val="clear" w:pos="567"/>
          <w:tab w:val="left" w:pos="284"/>
        </w:tabs>
        <w:spacing w:line="240" w:lineRule="auto"/>
        <w:contextualSpacing/>
        <w:rPr>
          <w:i/>
          <w:iCs/>
          <w:szCs w:val="22"/>
          <w:lang w:eastAsia="en-GB" w:bidi="ar-SA"/>
        </w:rPr>
      </w:pPr>
      <w:r>
        <w:rPr>
          <w:i/>
          <w:iCs/>
          <w:szCs w:val="22"/>
          <w:lang w:val="en-GB" w:eastAsia="en-GB" w:bidi="ar-SA"/>
        </w:rPr>
        <w:t>ċ)</w:t>
      </w:r>
      <w:r>
        <w:rPr>
          <w:i/>
          <w:iCs/>
          <w:szCs w:val="22"/>
          <w:lang w:val="en-GB" w:eastAsia="en-GB" w:bidi="ar-SA"/>
        </w:rPr>
        <w:tab/>
      </w:r>
      <w:r w:rsidR="000213B8" w:rsidRPr="000213B8">
        <w:rPr>
          <w:i/>
          <w:iCs/>
          <w:szCs w:val="22"/>
          <w:lang w:eastAsia="en-GB" w:bidi="ar-SA"/>
        </w:rPr>
        <w:t>p &lt; 0.001</w:t>
      </w:r>
    </w:p>
    <w:p w14:paraId="2C2E1E6E" w14:textId="5B844E36" w:rsidR="000213B8" w:rsidRPr="0092412E" w:rsidRDefault="000213B8" w:rsidP="007310BA">
      <w:pPr>
        <w:pStyle w:val="ListParagraph"/>
        <w:numPr>
          <w:ilvl w:val="0"/>
          <w:numId w:val="62"/>
        </w:numPr>
        <w:tabs>
          <w:tab w:val="clear" w:pos="567"/>
          <w:tab w:val="left" w:pos="284"/>
        </w:tabs>
        <w:spacing w:after="160" w:line="240" w:lineRule="auto"/>
        <w:ind w:left="284" w:hanging="284"/>
        <w:rPr>
          <w:i/>
          <w:iCs/>
          <w:szCs w:val="22"/>
          <w:lang w:eastAsia="en-GB" w:bidi="ar-SA"/>
        </w:rPr>
      </w:pPr>
      <w:bookmarkStart w:id="29" w:name="_Hlk130030186"/>
      <w:r w:rsidRPr="0092412E">
        <w:rPr>
          <w:i/>
          <w:iCs/>
          <w:szCs w:val="22"/>
          <w:lang w:eastAsia="en-GB" w:bidi="ar-SA"/>
        </w:rPr>
        <w:t>Riżultati ta’ mirikizumab fis-sottogrupp ta’ pazjenti li fallew aktar minn bijoloġiku jew inibitur ta’ JAK wieħed kienu konsistenti mar-riżultati tal-popolazzjoni globali</w:t>
      </w:r>
      <w:bookmarkEnd w:id="29"/>
      <w:r w:rsidRPr="0092412E">
        <w:rPr>
          <w:i/>
          <w:iCs/>
          <w:szCs w:val="22"/>
          <w:lang w:eastAsia="en-GB" w:bidi="ar-SA"/>
        </w:rPr>
        <w:t>.</w:t>
      </w:r>
    </w:p>
    <w:p w14:paraId="00522600" w14:textId="77777777" w:rsidR="000213B8" w:rsidRPr="000213B8" w:rsidRDefault="000213B8" w:rsidP="000213B8">
      <w:pPr>
        <w:spacing w:line="240" w:lineRule="auto"/>
        <w:rPr>
          <w:i/>
          <w:color w:val="000000"/>
          <w:lang w:eastAsia="en-US" w:bidi="ar-SA"/>
        </w:rPr>
      </w:pPr>
    </w:p>
    <w:p w14:paraId="6A887EC7" w14:textId="77777777" w:rsidR="000213B8" w:rsidRPr="000213B8" w:rsidRDefault="000213B8" w:rsidP="00821BCF">
      <w:pPr>
        <w:keepNext/>
        <w:spacing w:line="240" w:lineRule="auto"/>
        <w:rPr>
          <w:i/>
          <w:iCs/>
          <w:lang w:eastAsia="en-US" w:bidi="ar-SA"/>
        </w:rPr>
      </w:pPr>
      <w:r w:rsidRPr="000213B8">
        <w:rPr>
          <w:i/>
          <w:iCs/>
          <w:lang w:eastAsia="en-US" w:bidi="ar-SA"/>
        </w:rPr>
        <w:lastRenderedPageBreak/>
        <w:t>LUCENT</w:t>
      </w:r>
      <w:r w:rsidRPr="000213B8">
        <w:rPr>
          <w:i/>
          <w:iCs/>
          <w:lang w:eastAsia="en-US" w:bidi="ar-SA"/>
        </w:rPr>
        <w:noBreakHyphen/>
        <w:t>2</w:t>
      </w:r>
    </w:p>
    <w:p w14:paraId="11747BA7" w14:textId="77777777" w:rsidR="000213B8" w:rsidRPr="000213B8" w:rsidRDefault="000213B8" w:rsidP="00821BCF">
      <w:pPr>
        <w:keepNext/>
        <w:spacing w:line="240" w:lineRule="auto"/>
        <w:rPr>
          <w:lang w:eastAsia="en-US" w:bidi="ar-SA"/>
        </w:rPr>
      </w:pPr>
      <w:r w:rsidRPr="000213B8">
        <w:rPr>
          <w:lang w:eastAsia="en-US" w:bidi="ar-SA"/>
        </w:rPr>
        <w:t>LUCENT</w:t>
      </w:r>
      <w:r w:rsidRPr="000213B8">
        <w:rPr>
          <w:lang w:eastAsia="en-US" w:bidi="ar-SA"/>
        </w:rPr>
        <w:noBreakHyphen/>
        <w:t>2 evalwa 544 pazjent mill-551 pazjent li kisbu rispons kliniku b’mirikizumab f’LUCENT</w:t>
      </w:r>
      <w:r w:rsidRPr="000213B8">
        <w:rPr>
          <w:lang w:eastAsia="en-US" w:bidi="ar-SA"/>
        </w:rPr>
        <w:noBreakHyphen/>
        <w:t>1 fil-ġimgħa 12 (ara Tabella 2). Il-pazjenti ntagħżlu b’mod arbitrarju mill-ġdid fi proporzjon ta’ allokazjoni tat-trattament ta’ 2:1 biex jirċievu reġimen ta’ manteniment b’200 mg mirikizumab taħt il-ġilda jew plaċebo kull 4 ġimgħat għal 40 ġimgħa (li jiġi 52 ġimgħa mill-bidu tad-doża ta’ induzzjoni).</w:t>
      </w:r>
      <w:r w:rsidRPr="000213B8">
        <w:rPr>
          <w:bCs/>
          <w:iCs/>
          <w:color w:val="000000"/>
          <w:szCs w:val="22"/>
          <w:lang w:eastAsia="en-US" w:bidi="ar-SA"/>
        </w:rPr>
        <w:t xml:space="preserve"> L-iskop finali primarju għall-istudju ta’ manteniment kien il-proporzjon ta’ individwi f’remissjoni klinika (l-istess definizzjoni bħal f’</w:t>
      </w:r>
      <w:r w:rsidRPr="000213B8">
        <w:rPr>
          <w:rFonts w:eastAsia="TimesNewRoman"/>
          <w:szCs w:val="22"/>
          <w:lang w:eastAsia="en-GB" w:bidi="ar-SA"/>
        </w:rPr>
        <w:t>LUCENT-1)</w:t>
      </w:r>
      <w:r w:rsidRPr="000213B8">
        <w:rPr>
          <w:bCs/>
          <w:iCs/>
          <w:szCs w:val="22"/>
          <w:lang w:eastAsia="en-US" w:bidi="ar-SA"/>
        </w:rPr>
        <w:t xml:space="preserve"> f’ġimgħa</w:t>
      </w:r>
      <w:r w:rsidRPr="000213B8">
        <w:rPr>
          <w:szCs w:val="22"/>
          <w:lang w:eastAsia="en-US" w:bidi="ar-SA"/>
        </w:rPr>
        <w:t> 40</w:t>
      </w:r>
      <w:r w:rsidRPr="000213B8">
        <w:rPr>
          <w:iCs/>
          <w:color w:val="000000"/>
          <w:szCs w:val="22"/>
          <w:lang w:eastAsia="en-US" w:bidi="ar-SA"/>
        </w:rPr>
        <w:t>.</w:t>
      </w:r>
      <w:r w:rsidRPr="000213B8">
        <w:rPr>
          <w:lang w:eastAsia="en-US" w:bidi="ar-SA"/>
        </w:rPr>
        <w:t xml:space="preserve"> It-tnaqqis bil-mod il-mod tal-kortikosterojdi kien meħtieġ mad-dħul f’LUCENT</w:t>
      </w:r>
      <w:r w:rsidRPr="000213B8">
        <w:rPr>
          <w:lang w:eastAsia="en-US" w:bidi="ar-SA"/>
        </w:rPr>
        <w:noBreakHyphen/>
        <w:t>2 għall-pazjenti li kienu qed jirċievu l-kortikosterojdi matul LUCENT</w:t>
      </w:r>
      <w:r w:rsidRPr="000213B8">
        <w:rPr>
          <w:lang w:eastAsia="en-US" w:bidi="ar-SA"/>
        </w:rPr>
        <w:noBreakHyphen/>
        <w:t xml:space="preserve">1. Proporzjonijiet b’mod sinifikanti akbar ta’ pazjenti kienu f’remissjoni klinika fil-grupp trattat b’mirikizumab meta mqabbel mal-grupp ta’ plaċebo f’ġimgħa 40 (ara Tabella 3). </w:t>
      </w:r>
    </w:p>
    <w:p w14:paraId="3CB871FC" w14:textId="77777777" w:rsidR="000213B8" w:rsidRPr="000213B8" w:rsidRDefault="000213B8" w:rsidP="000213B8">
      <w:pPr>
        <w:spacing w:line="240" w:lineRule="auto"/>
        <w:rPr>
          <w:lang w:eastAsia="en-US" w:bidi="ar-SA"/>
        </w:rPr>
      </w:pPr>
    </w:p>
    <w:p w14:paraId="0AF9B2DB" w14:textId="77777777" w:rsidR="000213B8" w:rsidRPr="000213B8" w:rsidRDefault="000213B8" w:rsidP="000213B8">
      <w:pPr>
        <w:keepNext/>
        <w:spacing w:line="240" w:lineRule="auto"/>
        <w:rPr>
          <w:b/>
          <w:color w:val="000000"/>
          <w:lang w:eastAsia="en-US" w:bidi="ar-SA"/>
        </w:rPr>
      </w:pPr>
      <w:r w:rsidRPr="000213B8">
        <w:rPr>
          <w:b/>
          <w:lang w:eastAsia="en-US" w:bidi="ar-SA"/>
        </w:rPr>
        <w:t>Tabella 3: Sommarju tal-kejl l-aktar importanti ta’ effikaċja f’LUCENT</w:t>
      </w:r>
      <w:r w:rsidRPr="000213B8">
        <w:rPr>
          <w:b/>
          <w:bCs/>
          <w:lang w:eastAsia="en-US" w:bidi="ar-SA"/>
        </w:rPr>
        <w:noBreakHyphen/>
      </w:r>
      <w:r w:rsidRPr="000213B8">
        <w:rPr>
          <w:b/>
          <w:lang w:eastAsia="en-US" w:bidi="ar-SA"/>
        </w:rPr>
        <w:t>2 (ġimgħa 40; 52</w:t>
      </w:r>
      <w:r w:rsidRPr="000213B8">
        <w:rPr>
          <w:b/>
          <w:bCs/>
          <w:lang w:eastAsia="en-US" w:bidi="ar-SA"/>
        </w:rPr>
        <w:t> ġimgħa mill-bidu tad-doża ta’ induzzjoni</w:t>
      </w:r>
      <w:r w:rsidRPr="000213B8">
        <w:rPr>
          <w:b/>
          <w:lang w:eastAsia="en-US" w:bidi="ar-SA"/>
        </w:rPr>
        <w:t>)</w:t>
      </w:r>
    </w:p>
    <w:p w14:paraId="284F3B06" w14:textId="77777777" w:rsidR="000213B8" w:rsidRPr="000213B8" w:rsidRDefault="000213B8" w:rsidP="000213B8">
      <w:pPr>
        <w:keepNext/>
        <w:spacing w:line="240" w:lineRule="auto"/>
        <w:rPr>
          <w:color w:val="000000"/>
          <w:szCs w:val="22"/>
          <w:lang w:eastAsia="en-US" w:bidi="ar-SA"/>
        </w:rPr>
      </w:pPr>
    </w:p>
    <w:tbl>
      <w:tblPr>
        <w:tblStyle w:val="TableGrid"/>
        <w:tblW w:w="5082" w:type="pct"/>
        <w:tblLayout w:type="fixed"/>
        <w:tblLook w:val="04A0" w:firstRow="1" w:lastRow="0" w:firstColumn="1" w:lastColumn="0" w:noHBand="0" w:noVBand="1"/>
      </w:tblPr>
      <w:tblGrid>
        <w:gridCol w:w="3308"/>
        <w:gridCol w:w="862"/>
        <w:gridCol w:w="1153"/>
        <w:gridCol w:w="866"/>
        <w:gridCol w:w="1151"/>
        <w:gridCol w:w="1870"/>
      </w:tblGrid>
      <w:tr w:rsidR="000213B8" w:rsidRPr="000213B8" w14:paraId="6BC31216" w14:textId="77777777" w:rsidTr="00510CD3">
        <w:trPr>
          <w:trHeight w:val="553"/>
        </w:trPr>
        <w:tc>
          <w:tcPr>
            <w:tcW w:w="1796" w:type="pct"/>
            <w:vMerge w:val="restart"/>
            <w:tcBorders>
              <w:top w:val="single" w:sz="4" w:space="0" w:color="auto"/>
              <w:left w:val="single" w:sz="4" w:space="0" w:color="auto"/>
              <w:right w:val="single" w:sz="4" w:space="0" w:color="auto"/>
            </w:tcBorders>
            <w:vAlign w:val="center"/>
          </w:tcPr>
          <w:p w14:paraId="02982941"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22734E73"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Plaċebo</w:t>
            </w:r>
          </w:p>
          <w:p w14:paraId="3C954F39" w14:textId="7522A193" w:rsidR="000213B8" w:rsidRPr="000213B8" w:rsidRDefault="00234E65" w:rsidP="000213B8">
            <w:pPr>
              <w:keepNext/>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470D0616"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Mirikizumab SC</w:t>
            </w:r>
          </w:p>
          <w:p w14:paraId="59AF65AA" w14:textId="4C9D6FED" w:rsidR="000213B8" w:rsidRPr="000213B8" w:rsidRDefault="00234E65" w:rsidP="000213B8">
            <w:pPr>
              <w:keepNext/>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365</w:t>
            </w:r>
          </w:p>
        </w:tc>
        <w:tc>
          <w:tcPr>
            <w:tcW w:w="1015" w:type="pct"/>
            <w:tcBorders>
              <w:top w:val="single" w:sz="4" w:space="0" w:color="auto"/>
              <w:left w:val="single" w:sz="4" w:space="0" w:color="auto"/>
              <w:right w:val="single" w:sz="4" w:space="0" w:color="auto"/>
            </w:tcBorders>
            <w:vAlign w:val="center"/>
            <w:hideMark/>
          </w:tcPr>
          <w:p w14:paraId="38DC0546"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Differenza fit-trattment u CI</w:t>
            </w:r>
            <w:r w:rsidRPr="000213B8">
              <w:rPr>
                <w:rFonts w:ascii="Times New Roman" w:eastAsia="Calibri" w:hAnsi="Times New Roman"/>
                <w:b/>
                <w:bCs/>
                <w:szCs w:val="22"/>
                <w:lang w:eastAsia="en-GB" w:bidi="ar-SA"/>
              </w:rPr>
              <w:t xml:space="preserve"> ta’ 95</w:t>
            </w:r>
            <w:r w:rsidRPr="000213B8">
              <w:rPr>
                <w:rFonts w:ascii="Times New Roman" w:eastAsia="Calibri" w:hAnsi="Times New Roman"/>
                <w:szCs w:val="22"/>
                <w:lang w:eastAsia="en-GB" w:bidi="ar-SA"/>
              </w:rPr>
              <w:t> </w:t>
            </w:r>
            <w:r w:rsidRPr="000213B8">
              <w:rPr>
                <w:rFonts w:ascii="Times New Roman" w:eastAsia="Calibri" w:hAnsi="Times New Roman"/>
                <w:b/>
                <w:szCs w:val="22"/>
                <w:lang w:eastAsia="en-GB" w:bidi="ar-SA"/>
              </w:rPr>
              <w:t>%</w:t>
            </w:r>
          </w:p>
        </w:tc>
      </w:tr>
      <w:tr w:rsidR="000213B8" w:rsidRPr="000213B8" w14:paraId="608C5AA3" w14:textId="77777777" w:rsidTr="00510CD3">
        <w:trPr>
          <w:trHeight w:val="553"/>
        </w:trPr>
        <w:tc>
          <w:tcPr>
            <w:tcW w:w="1796" w:type="pct"/>
            <w:vMerge/>
            <w:vAlign w:val="center"/>
          </w:tcPr>
          <w:p w14:paraId="3599D705"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p>
        </w:tc>
        <w:tc>
          <w:tcPr>
            <w:tcW w:w="468" w:type="pct"/>
            <w:tcBorders>
              <w:top w:val="single" w:sz="4" w:space="0" w:color="auto"/>
              <w:left w:val="single" w:sz="4" w:space="0" w:color="auto"/>
              <w:bottom w:val="single" w:sz="4" w:space="0" w:color="auto"/>
              <w:right w:val="single" w:sz="4" w:space="0" w:color="auto"/>
            </w:tcBorders>
            <w:vAlign w:val="center"/>
          </w:tcPr>
          <w:p w14:paraId="69DAAC90" w14:textId="4EDBA3C0" w:rsidR="000213B8" w:rsidRPr="000213B8" w:rsidRDefault="00234E65" w:rsidP="000213B8">
            <w:pPr>
              <w:keepNext/>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p>
        </w:tc>
        <w:tc>
          <w:tcPr>
            <w:tcW w:w="626" w:type="pct"/>
            <w:tcBorders>
              <w:top w:val="single" w:sz="4" w:space="0" w:color="auto"/>
              <w:left w:val="single" w:sz="4" w:space="0" w:color="auto"/>
              <w:bottom w:val="single" w:sz="4" w:space="0" w:color="auto"/>
              <w:right w:val="single" w:sz="4" w:space="0" w:color="auto"/>
            </w:tcBorders>
            <w:vAlign w:val="center"/>
          </w:tcPr>
          <w:p w14:paraId="051AF0AD"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w:t>
            </w:r>
          </w:p>
        </w:tc>
        <w:tc>
          <w:tcPr>
            <w:tcW w:w="470" w:type="pct"/>
            <w:tcBorders>
              <w:top w:val="single" w:sz="4" w:space="0" w:color="auto"/>
              <w:left w:val="single" w:sz="4" w:space="0" w:color="auto"/>
              <w:right w:val="single" w:sz="4" w:space="0" w:color="auto"/>
            </w:tcBorders>
            <w:vAlign w:val="center"/>
          </w:tcPr>
          <w:p w14:paraId="758FC096" w14:textId="5B25CF9F" w:rsidR="000213B8" w:rsidRPr="000213B8" w:rsidRDefault="00234E65" w:rsidP="000213B8">
            <w:pPr>
              <w:keepNext/>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p>
        </w:tc>
        <w:tc>
          <w:tcPr>
            <w:tcW w:w="625" w:type="pct"/>
            <w:tcBorders>
              <w:top w:val="single" w:sz="4" w:space="0" w:color="auto"/>
              <w:left w:val="single" w:sz="4" w:space="0" w:color="auto"/>
              <w:right w:val="single" w:sz="4" w:space="0" w:color="auto"/>
            </w:tcBorders>
            <w:vAlign w:val="center"/>
          </w:tcPr>
          <w:p w14:paraId="26DC2CFC"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w:t>
            </w:r>
          </w:p>
        </w:tc>
        <w:tc>
          <w:tcPr>
            <w:tcW w:w="1015" w:type="pct"/>
            <w:tcBorders>
              <w:left w:val="single" w:sz="4" w:space="0" w:color="auto"/>
              <w:bottom w:val="single" w:sz="4" w:space="0" w:color="auto"/>
              <w:right w:val="single" w:sz="4" w:space="0" w:color="auto"/>
            </w:tcBorders>
            <w:vAlign w:val="center"/>
          </w:tcPr>
          <w:p w14:paraId="67B68800"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p>
        </w:tc>
      </w:tr>
      <w:tr w:rsidR="000213B8" w:rsidRPr="000213B8" w14:paraId="6AA9B3B8" w14:textId="77777777" w:rsidTr="00510CD3">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037E1BF9" w14:textId="77777777" w:rsidR="000213B8" w:rsidRPr="000213B8" w:rsidRDefault="000213B8" w:rsidP="000213B8">
            <w:pPr>
              <w:keepLines/>
              <w:spacing w:line="240" w:lineRule="auto"/>
              <w:rPr>
                <w:rFonts w:ascii="Times New Roman" w:eastAsia="Calibri" w:hAnsi="Times New Roman"/>
                <w:b/>
                <w:bCs/>
                <w:szCs w:val="22"/>
                <w:lang w:eastAsia="en-GB" w:bidi="ar-SA"/>
              </w:rPr>
            </w:pPr>
            <w:r w:rsidRPr="000213B8">
              <w:rPr>
                <w:rFonts w:ascii="Times New Roman" w:eastAsia="Calibri" w:hAnsi="Times New Roman"/>
                <w:b/>
                <w:szCs w:val="22"/>
                <w:lang w:eastAsia="en-GB" w:bidi="ar-SA"/>
              </w:rPr>
              <w:t>Remissjoni klinika*</w:t>
            </w:r>
            <w:r w:rsidRPr="000213B8">
              <w:rPr>
                <w:rFonts w:ascii="Times New Roman" w:eastAsia="Calibri" w:hAnsi="Times New Roman"/>
                <w:b/>
                <w:szCs w:val="22"/>
                <w:vertAlign w:val="superscript"/>
                <w:lang w:eastAsia="en-GB" w:bidi="ar-SA"/>
              </w:rPr>
              <w:t>1</w:t>
            </w:r>
          </w:p>
        </w:tc>
        <w:tc>
          <w:tcPr>
            <w:tcW w:w="468" w:type="pct"/>
            <w:tcBorders>
              <w:top w:val="single" w:sz="4" w:space="0" w:color="auto"/>
              <w:left w:val="single" w:sz="4" w:space="0" w:color="auto"/>
              <w:bottom w:val="single" w:sz="4" w:space="0" w:color="auto"/>
              <w:right w:val="single" w:sz="4" w:space="0" w:color="auto"/>
            </w:tcBorders>
            <w:vAlign w:val="center"/>
          </w:tcPr>
          <w:p w14:paraId="1803E37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45</w:t>
            </w:r>
          </w:p>
        </w:tc>
        <w:tc>
          <w:tcPr>
            <w:tcW w:w="626" w:type="pct"/>
            <w:tcBorders>
              <w:top w:val="single" w:sz="4" w:space="0" w:color="auto"/>
              <w:left w:val="single" w:sz="4" w:space="0" w:color="auto"/>
              <w:bottom w:val="single" w:sz="4" w:space="0" w:color="auto"/>
              <w:right w:val="single" w:sz="4" w:space="0" w:color="auto"/>
            </w:tcBorders>
            <w:vAlign w:val="center"/>
          </w:tcPr>
          <w:p w14:paraId="683B2FE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25.1 %</w:t>
            </w:r>
          </w:p>
        </w:tc>
        <w:tc>
          <w:tcPr>
            <w:tcW w:w="470" w:type="pct"/>
            <w:tcBorders>
              <w:left w:val="single" w:sz="4" w:space="0" w:color="auto"/>
              <w:right w:val="single" w:sz="4" w:space="0" w:color="auto"/>
            </w:tcBorders>
            <w:vAlign w:val="center"/>
          </w:tcPr>
          <w:p w14:paraId="41AA075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182</w:t>
            </w:r>
          </w:p>
        </w:tc>
        <w:tc>
          <w:tcPr>
            <w:tcW w:w="625" w:type="pct"/>
            <w:tcBorders>
              <w:left w:val="single" w:sz="4" w:space="0" w:color="auto"/>
              <w:right w:val="single" w:sz="4" w:space="0" w:color="auto"/>
            </w:tcBorders>
            <w:vAlign w:val="center"/>
          </w:tcPr>
          <w:p w14:paraId="32E94F1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49.9 %</w:t>
            </w:r>
          </w:p>
        </w:tc>
        <w:tc>
          <w:tcPr>
            <w:tcW w:w="1015" w:type="pct"/>
            <w:tcBorders>
              <w:top w:val="single" w:sz="4" w:space="0" w:color="auto"/>
              <w:left w:val="single" w:sz="4" w:space="0" w:color="auto"/>
              <w:bottom w:val="single" w:sz="4" w:space="0" w:color="auto"/>
              <w:right w:val="single" w:sz="4" w:space="0" w:color="auto"/>
            </w:tcBorders>
            <w:vAlign w:val="center"/>
          </w:tcPr>
          <w:p w14:paraId="3B8B995E" w14:textId="77777777" w:rsidR="000213B8" w:rsidRPr="000213B8" w:rsidRDefault="000213B8" w:rsidP="000213B8">
            <w:pPr>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23.2 %</w:t>
            </w:r>
          </w:p>
          <w:p w14:paraId="75878296" w14:textId="77777777" w:rsidR="000213B8" w:rsidRPr="000213B8" w:rsidRDefault="000213B8" w:rsidP="000213B8">
            <w:pPr>
              <w:keepLines/>
              <w:tabs>
                <w:tab w:val="clear" w:pos="567"/>
                <w:tab w:val="left" w:pos="1268"/>
              </w:tab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(15.2 %, 31.2 %)</w:t>
            </w:r>
            <w:r w:rsidRPr="000213B8">
              <w:rPr>
                <w:rFonts w:ascii="Times New Roman" w:eastAsia="Calibri" w:hAnsi="Times New Roman"/>
                <w:szCs w:val="22"/>
                <w:vertAlign w:val="superscript"/>
                <w:lang w:eastAsia="en-GB" w:bidi="ar-SA"/>
              </w:rPr>
              <w:t>c</w:t>
            </w:r>
          </w:p>
        </w:tc>
      </w:tr>
      <w:tr w:rsidR="000213B8" w:rsidRPr="000213B8" w14:paraId="79FCA650" w14:textId="77777777" w:rsidTr="00510CD3">
        <w:trPr>
          <w:trHeight w:val="20"/>
        </w:trPr>
        <w:tc>
          <w:tcPr>
            <w:tcW w:w="1796" w:type="pct"/>
            <w:tcBorders>
              <w:top w:val="single" w:sz="4" w:space="0" w:color="auto"/>
              <w:left w:val="single" w:sz="4" w:space="0" w:color="auto"/>
              <w:bottom w:val="single" w:sz="4" w:space="0" w:color="auto"/>
              <w:right w:val="single" w:sz="4" w:space="0" w:color="auto"/>
            </w:tcBorders>
          </w:tcPr>
          <w:p w14:paraId="0B60842C"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10BB35C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35/114</w:t>
            </w:r>
          </w:p>
        </w:tc>
        <w:tc>
          <w:tcPr>
            <w:tcW w:w="626" w:type="pct"/>
            <w:tcBorders>
              <w:top w:val="single" w:sz="4" w:space="0" w:color="auto"/>
              <w:left w:val="single" w:sz="4" w:space="0" w:color="auto"/>
              <w:bottom w:val="single" w:sz="4" w:space="0" w:color="auto"/>
              <w:right w:val="single" w:sz="4" w:space="0" w:color="auto"/>
            </w:tcBorders>
            <w:vAlign w:val="center"/>
          </w:tcPr>
          <w:p w14:paraId="790B943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30.7 %</w:t>
            </w:r>
          </w:p>
        </w:tc>
        <w:tc>
          <w:tcPr>
            <w:tcW w:w="470" w:type="pct"/>
            <w:tcBorders>
              <w:left w:val="single" w:sz="4" w:space="0" w:color="auto"/>
              <w:right w:val="single" w:sz="4" w:space="0" w:color="auto"/>
            </w:tcBorders>
            <w:vAlign w:val="center"/>
          </w:tcPr>
          <w:p w14:paraId="4C4222A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118/229</w:t>
            </w:r>
          </w:p>
        </w:tc>
        <w:tc>
          <w:tcPr>
            <w:tcW w:w="625" w:type="pct"/>
            <w:tcBorders>
              <w:left w:val="single" w:sz="4" w:space="0" w:color="auto"/>
              <w:right w:val="single" w:sz="4" w:space="0" w:color="auto"/>
            </w:tcBorders>
            <w:vAlign w:val="center"/>
          </w:tcPr>
          <w:p w14:paraId="20373EC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51.5 %</w:t>
            </w:r>
          </w:p>
        </w:tc>
        <w:tc>
          <w:tcPr>
            <w:tcW w:w="1015" w:type="pct"/>
            <w:tcBorders>
              <w:top w:val="single" w:sz="4" w:space="0" w:color="auto"/>
              <w:left w:val="single" w:sz="4" w:space="0" w:color="auto"/>
              <w:bottom w:val="single" w:sz="4" w:space="0" w:color="auto"/>
              <w:right w:val="single" w:sz="4" w:space="0" w:color="auto"/>
            </w:tcBorders>
            <w:vAlign w:val="center"/>
          </w:tcPr>
          <w:p w14:paraId="026F117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2033AF54" w14:textId="77777777" w:rsidTr="00510CD3">
        <w:trPr>
          <w:trHeight w:val="20"/>
        </w:trPr>
        <w:tc>
          <w:tcPr>
            <w:tcW w:w="1796" w:type="pct"/>
            <w:tcBorders>
              <w:top w:val="single" w:sz="4" w:space="0" w:color="auto"/>
              <w:left w:val="single" w:sz="4" w:space="0" w:color="auto"/>
              <w:bottom w:val="single" w:sz="4" w:space="0" w:color="auto"/>
              <w:right w:val="single" w:sz="4" w:space="0" w:color="auto"/>
            </w:tcBorders>
          </w:tcPr>
          <w:p w14:paraId="6C8546D8"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4FFBC01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0804C9F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15.6 %</w:t>
            </w:r>
          </w:p>
        </w:tc>
        <w:tc>
          <w:tcPr>
            <w:tcW w:w="470" w:type="pct"/>
            <w:tcBorders>
              <w:left w:val="single" w:sz="4" w:space="0" w:color="auto"/>
              <w:right w:val="single" w:sz="4" w:space="0" w:color="auto"/>
            </w:tcBorders>
            <w:vAlign w:val="center"/>
          </w:tcPr>
          <w:p w14:paraId="3AC49E2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59/128</w:t>
            </w:r>
          </w:p>
        </w:tc>
        <w:tc>
          <w:tcPr>
            <w:tcW w:w="625" w:type="pct"/>
            <w:tcBorders>
              <w:left w:val="single" w:sz="4" w:space="0" w:color="auto"/>
              <w:right w:val="single" w:sz="4" w:space="0" w:color="auto"/>
            </w:tcBorders>
            <w:vAlign w:val="center"/>
          </w:tcPr>
          <w:p w14:paraId="23F462C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46.1 %</w:t>
            </w:r>
          </w:p>
        </w:tc>
        <w:tc>
          <w:tcPr>
            <w:tcW w:w="1015" w:type="pct"/>
            <w:tcBorders>
              <w:top w:val="single" w:sz="4" w:space="0" w:color="auto"/>
              <w:left w:val="single" w:sz="4" w:space="0" w:color="auto"/>
              <w:bottom w:val="single" w:sz="4" w:space="0" w:color="auto"/>
              <w:right w:val="single" w:sz="4" w:space="0" w:color="auto"/>
            </w:tcBorders>
            <w:vAlign w:val="center"/>
          </w:tcPr>
          <w:p w14:paraId="717E955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2BC43886"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9D9EE12" w14:textId="7A0CBB74" w:rsidR="000213B8" w:rsidRPr="000213B8" w:rsidRDefault="000213B8" w:rsidP="000213B8">
            <w:pPr>
              <w:keepLines/>
              <w:spacing w:line="240" w:lineRule="auto"/>
              <w:rPr>
                <w:rFonts w:ascii="Times New Roman" w:eastAsia="Calibri" w:hAnsi="Times New Roman"/>
                <w:b/>
                <w:bCs/>
                <w:szCs w:val="22"/>
                <w:lang w:eastAsia="en-GB" w:bidi="ar-SA"/>
              </w:rPr>
            </w:pPr>
            <w:r w:rsidRPr="000213B8">
              <w:rPr>
                <w:rFonts w:ascii="Times New Roman" w:eastAsia="Calibri" w:hAnsi="Times New Roman"/>
                <w:b/>
                <w:szCs w:val="22"/>
                <w:lang w:eastAsia="en-GB" w:bidi="ar-SA"/>
              </w:rPr>
              <w:t>Remissjoni klinika alterna</w:t>
            </w:r>
            <w:r w:rsidRPr="000213B8">
              <w:rPr>
                <w:rFonts w:ascii="Times New Roman" w:eastAsia="Calibri" w:hAnsi="Times New Roman"/>
                <w:b/>
                <w:bCs/>
                <w:szCs w:val="22"/>
                <w:lang w:eastAsia="en-GB" w:bidi="ar-SA"/>
              </w:rPr>
              <w:t>*</w:t>
            </w:r>
            <w:r w:rsidRPr="000213B8">
              <w:rPr>
                <w:rFonts w:ascii="Times New Roman" w:eastAsia="Calibri" w:hAnsi="Times New Roman"/>
                <w:b/>
                <w:bCs/>
                <w:szCs w:val="22"/>
                <w:vertAlign w:val="superscript"/>
                <w:lang w:eastAsia="en-GB" w:bidi="ar-SA"/>
              </w:rPr>
              <w:t>2</w:t>
            </w:r>
          </w:p>
        </w:tc>
        <w:tc>
          <w:tcPr>
            <w:tcW w:w="468" w:type="pct"/>
            <w:tcBorders>
              <w:top w:val="single" w:sz="4" w:space="0" w:color="auto"/>
              <w:left w:val="single" w:sz="4" w:space="0" w:color="auto"/>
              <w:bottom w:val="single" w:sz="4" w:space="0" w:color="auto"/>
              <w:right w:val="single" w:sz="4" w:space="0" w:color="auto"/>
            </w:tcBorders>
            <w:vAlign w:val="center"/>
          </w:tcPr>
          <w:p w14:paraId="388F307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47</w:t>
            </w:r>
          </w:p>
        </w:tc>
        <w:tc>
          <w:tcPr>
            <w:tcW w:w="626" w:type="pct"/>
            <w:tcBorders>
              <w:top w:val="single" w:sz="4" w:space="0" w:color="auto"/>
              <w:left w:val="single" w:sz="4" w:space="0" w:color="auto"/>
              <w:bottom w:val="single" w:sz="4" w:space="0" w:color="auto"/>
              <w:right w:val="single" w:sz="4" w:space="0" w:color="auto"/>
            </w:tcBorders>
            <w:vAlign w:val="center"/>
          </w:tcPr>
          <w:p w14:paraId="6842E58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26.3 %</w:t>
            </w:r>
          </w:p>
        </w:tc>
        <w:tc>
          <w:tcPr>
            <w:tcW w:w="470" w:type="pct"/>
            <w:tcBorders>
              <w:left w:val="single" w:sz="4" w:space="0" w:color="auto"/>
              <w:right w:val="single" w:sz="4" w:space="0" w:color="auto"/>
            </w:tcBorders>
            <w:vAlign w:val="center"/>
          </w:tcPr>
          <w:p w14:paraId="696C2A8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189</w:t>
            </w:r>
          </w:p>
        </w:tc>
        <w:tc>
          <w:tcPr>
            <w:tcW w:w="625" w:type="pct"/>
            <w:tcBorders>
              <w:left w:val="single" w:sz="4" w:space="0" w:color="auto"/>
              <w:right w:val="single" w:sz="4" w:space="0" w:color="auto"/>
            </w:tcBorders>
            <w:vAlign w:val="center"/>
          </w:tcPr>
          <w:p w14:paraId="75A88FF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51.8 %</w:t>
            </w:r>
          </w:p>
        </w:tc>
        <w:tc>
          <w:tcPr>
            <w:tcW w:w="1015" w:type="pct"/>
            <w:tcBorders>
              <w:top w:val="single" w:sz="4" w:space="0" w:color="auto"/>
              <w:left w:val="single" w:sz="4" w:space="0" w:color="auto"/>
              <w:bottom w:val="single" w:sz="4" w:space="0" w:color="auto"/>
              <w:right w:val="single" w:sz="4" w:space="0" w:color="auto"/>
            </w:tcBorders>
            <w:vAlign w:val="center"/>
          </w:tcPr>
          <w:p w14:paraId="5EA84B3A" w14:textId="77777777" w:rsidR="000213B8" w:rsidRPr="000213B8" w:rsidRDefault="000213B8" w:rsidP="000213B8">
            <w:pPr>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24.1 %</w:t>
            </w:r>
          </w:p>
          <w:p w14:paraId="795ACF0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(16.0 %, 32.2 %)</w:t>
            </w:r>
            <w:r w:rsidRPr="000213B8">
              <w:rPr>
                <w:rFonts w:ascii="Times New Roman" w:eastAsia="Calibri" w:hAnsi="Times New Roman"/>
                <w:szCs w:val="22"/>
                <w:vertAlign w:val="superscript"/>
                <w:lang w:eastAsia="en-GB" w:bidi="ar-SA"/>
              </w:rPr>
              <w:t>c</w:t>
            </w:r>
          </w:p>
        </w:tc>
      </w:tr>
      <w:tr w:rsidR="000213B8" w:rsidRPr="000213B8" w14:paraId="3257E286" w14:textId="77777777" w:rsidTr="00510CD3">
        <w:trPr>
          <w:trHeight w:val="20"/>
        </w:trPr>
        <w:tc>
          <w:tcPr>
            <w:tcW w:w="1796" w:type="pct"/>
            <w:tcBorders>
              <w:top w:val="single" w:sz="4" w:space="0" w:color="auto"/>
              <w:left w:val="single" w:sz="4" w:space="0" w:color="auto"/>
              <w:bottom w:val="single" w:sz="4" w:space="0" w:color="auto"/>
              <w:right w:val="single" w:sz="4" w:space="0" w:color="auto"/>
            </w:tcBorders>
          </w:tcPr>
          <w:p w14:paraId="21B93A88"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5A0742A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37/114</w:t>
            </w:r>
          </w:p>
        </w:tc>
        <w:tc>
          <w:tcPr>
            <w:tcW w:w="626" w:type="pct"/>
            <w:tcBorders>
              <w:top w:val="single" w:sz="4" w:space="0" w:color="auto"/>
              <w:left w:val="single" w:sz="4" w:space="0" w:color="auto"/>
              <w:bottom w:val="single" w:sz="4" w:space="0" w:color="auto"/>
              <w:right w:val="single" w:sz="4" w:space="0" w:color="auto"/>
            </w:tcBorders>
            <w:vAlign w:val="center"/>
          </w:tcPr>
          <w:p w14:paraId="6395EDC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32.5 %</w:t>
            </w:r>
          </w:p>
        </w:tc>
        <w:tc>
          <w:tcPr>
            <w:tcW w:w="470" w:type="pct"/>
            <w:tcBorders>
              <w:left w:val="single" w:sz="4" w:space="0" w:color="auto"/>
              <w:right w:val="single" w:sz="4" w:space="0" w:color="auto"/>
            </w:tcBorders>
            <w:vAlign w:val="center"/>
          </w:tcPr>
          <w:p w14:paraId="09D063C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124/229</w:t>
            </w:r>
          </w:p>
        </w:tc>
        <w:tc>
          <w:tcPr>
            <w:tcW w:w="625" w:type="pct"/>
            <w:tcBorders>
              <w:left w:val="single" w:sz="4" w:space="0" w:color="auto"/>
              <w:right w:val="single" w:sz="4" w:space="0" w:color="auto"/>
            </w:tcBorders>
            <w:vAlign w:val="center"/>
          </w:tcPr>
          <w:p w14:paraId="1A8FC93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54.1 %</w:t>
            </w:r>
          </w:p>
        </w:tc>
        <w:tc>
          <w:tcPr>
            <w:tcW w:w="1015" w:type="pct"/>
            <w:tcBorders>
              <w:top w:val="single" w:sz="4" w:space="0" w:color="auto"/>
              <w:left w:val="single" w:sz="4" w:space="0" w:color="auto"/>
              <w:bottom w:val="single" w:sz="4" w:space="0" w:color="auto"/>
              <w:right w:val="single" w:sz="4" w:space="0" w:color="auto"/>
            </w:tcBorders>
            <w:vAlign w:val="center"/>
          </w:tcPr>
          <w:p w14:paraId="1928191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276A58B2" w14:textId="77777777" w:rsidTr="00510CD3">
        <w:trPr>
          <w:trHeight w:val="20"/>
        </w:trPr>
        <w:tc>
          <w:tcPr>
            <w:tcW w:w="1796" w:type="pct"/>
            <w:tcBorders>
              <w:top w:val="single" w:sz="4" w:space="0" w:color="auto"/>
              <w:left w:val="single" w:sz="4" w:space="0" w:color="auto"/>
              <w:bottom w:val="single" w:sz="4" w:space="0" w:color="auto"/>
              <w:right w:val="single" w:sz="4" w:space="0" w:color="auto"/>
            </w:tcBorders>
          </w:tcPr>
          <w:p w14:paraId="7099ED9E"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5C3DB66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468BEFA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15.6 %</w:t>
            </w:r>
          </w:p>
        </w:tc>
        <w:tc>
          <w:tcPr>
            <w:tcW w:w="470" w:type="pct"/>
            <w:tcBorders>
              <w:left w:val="single" w:sz="4" w:space="0" w:color="auto"/>
              <w:right w:val="single" w:sz="4" w:space="0" w:color="auto"/>
            </w:tcBorders>
            <w:vAlign w:val="center"/>
          </w:tcPr>
          <w:p w14:paraId="0174B54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60/128</w:t>
            </w:r>
          </w:p>
        </w:tc>
        <w:tc>
          <w:tcPr>
            <w:tcW w:w="625" w:type="pct"/>
            <w:tcBorders>
              <w:left w:val="single" w:sz="4" w:space="0" w:color="auto"/>
              <w:right w:val="single" w:sz="4" w:space="0" w:color="auto"/>
            </w:tcBorders>
            <w:vAlign w:val="center"/>
          </w:tcPr>
          <w:p w14:paraId="755B2AB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46.9 %</w:t>
            </w:r>
          </w:p>
        </w:tc>
        <w:tc>
          <w:tcPr>
            <w:tcW w:w="1015" w:type="pct"/>
            <w:tcBorders>
              <w:top w:val="single" w:sz="4" w:space="0" w:color="auto"/>
              <w:left w:val="single" w:sz="4" w:space="0" w:color="auto"/>
              <w:bottom w:val="single" w:sz="4" w:space="0" w:color="auto"/>
              <w:right w:val="single" w:sz="4" w:space="0" w:color="auto"/>
            </w:tcBorders>
            <w:vAlign w:val="center"/>
          </w:tcPr>
          <w:p w14:paraId="458200E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0512CB38"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35D95AEA" w14:textId="77777777" w:rsidR="000213B8" w:rsidRPr="000213B8" w:rsidRDefault="000213B8" w:rsidP="000213B8">
            <w:pPr>
              <w:keepLines/>
              <w:spacing w:line="240" w:lineRule="auto"/>
              <w:rPr>
                <w:rFonts w:ascii="Times New Roman" w:eastAsia="Calibri" w:hAnsi="Times New Roman"/>
                <w:b/>
                <w:bCs/>
                <w:szCs w:val="22"/>
                <w:lang w:eastAsia="en-GB" w:bidi="ar-SA"/>
              </w:rPr>
            </w:pPr>
            <w:r w:rsidRPr="000213B8">
              <w:rPr>
                <w:rFonts w:ascii="Times New Roman" w:eastAsia="Calibri" w:hAnsi="Times New Roman"/>
                <w:b/>
                <w:bCs/>
                <w:szCs w:val="22"/>
                <w:lang w:eastAsia="en-GB" w:bidi="ar-SA"/>
              </w:rPr>
              <w:t>Manteniment ta’ remissjoni klinika sa ġimgħa 40*</w:t>
            </w:r>
            <w:r w:rsidRPr="000213B8">
              <w:rPr>
                <w:rFonts w:ascii="Times New Roman" w:eastAsia="Calibri" w:hAnsi="Times New Roman"/>
                <w:b/>
                <w:bCs/>
                <w:szCs w:val="22"/>
                <w:vertAlign w:val="superscript"/>
                <w:lang w:eastAsia="en-GB" w:bidi="ar-SA"/>
              </w:rPr>
              <w:t>3</w:t>
            </w:r>
          </w:p>
        </w:tc>
        <w:tc>
          <w:tcPr>
            <w:tcW w:w="468" w:type="pct"/>
            <w:tcBorders>
              <w:top w:val="single" w:sz="4" w:space="0" w:color="auto"/>
              <w:left w:val="single" w:sz="4" w:space="0" w:color="auto"/>
              <w:bottom w:val="single" w:sz="4" w:space="0" w:color="auto"/>
              <w:right w:val="single" w:sz="4" w:space="0" w:color="auto"/>
            </w:tcBorders>
            <w:vAlign w:val="center"/>
          </w:tcPr>
          <w:p w14:paraId="6E8189F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24/65</w:t>
            </w:r>
          </w:p>
        </w:tc>
        <w:tc>
          <w:tcPr>
            <w:tcW w:w="626" w:type="pct"/>
            <w:tcBorders>
              <w:top w:val="single" w:sz="4" w:space="0" w:color="auto"/>
              <w:left w:val="single" w:sz="4" w:space="0" w:color="auto"/>
              <w:bottom w:val="single" w:sz="4" w:space="0" w:color="auto"/>
              <w:right w:val="single" w:sz="4" w:space="0" w:color="auto"/>
            </w:tcBorders>
            <w:vAlign w:val="center"/>
          </w:tcPr>
          <w:p w14:paraId="7A96A31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36.9 %</w:t>
            </w:r>
          </w:p>
        </w:tc>
        <w:tc>
          <w:tcPr>
            <w:tcW w:w="470" w:type="pct"/>
            <w:tcBorders>
              <w:left w:val="single" w:sz="4" w:space="0" w:color="auto"/>
              <w:right w:val="single" w:sz="4" w:space="0" w:color="auto"/>
            </w:tcBorders>
            <w:vAlign w:val="center"/>
          </w:tcPr>
          <w:p w14:paraId="7FFBABF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91/143</w:t>
            </w:r>
          </w:p>
        </w:tc>
        <w:tc>
          <w:tcPr>
            <w:tcW w:w="625" w:type="pct"/>
            <w:tcBorders>
              <w:left w:val="single" w:sz="4" w:space="0" w:color="auto"/>
              <w:right w:val="single" w:sz="4" w:space="0" w:color="auto"/>
            </w:tcBorders>
            <w:vAlign w:val="center"/>
          </w:tcPr>
          <w:p w14:paraId="7500A08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63.6 %</w:t>
            </w:r>
          </w:p>
        </w:tc>
        <w:tc>
          <w:tcPr>
            <w:tcW w:w="1015" w:type="pct"/>
            <w:tcBorders>
              <w:top w:val="single" w:sz="4" w:space="0" w:color="auto"/>
              <w:left w:val="single" w:sz="4" w:space="0" w:color="auto"/>
              <w:bottom w:val="single" w:sz="4" w:space="0" w:color="auto"/>
              <w:right w:val="single" w:sz="4" w:space="0" w:color="auto"/>
            </w:tcBorders>
            <w:vAlign w:val="center"/>
          </w:tcPr>
          <w:p w14:paraId="341C5D99" w14:textId="77777777" w:rsidR="000213B8" w:rsidRPr="000213B8" w:rsidRDefault="000213B8" w:rsidP="000213B8">
            <w:pPr>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24.8 %</w:t>
            </w:r>
          </w:p>
          <w:p w14:paraId="3F3F93B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(10.4 %, 39.2 %)</w:t>
            </w:r>
            <w:r w:rsidRPr="000213B8">
              <w:rPr>
                <w:rFonts w:ascii="Times New Roman" w:eastAsia="Calibri" w:hAnsi="Times New Roman"/>
                <w:szCs w:val="22"/>
                <w:vertAlign w:val="superscript"/>
                <w:lang w:eastAsia="en-GB" w:bidi="ar-SA"/>
              </w:rPr>
              <w:t>c</w:t>
            </w:r>
          </w:p>
        </w:tc>
      </w:tr>
      <w:tr w:rsidR="000213B8" w:rsidRPr="000213B8" w14:paraId="50633773"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3D0AE0DC"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656136A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22/47</w:t>
            </w:r>
          </w:p>
        </w:tc>
        <w:tc>
          <w:tcPr>
            <w:tcW w:w="626" w:type="pct"/>
            <w:tcBorders>
              <w:top w:val="single" w:sz="4" w:space="0" w:color="auto"/>
              <w:left w:val="single" w:sz="4" w:space="0" w:color="auto"/>
              <w:bottom w:val="single" w:sz="4" w:space="0" w:color="auto"/>
              <w:right w:val="single" w:sz="4" w:space="0" w:color="auto"/>
            </w:tcBorders>
            <w:vAlign w:val="center"/>
          </w:tcPr>
          <w:p w14:paraId="5D79AF1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46.8 %</w:t>
            </w:r>
          </w:p>
        </w:tc>
        <w:tc>
          <w:tcPr>
            <w:tcW w:w="470" w:type="pct"/>
            <w:tcBorders>
              <w:left w:val="single" w:sz="4" w:space="0" w:color="auto"/>
              <w:right w:val="single" w:sz="4" w:space="0" w:color="auto"/>
            </w:tcBorders>
            <w:vAlign w:val="center"/>
          </w:tcPr>
          <w:p w14:paraId="203F78E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65/104</w:t>
            </w:r>
          </w:p>
        </w:tc>
        <w:tc>
          <w:tcPr>
            <w:tcW w:w="625" w:type="pct"/>
            <w:tcBorders>
              <w:left w:val="single" w:sz="4" w:space="0" w:color="auto"/>
              <w:right w:val="single" w:sz="4" w:space="0" w:color="auto"/>
            </w:tcBorders>
            <w:vAlign w:val="center"/>
          </w:tcPr>
          <w:p w14:paraId="3E0CE99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62.5 %</w:t>
            </w:r>
          </w:p>
        </w:tc>
        <w:tc>
          <w:tcPr>
            <w:tcW w:w="1015" w:type="pct"/>
            <w:tcBorders>
              <w:top w:val="single" w:sz="4" w:space="0" w:color="auto"/>
              <w:left w:val="single" w:sz="4" w:space="0" w:color="auto"/>
              <w:bottom w:val="single" w:sz="4" w:space="0" w:color="auto"/>
              <w:right w:val="single" w:sz="4" w:space="0" w:color="auto"/>
            </w:tcBorders>
            <w:vAlign w:val="center"/>
          </w:tcPr>
          <w:p w14:paraId="106A12E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185B63F2"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09531E55"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54BF576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2/18</w:t>
            </w:r>
          </w:p>
        </w:tc>
        <w:tc>
          <w:tcPr>
            <w:tcW w:w="626" w:type="pct"/>
            <w:tcBorders>
              <w:top w:val="single" w:sz="4" w:space="0" w:color="auto"/>
              <w:left w:val="single" w:sz="4" w:space="0" w:color="auto"/>
              <w:bottom w:val="single" w:sz="4" w:space="0" w:color="auto"/>
              <w:right w:val="single" w:sz="4" w:space="0" w:color="auto"/>
            </w:tcBorders>
            <w:vAlign w:val="center"/>
          </w:tcPr>
          <w:p w14:paraId="4B88F0E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11.1 %</w:t>
            </w:r>
          </w:p>
        </w:tc>
        <w:tc>
          <w:tcPr>
            <w:tcW w:w="470" w:type="pct"/>
            <w:tcBorders>
              <w:left w:val="single" w:sz="4" w:space="0" w:color="auto"/>
              <w:right w:val="single" w:sz="4" w:space="0" w:color="auto"/>
            </w:tcBorders>
            <w:vAlign w:val="center"/>
          </w:tcPr>
          <w:p w14:paraId="5F8F53C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24/36</w:t>
            </w:r>
          </w:p>
        </w:tc>
        <w:tc>
          <w:tcPr>
            <w:tcW w:w="625" w:type="pct"/>
            <w:tcBorders>
              <w:left w:val="single" w:sz="4" w:space="0" w:color="auto"/>
              <w:right w:val="single" w:sz="4" w:space="0" w:color="auto"/>
            </w:tcBorders>
            <w:vAlign w:val="center"/>
          </w:tcPr>
          <w:p w14:paraId="188E663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66.7 %</w:t>
            </w:r>
          </w:p>
        </w:tc>
        <w:tc>
          <w:tcPr>
            <w:tcW w:w="1015" w:type="pct"/>
            <w:tcBorders>
              <w:top w:val="single" w:sz="4" w:space="0" w:color="auto"/>
              <w:left w:val="single" w:sz="4" w:space="0" w:color="auto"/>
              <w:bottom w:val="single" w:sz="4" w:space="0" w:color="auto"/>
              <w:right w:val="single" w:sz="4" w:space="0" w:color="auto"/>
            </w:tcBorders>
            <w:vAlign w:val="center"/>
          </w:tcPr>
          <w:p w14:paraId="29F4332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4F23A8D6"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0515E94C" w14:textId="77777777" w:rsidR="000213B8" w:rsidRPr="000213B8" w:rsidRDefault="000213B8" w:rsidP="000213B8">
            <w:pPr>
              <w:keepLines/>
              <w:spacing w:line="240" w:lineRule="auto"/>
              <w:rPr>
                <w:rFonts w:ascii="Times New Roman" w:eastAsia="Calibri" w:hAnsi="Times New Roman"/>
                <w:b/>
                <w:bCs/>
                <w:szCs w:val="22"/>
                <w:lang w:eastAsia="en-GB" w:bidi="ar-SA"/>
              </w:rPr>
            </w:pPr>
            <w:r w:rsidRPr="000213B8">
              <w:rPr>
                <w:rFonts w:ascii="Times New Roman" w:eastAsia="Calibri" w:hAnsi="Times New Roman"/>
                <w:b/>
                <w:bCs/>
                <w:szCs w:val="22"/>
                <w:lang w:eastAsia="en-GB" w:bidi="ar-SA"/>
              </w:rPr>
              <w:t>Remissjoni mingħajr kortikosterojdi*</w:t>
            </w:r>
            <w:r w:rsidRPr="000213B8">
              <w:rPr>
                <w:rFonts w:ascii="Times New Roman" w:eastAsia="Calibri" w:hAnsi="Times New Roman"/>
                <w:b/>
                <w:bCs/>
                <w:szCs w:val="22"/>
                <w:vertAlign w:val="superscript"/>
                <w:lang w:eastAsia="en-GB" w:bidi="ar-SA"/>
              </w:rPr>
              <w:t>4</w:t>
            </w:r>
          </w:p>
        </w:tc>
        <w:tc>
          <w:tcPr>
            <w:tcW w:w="468" w:type="pct"/>
            <w:tcBorders>
              <w:top w:val="single" w:sz="4" w:space="0" w:color="auto"/>
              <w:left w:val="single" w:sz="4" w:space="0" w:color="auto"/>
              <w:bottom w:val="single" w:sz="4" w:space="0" w:color="auto"/>
              <w:right w:val="single" w:sz="4" w:space="0" w:color="auto"/>
            </w:tcBorders>
            <w:vAlign w:val="center"/>
          </w:tcPr>
          <w:p w14:paraId="34A3CCC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39</w:t>
            </w:r>
          </w:p>
        </w:tc>
        <w:tc>
          <w:tcPr>
            <w:tcW w:w="626" w:type="pct"/>
            <w:tcBorders>
              <w:top w:val="single" w:sz="4" w:space="0" w:color="auto"/>
              <w:left w:val="single" w:sz="4" w:space="0" w:color="auto"/>
              <w:bottom w:val="single" w:sz="4" w:space="0" w:color="auto"/>
              <w:right w:val="single" w:sz="4" w:space="0" w:color="auto"/>
            </w:tcBorders>
            <w:vAlign w:val="center"/>
          </w:tcPr>
          <w:p w14:paraId="0AF46CD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21.8 %</w:t>
            </w:r>
          </w:p>
        </w:tc>
        <w:tc>
          <w:tcPr>
            <w:tcW w:w="470" w:type="pct"/>
            <w:tcBorders>
              <w:left w:val="single" w:sz="4" w:space="0" w:color="auto"/>
              <w:right w:val="single" w:sz="4" w:space="0" w:color="auto"/>
            </w:tcBorders>
            <w:vAlign w:val="center"/>
          </w:tcPr>
          <w:p w14:paraId="5DFFB5C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164</w:t>
            </w:r>
          </w:p>
        </w:tc>
        <w:tc>
          <w:tcPr>
            <w:tcW w:w="625" w:type="pct"/>
            <w:tcBorders>
              <w:left w:val="single" w:sz="4" w:space="0" w:color="auto"/>
              <w:right w:val="single" w:sz="4" w:space="0" w:color="auto"/>
            </w:tcBorders>
            <w:vAlign w:val="center"/>
          </w:tcPr>
          <w:p w14:paraId="35ECF53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44.9 %</w:t>
            </w:r>
          </w:p>
        </w:tc>
        <w:tc>
          <w:tcPr>
            <w:tcW w:w="1015" w:type="pct"/>
            <w:tcBorders>
              <w:top w:val="single" w:sz="4" w:space="0" w:color="auto"/>
              <w:left w:val="single" w:sz="4" w:space="0" w:color="auto"/>
              <w:bottom w:val="single" w:sz="4" w:space="0" w:color="auto"/>
              <w:right w:val="single" w:sz="4" w:space="0" w:color="auto"/>
            </w:tcBorders>
            <w:vAlign w:val="center"/>
          </w:tcPr>
          <w:p w14:paraId="5E8951F1" w14:textId="77777777" w:rsidR="000213B8" w:rsidRPr="000213B8" w:rsidRDefault="000213B8" w:rsidP="000213B8">
            <w:pPr>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21.3 %</w:t>
            </w:r>
          </w:p>
          <w:p w14:paraId="5519858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(13.5 %, 29.1 %)</w:t>
            </w:r>
            <w:r w:rsidRPr="000213B8">
              <w:rPr>
                <w:rFonts w:ascii="Times New Roman" w:eastAsia="Calibri" w:hAnsi="Times New Roman"/>
                <w:szCs w:val="22"/>
                <w:vertAlign w:val="superscript"/>
                <w:lang w:eastAsia="en-GB" w:bidi="ar-SA"/>
              </w:rPr>
              <w:t>c</w:t>
            </w:r>
          </w:p>
        </w:tc>
      </w:tr>
      <w:tr w:rsidR="000213B8" w:rsidRPr="000213B8" w14:paraId="762C5A3B"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26110711"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7648CB2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61A7596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26.3 %</w:t>
            </w:r>
          </w:p>
        </w:tc>
        <w:tc>
          <w:tcPr>
            <w:tcW w:w="470" w:type="pct"/>
            <w:tcBorders>
              <w:left w:val="single" w:sz="4" w:space="0" w:color="auto"/>
              <w:right w:val="single" w:sz="4" w:space="0" w:color="auto"/>
            </w:tcBorders>
            <w:vAlign w:val="center"/>
          </w:tcPr>
          <w:p w14:paraId="6C1EDA4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107/229</w:t>
            </w:r>
          </w:p>
        </w:tc>
        <w:tc>
          <w:tcPr>
            <w:tcW w:w="625" w:type="pct"/>
            <w:tcBorders>
              <w:left w:val="single" w:sz="4" w:space="0" w:color="auto"/>
              <w:right w:val="single" w:sz="4" w:space="0" w:color="auto"/>
            </w:tcBorders>
            <w:vAlign w:val="center"/>
          </w:tcPr>
          <w:p w14:paraId="76A9BA2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46.7 %</w:t>
            </w:r>
          </w:p>
        </w:tc>
        <w:tc>
          <w:tcPr>
            <w:tcW w:w="1015" w:type="pct"/>
            <w:tcBorders>
              <w:top w:val="single" w:sz="4" w:space="0" w:color="auto"/>
              <w:left w:val="single" w:sz="4" w:space="0" w:color="auto"/>
              <w:bottom w:val="single" w:sz="4" w:space="0" w:color="auto"/>
              <w:right w:val="single" w:sz="4" w:space="0" w:color="auto"/>
            </w:tcBorders>
            <w:vAlign w:val="center"/>
          </w:tcPr>
          <w:p w14:paraId="68573F8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3716908D"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1E8E7AE1"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5B0CBD8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9/64</w:t>
            </w:r>
          </w:p>
        </w:tc>
        <w:tc>
          <w:tcPr>
            <w:tcW w:w="626" w:type="pct"/>
            <w:tcBorders>
              <w:top w:val="single" w:sz="4" w:space="0" w:color="auto"/>
              <w:left w:val="single" w:sz="4" w:space="0" w:color="auto"/>
              <w:bottom w:val="single" w:sz="4" w:space="0" w:color="auto"/>
              <w:right w:val="single" w:sz="4" w:space="0" w:color="auto"/>
            </w:tcBorders>
            <w:vAlign w:val="center"/>
          </w:tcPr>
          <w:p w14:paraId="12CF382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14.1 %</w:t>
            </w:r>
          </w:p>
        </w:tc>
        <w:tc>
          <w:tcPr>
            <w:tcW w:w="470" w:type="pct"/>
            <w:tcBorders>
              <w:left w:val="single" w:sz="4" w:space="0" w:color="auto"/>
              <w:right w:val="single" w:sz="4" w:space="0" w:color="auto"/>
            </w:tcBorders>
            <w:vAlign w:val="center"/>
          </w:tcPr>
          <w:p w14:paraId="32A95F9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52/128</w:t>
            </w:r>
          </w:p>
        </w:tc>
        <w:tc>
          <w:tcPr>
            <w:tcW w:w="625" w:type="pct"/>
            <w:tcBorders>
              <w:left w:val="single" w:sz="4" w:space="0" w:color="auto"/>
              <w:right w:val="single" w:sz="4" w:space="0" w:color="auto"/>
            </w:tcBorders>
            <w:vAlign w:val="center"/>
          </w:tcPr>
          <w:p w14:paraId="26C6267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40.6 %</w:t>
            </w:r>
          </w:p>
        </w:tc>
        <w:tc>
          <w:tcPr>
            <w:tcW w:w="1015" w:type="pct"/>
            <w:tcBorders>
              <w:top w:val="single" w:sz="4" w:space="0" w:color="auto"/>
              <w:left w:val="single" w:sz="4" w:space="0" w:color="auto"/>
              <w:bottom w:val="single" w:sz="4" w:space="0" w:color="auto"/>
              <w:right w:val="single" w:sz="4" w:space="0" w:color="auto"/>
            </w:tcBorders>
            <w:vAlign w:val="center"/>
          </w:tcPr>
          <w:p w14:paraId="1ABF471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296B782C"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7B4333B" w14:textId="77777777" w:rsidR="000213B8" w:rsidRPr="000213B8" w:rsidRDefault="000213B8" w:rsidP="000213B8">
            <w:pPr>
              <w:keepLines/>
              <w:spacing w:line="240" w:lineRule="auto"/>
              <w:rPr>
                <w:rFonts w:ascii="Times New Roman" w:eastAsia="Calibri" w:hAnsi="Times New Roman"/>
                <w:b/>
                <w:bCs/>
                <w:szCs w:val="22"/>
                <w:lang w:eastAsia="en-GB" w:bidi="ar-SA"/>
              </w:rPr>
            </w:pPr>
            <w:r w:rsidRPr="000213B8">
              <w:rPr>
                <w:rFonts w:ascii="Times New Roman" w:eastAsia="Calibri" w:hAnsi="Times New Roman"/>
                <w:b/>
                <w:szCs w:val="22"/>
                <w:lang w:eastAsia="en-GB" w:bidi="ar-SA"/>
              </w:rPr>
              <w:t>Ttijib endoskopiku*</w:t>
            </w:r>
            <w:r w:rsidRPr="000213B8">
              <w:rPr>
                <w:rFonts w:ascii="Times New Roman" w:eastAsia="Calibri" w:hAnsi="Times New Roman"/>
                <w:b/>
                <w:szCs w:val="22"/>
                <w:vertAlign w:val="superscript"/>
                <w:lang w:eastAsia="en-GB" w:bidi="ar-SA"/>
              </w:rPr>
              <w:t>5</w:t>
            </w:r>
          </w:p>
        </w:tc>
        <w:tc>
          <w:tcPr>
            <w:tcW w:w="468" w:type="pct"/>
            <w:tcBorders>
              <w:top w:val="single" w:sz="4" w:space="0" w:color="auto"/>
              <w:left w:val="single" w:sz="4" w:space="0" w:color="auto"/>
              <w:bottom w:val="single" w:sz="4" w:space="0" w:color="auto"/>
              <w:right w:val="single" w:sz="4" w:space="0" w:color="auto"/>
            </w:tcBorders>
            <w:vAlign w:val="center"/>
          </w:tcPr>
          <w:p w14:paraId="571E5F9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52</w:t>
            </w:r>
          </w:p>
        </w:tc>
        <w:tc>
          <w:tcPr>
            <w:tcW w:w="626" w:type="pct"/>
            <w:tcBorders>
              <w:top w:val="single" w:sz="4" w:space="0" w:color="auto"/>
              <w:left w:val="single" w:sz="4" w:space="0" w:color="auto"/>
              <w:bottom w:val="single" w:sz="4" w:space="0" w:color="auto"/>
              <w:right w:val="single" w:sz="4" w:space="0" w:color="auto"/>
            </w:tcBorders>
            <w:vAlign w:val="center"/>
          </w:tcPr>
          <w:p w14:paraId="4346C33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29.1 %</w:t>
            </w:r>
          </w:p>
        </w:tc>
        <w:tc>
          <w:tcPr>
            <w:tcW w:w="470" w:type="pct"/>
            <w:tcBorders>
              <w:left w:val="single" w:sz="4" w:space="0" w:color="auto"/>
              <w:right w:val="single" w:sz="4" w:space="0" w:color="auto"/>
            </w:tcBorders>
            <w:vAlign w:val="center"/>
          </w:tcPr>
          <w:p w14:paraId="0CBB927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214</w:t>
            </w:r>
          </w:p>
        </w:tc>
        <w:tc>
          <w:tcPr>
            <w:tcW w:w="625" w:type="pct"/>
            <w:tcBorders>
              <w:left w:val="single" w:sz="4" w:space="0" w:color="auto"/>
              <w:right w:val="single" w:sz="4" w:space="0" w:color="auto"/>
            </w:tcBorders>
            <w:vAlign w:val="center"/>
          </w:tcPr>
          <w:p w14:paraId="12ED7F6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58.6 %</w:t>
            </w:r>
          </w:p>
        </w:tc>
        <w:tc>
          <w:tcPr>
            <w:tcW w:w="1015" w:type="pct"/>
            <w:tcBorders>
              <w:top w:val="single" w:sz="4" w:space="0" w:color="auto"/>
              <w:left w:val="single" w:sz="4" w:space="0" w:color="auto"/>
              <w:bottom w:val="single" w:sz="4" w:space="0" w:color="auto"/>
              <w:right w:val="single" w:sz="4" w:space="0" w:color="auto"/>
            </w:tcBorders>
            <w:vAlign w:val="center"/>
          </w:tcPr>
          <w:p w14:paraId="3C3E1692" w14:textId="77777777" w:rsidR="000213B8" w:rsidRPr="000213B8" w:rsidRDefault="000213B8" w:rsidP="000213B8">
            <w:pPr>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28.5 %</w:t>
            </w:r>
          </w:p>
          <w:p w14:paraId="34F4ABB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(20.2 %, 36.8 %)</w:t>
            </w:r>
            <w:r w:rsidRPr="000213B8">
              <w:rPr>
                <w:rFonts w:ascii="Times New Roman" w:eastAsia="Calibri" w:hAnsi="Times New Roman"/>
                <w:szCs w:val="22"/>
                <w:vertAlign w:val="superscript"/>
                <w:lang w:eastAsia="en-GB" w:bidi="ar-SA"/>
              </w:rPr>
              <w:t>c</w:t>
            </w:r>
          </w:p>
        </w:tc>
      </w:tr>
      <w:tr w:rsidR="000213B8" w:rsidRPr="000213B8" w14:paraId="7D4BE582"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1AEE05C8" w14:textId="77777777" w:rsidR="000213B8" w:rsidRPr="000213B8" w:rsidRDefault="000213B8" w:rsidP="000213B8">
            <w:pPr>
              <w:keepLines/>
              <w:spacing w:line="240" w:lineRule="auto"/>
              <w:ind w:left="284" w:firstLine="2"/>
              <w:rPr>
                <w:rFonts w:ascii="Times New Roman" w:eastAsia="Calibri" w:hAnsi="Times New Roman"/>
                <w:szCs w:val="22"/>
                <w:lang w:eastAsia="en-GB" w:bidi="ar-SA"/>
              </w:rPr>
            </w:pPr>
            <w:r w:rsidRPr="000213B8">
              <w:rPr>
                <w:rFonts w:ascii="Times New Roman" w:eastAsia="Calibri" w:hAnsi="Times New Roman"/>
                <w:color w:val="000000"/>
                <w:szCs w:val="22"/>
                <w:lang w:eastAsia="x-none" w:bidi="ar-SA"/>
              </w:rPr>
              <w:lastRenderedPageBreak/>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38607C4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39/114</w:t>
            </w:r>
          </w:p>
        </w:tc>
        <w:tc>
          <w:tcPr>
            <w:tcW w:w="626" w:type="pct"/>
            <w:tcBorders>
              <w:top w:val="single" w:sz="4" w:space="0" w:color="auto"/>
              <w:left w:val="single" w:sz="4" w:space="0" w:color="auto"/>
              <w:bottom w:val="single" w:sz="4" w:space="0" w:color="auto"/>
              <w:right w:val="single" w:sz="4" w:space="0" w:color="auto"/>
            </w:tcBorders>
            <w:vAlign w:val="center"/>
          </w:tcPr>
          <w:p w14:paraId="688DB47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34.2 %</w:t>
            </w:r>
          </w:p>
        </w:tc>
        <w:tc>
          <w:tcPr>
            <w:tcW w:w="470" w:type="pct"/>
            <w:tcBorders>
              <w:left w:val="single" w:sz="4" w:space="0" w:color="auto"/>
              <w:right w:val="single" w:sz="4" w:space="0" w:color="auto"/>
            </w:tcBorders>
            <w:vAlign w:val="center"/>
          </w:tcPr>
          <w:p w14:paraId="1F5059C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143/229</w:t>
            </w:r>
          </w:p>
        </w:tc>
        <w:tc>
          <w:tcPr>
            <w:tcW w:w="625" w:type="pct"/>
            <w:tcBorders>
              <w:left w:val="single" w:sz="4" w:space="0" w:color="auto"/>
              <w:right w:val="single" w:sz="4" w:space="0" w:color="auto"/>
            </w:tcBorders>
            <w:vAlign w:val="center"/>
          </w:tcPr>
          <w:p w14:paraId="6890CB0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62.4 %</w:t>
            </w:r>
          </w:p>
        </w:tc>
        <w:tc>
          <w:tcPr>
            <w:tcW w:w="1015" w:type="pct"/>
            <w:tcBorders>
              <w:top w:val="single" w:sz="4" w:space="0" w:color="auto"/>
              <w:left w:val="single" w:sz="4" w:space="0" w:color="auto"/>
              <w:bottom w:val="single" w:sz="4" w:space="0" w:color="auto"/>
              <w:right w:val="single" w:sz="4" w:space="0" w:color="auto"/>
            </w:tcBorders>
            <w:vAlign w:val="center"/>
          </w:tcPr>
          <w:p w14:paraId="15C9E46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3C73E8D8"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63B09EDD" w14:textId="77777777" w:rsidR="000213B8" w:rsidRPr="000213B8" w:rsidRDefault="000213B8" w:rsidP="000213B8">
            <w:pPr>
              <w:keepLines/>
              <w:spacing w:line="240" w:lineRule="auto"/>
              <w:ind w:left="284" w:firstLine="2"/>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09CB813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13/64</w:t>
            </w:r>
          </w:p>
        </w:tc>
        <w:tc>
          <w:tcPr>
            <w:tcW w:w="626" w:type="pct"/>
            <w:tcBorders>
              <w:top w:val="single" w:sz="4" w:space="0" w:color="auto"/>
              <w:left w:val="single" w:sz="4" w:space="0" w:color="auto"/>
              <w:bottom w:val="single" w:sz="4" w:space="0" w:color="auto"/>
              <w:right w:val="single" w:sz="4" w:space="0" w:color="auto"/>
            </w:tcBorders>
            <w:vAlign w:val="center"/>
          </w:tcPr>
          <w:p w14:paraId="5F2806C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20.3 %</w:t>
            </w:r>
          </w:p>
        </w:tc>
        <w:tc>
          <w:tcPr>
            <w:tcW w:w="470" w:type="pct"/>
            <w:tcBorders>
              <w:left w:val="single" w:sz="4" w:space="0" w:color="auto"/>
              <w:right w:val="single" w:sz="4" w:space="0" w:color="auto"/>
            </w:tcBorders>
            <w:vAlign w:val="center"/>
          </w:tcPr>
          <w:p w14:paraId="1D98A8D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65/128</w:t>
            </w:r>
          </w:p>
        </w:tc>
        <w:tc>
          <w:tcPr>
            <w:tcW w:w="625" w:type="pct"/>
            <w:tcBorders>
              <w:left w:val="single" w:sz="4" w:space="0" w:color="auto"/>
              <w:right w:val="single" w:sz="4" w:space="0" w:color="auto"/>
            </w:tcBorders>
            <w:vAlign w:val="center"/>
          </w:tcPr>
          <w:p w14:paraId="0491B12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50.8 %</w:t>
            </w:r>
          </w:p>
        </w:tc>
        <w:tc>
          <w:tcPr>
            <w:tcW w:w="1015" w:type="pct"/>
            <w:tcBorders>
              <w:top w:val="single" w:sz="4" w:space="0" w:color="auto"/>
              <w:left w:val="single" w:sz="4" w:space="0" w:color="auto"/>
              <w:bottom w:val="single" w:sz="4" w:space="0" w:color="auto"/>
              <w:right w:val="single" w:sz="4" w:space="0" w:color="auto"/>
            </w:tcBorders>
            <w:vAlign w:val="center"/>
          </w:tcPr>
          <w:p w14:paraId="6444BF8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17453D81"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45B881A8" w14:textId="77777777" w:rsidR="000213B8" w:rsidRPr="000213B8" w:rsidRDefault="000213B8" w:rsidP="000213B8">
            <w:pPr>
              <w:keepLines/>
              <w:spacing w:line="240" w:lineRule="auto"/>
              <w:ind w:right="-147"/>
              <w:rPr>
                <w:rFonts w:ascii="Times New Roman" w:eastAsia="Calibri" w:hAnsi="Times New Roman"/>
                <w:b/>
                <w:bCs/>
                <w:szCs w:val="22"/>
                <w:lang w:eastAsia="en-GB" w:bidi="ar-SA"/>
              </w:rPr>
            </w:pPr>
            <w:r w:rsidRPr="000213B8">
              <w:rPr>
                <w:rFonts w:ascii="Times New Roman" w:eastAsia="Calibri" w:hAnsi="Times New Roman"/>
                <w:b/>
                <w:szCs w:val="22"/>
                <w:lang w:eastAsia="en-GB" w:bidi="ar-SA"/>
              </w:rPr>
              <w:t>Remissjoni istoendoskopika tal-mukuża*</w:t>
            </w:r>
            <w:r w:rsidRPr="000213B8">
              <w:rPr>
                <w:rFonts w:ascii="Times New Roman" w:eastAsia="Calibri" w:hAnsi="Times New Roman"/>
                <w:b/>
                <w:szCs w:val="22"/>
                <w:vertAlign w:val="superscript"/>
                <w:lang w:eastAsia="en-GB" w:bidi="ar-SA"/>
              </w:rPr>
              <w:t>6</w:t>
            </w:r>
          </w:p>
        </w:tc>
        <w:tc>
          <w:tcPr>
            <w:tcW w:w="468" w:type="pct"/>
            <w:tcBorders>
              <w:top w:val="single" w:sz="4" w:space="0" w:color="auto"/>
              <w:left w:val="single" w:sz="4" w:space="0" w:color="auto"/>
              <w:bottom w:val="single" w:sz="4" w:space="0" w:color="auto"/>
              <w:right w:val="single" w:sz="4" w:space="0" w:color="auto"/>
            </w:tcBorders>
            <w:vAlign w:val="center"/>
          </w:tcPr>
          <w:p w14:paraId="5252E60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39</w:t>
            </w:r>
          </w:p>
        </w:tc>
        <w:tc>
          <w:tcPr>
            <w:tcW w:w="626" w:type="pct"/>
            <w:tcBorders>
              <w:top w:val="single" w:sz="4" w:space="0" w:color="auto"/>
              <w:left w:val="single" w:sz="4" w:space="0" w:color="auto"/>
              <w:bottom w:val="single" w:sz="4" w:space="0" w:color="auto"/>
              <w:right w:val="single" w:sz="4" w:space="0" w:color="auto"/>
            </w:tcBorders>
            <w:vAlign w:val="center"/>
          </w:tcPr>
          <w:p w14:paraId="51500FE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21.8 %</w:t>
            </w:r>
          </w:p>
        </w:tc>
        <w:tc>
          <w:tcPr>
            <w:tcW w:w="470" w:type="pct"/>
            <w:tcBorders>
              <w:left w:val="single" w:sz="4" w:space="0" w:color="auto"/>
              <w:right w:val="single" w:sz="4" w:space="0" w:color="auto"/>
            </w:tcBorders>
            <w:vAlign w:val="center"/>
          </w:tcPr>
          <w:p w14:paraId="078018C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158</w:t>
            </w:r>
          </w:p>
        </w:tc>
        <w:tc>
          <w:tcPr>
            <w:tcW w:w="625" w:type="pct"/>
            <w:tcBorders>
              <w:left w:val="single" w:sz="4" w:space="0" w:color="auto"/>
              <w:right w:val="single" w:sz="4" w:space="0" w:color="auto"/>
            </w:tcBorders>
            <w:vAlign w:val="center"/>
          </w:tcPr>
          <w:p w14:paraId="5843FCD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43.3 %</w:t>
            </w:r>
          </w:p>
        </w:tc>
        <w:tc>
          <w:tcPr>
            <w:tcW w:w="1015" w:type="pct"/>
            <w:tcBorders>
              <w:top w:val="single" w:sz="4" w:space="0" w:color="auto"/>
              <w:left w:val="single" w:sz="4" w:space="0" w:color="auto"/>
              <w:bottom w:val="single" w:sz="4" w:space="0" w:color="auto"/>
              <w:right w:val="single" w:sz="4" w:space="0" w:color="auto"/>
            </w:tcBorders>
            <w:vAlign w:val="center"/>
          </w:tcPr>
          <w:p w14:paraId="43477675" w14:textId="77777777" w:rsidR="000213B8" w:rsidRPr="000213B8" w:rsidRDefault="000213B8" w:rsidP="000213B8">
            <w:pPr>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19.9 %</w:t>
            </w:r>
          </w:p>
          <w:p w14:paraId="279842B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(12.1 %, 27.6 %)</w:t>
            </w:r>
            <w:r w:rsidRPr="000213B8">
              <w:rPr>
                <w:rFonts w:ascii="Times New Roman" w:eastAsia="Calibri" w:hAnsi="Times New Roman"/>
                <w:szCs w:val="22"/>
                <w:vertAlign w:val="superscript"/>
                <w:lang w:eastAsia="en-GB" w:bidi="ar-SA"/>
              </w:rPr>
              <w:t>c</w:t>
            </w:r>
          </w:p>
        </w:tc>
      </w:tr>
      <w:tr w:rsidR="000213B8" w:rsidRPr="000213B8" w14:paraId="5F07C140"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56554678"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207D43C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009F2A5B"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26.3 %</w:t>
            </w:r>
          </w:p>
        </w:tc>
        <w:tc>
          <w:tcPr>
            <w:tcW w:w="470" w:type="pct"/>
            <w:tcBorders>
              <w:left w:val="single" w:sz="4" w:space="0" w:color="auto"/>
              <w:right w:val="single" w:sz="4" w:space="0" w:color="auto"/>
            </w:tcBorders>
            <w:vAlign w:val="center"/>
          </w:tcPr>
          <w:p w14:paraId="7528837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108/229</w:t>
            </w:r>
          </w:p>
        </w:tc>
        <w:tc>
          <w:tcPr>
            <w:tcW w:w="625" w:type="pct"/>
            <w:tcBorders>
              <w:left w:val="single" w:sz="4" w:space="0" w:color="auto"/>
              <w:right w:val="single" w:sz="4" w:space="0" w:color="auto"/>
            </w:tcBorders>
            <w:vAlign w:val="center"/>
          </w:tcPr>
          <w:p w14:paraId="2E48D5C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47.2 %</w:t>
            </w:r>
          </w:p>
        </w:tc>
        <w:tc>
          <w:tcPr>
            <w:tcW w:w="1015" w:type="pct"/>
            <w:tcBorders>
              <w:top w:val="single" w:sz="4" w:space="0" w:color="auto"/>
              <w:left w:val="single" w:sz="4" w:space="0" w:color="auto"/>
              <w:bottom w:val="single" w:sz="4" w:space="0" w:color="auto"/>
              <w:right w:val="single" w:sz="4" w:space="0" w:color="auto"/>
            </w:tcBorders>
            <w:vAlign w:val="center"/>
          </w:tcPr>
          <w:p w14:paraId="3B3E45C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08DB29C0"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478DABE9"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2108E68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9/64</w:t>
            </w:r>
          </w:p>
        </w:tc>
        <w:tc>
          <w:tcPr>
            <w:tcW w:w="626" w:type="pct"/>
            <w:tcBorders>
              <w:top w:val="single" w:sz="4" w:space="0" w:color="auto"/>
              <w:left w:val="single" w:sz="4" w:space="0" w:color="auto"/>
              <w:bottom w:val="single" w:sz="4" w:space="0" w:color="auto"/>
              <w:right w:val="single" w:sz="4" w:space="0" w:color="auto"/>
            </w:tcBorders>
            <w:vAlign w:val="center"/>
          </w:tcPr>
          <w:p w14:paraId="6D81B86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14.1 %</w:t>
            </w:r>
          </w:p>
        </w:tc>
        <w:tc>
          <w:tcPr>
            <w:tcW w:w="470" w:type="pct"/>
            <w:tcBorders>
              <w:left w:val="single" w:sz="4" w:space="0" w:color="auto"/>
              <w:right w:val="single" w:sz="4" w:space="0" w:color="auto"/>
            </w:tcBorders>
            <w:vAlign w:val="center"/>
          </w:tcPr>
          <w:p w14:paraId="248CAAC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46/128</w:t>
            </w:r>
          </w:p>
        </w:tc>
        <w:tc>
          <w:tcPr>
            <w:tcW w:w="625" w:type="pct"/>
            <w:tcBorders>
              <w:left w:val="single" w:sz="4" w:space="0" w:color="auto"/>
              <w:right w:val="single" w:sz="4" w:space="0" w:color="auto"/>
            </w:tcBorders>
            <w:vAlign w:val="center"/>
          </w:tcPr>
          <w:p w14:paraId="437F657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35.9 %</w:t>
            </w:r>
          </w:p>
        </w:tc>
        <w:tc>
          <w:tcPr>
            <w:tcW w:w="1015" w:type="pct"/>
            <w:tcBorders>
              <w:top w:val="single" w:sz="4" w:space="0" w:color="auto"/>
              <w:left w:val="single" w:sz="4" w:space="0" w:color="auto"/>
              <w:bottom w:val="single" w:sz="4" w:space="0" w:color="auto"/>
              <w:right w:val="single" w:sz="4" w:space="0" w:color="auto"/>
            </w:tcBorders>
            <w:vAlign w:val="center"/>
          </w:tcPr>
          <w:p w14:paraId="096528CE"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5BDF49B2"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ADD6618" w14:textId="77777777" w:rsidR="000213B8" w:rsidRPr="000213B8" w:rsidRDefault="000213B8" w:rsidP="000213B8">
            <w:pPr>
              <w:keepLines/>
              <w:spacing w:line="240" w:lineRule="auto"/>
              <w:rPr>
                <w:rFonts w:ascii="Times New Roman" w:eastAsia="Calibri" w:hAnsi="Times New Roman"/>
                <w:b/>
                <w:bCs/>
                <w:szCs w:val="22"/>
                <w:lang w:eastAsia="en-GB" w:bidi="ar-SA"/>
              </w:rPr>
            </w:pPr>
            <w:r w:rsidRPr="000213B8">
              <w:rPr>
                <w:rFonts w:ascii="Times New Roman" w:eastAsia="Calibri" w:hAnsi="Times New Roman"/>
                <w:b/>
                <w:bCs/>
                <w:szCs w:val="22"/>
                <w:lang w:eastAsia="en-GB" w:bidi="ar-SA"/>
              </w:rPr>
              <w:t>Remissjoni tal-urġenza li tipporga</w:t>
            </w:r>
            <w:r w:rsidRPr="000213B8">
              <w:rPr>
                <w:rFonts w:ascii="Times New Roman" w:eastAsia="Calibri" w:hAnsi="Times New Roman"/>
                <w:b/>
                <w:bCs/>
                <w:szCs w:val="22"/>
                <w:vertAlign w:val="superscript"/>
                <w:lang w:eastAsia="en-GB" w:bidi="ar-SA"/>
              </w:rPr>
              <w:t>*7</w:t>
            </w:r>
          </w:p>
        </w:tc>
        <w:tc>
          <w:tcPr>
            <w:tcW w:w="468" w:type="pct"/>
            <w:tcBorders>
              <w:top w:val="single" w:sz="4" w:space="0" w:color="auto"/>
              <w:left w:val="single" w:sz="4" w:space="0" w:color="auto"/>
              <w:bottom w:val="single" w:sz="4" w:space="0" w:color="auto"/>
              <w:right w:val="single" w:sz="4" w:space="0" w:color="auto"/>
            </w:tcBorders>
            <w:vAlign w:val="center"/>
          </w:tcPr>
          <w:p w14:paraId="7AA27B29"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43/172</w:t>
            </w:r>
          </w:p>
        </w:tc>
        <w:tc>
          <w:tcPr>
            <w:tcW w:w="626" w:type="pct"/>
            <w:tcBorders>
              <w:top w:val="single" w:sz="4" w:space="0" w:color="auto"/>
              <w:left w:val="single" w:sz="4" w:space="0" w:color="auto"/>
              <w:bottom w:val="single" w:sz="4" w:space="0" w:color="auto"/>
              <w:right w:val="single" w:sz="4" w:space="0" w:color="auto"/>
            </w:tcBorders>
            <w:vAlign w:val="center"/>
          </w:tcPr>
          <w:p w14:paraId="465BC8E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25.0 %</w:t>
            </w:r>
          </w:p>
        </w:tc>
        <w:tc>
          <w:tcPr>
            <w:tcW w:w="470" w:type="pct"/>
            <w:tcBorders>
              <w:left w:val="single" w:sz="4" w:space="0" w:color="auto"/>
              <w:right w:val="single" w:sz="4" w:space="0" w:color="auto"/>
            </w:tcBorders>
            <w:vAlign w:val="center"/>
          </w:tcPr>
          <w:p w14:paraId="4A38482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144/336</w:t>
            </w:r>
          </w:p>
        </w:tc>
        <w:tc>
          <w:tcPr>
            <w:tcW w:w="625" w:type="pct"/>
            <w:tcBorders>
              <w:left w:val="single" w:sz="4" w:space="0" w:color="auto"/>
              <w:right w:val="single" w:sz="4" w:space="0" w:color="auto"/>
            </w:tcBorders>
            <w:vAlign w:val="center"/>
          </w:tcPr>
          <w:p w14:paraId="6C35A78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42.9 %</w:t>
            </w:r>
          </w:p>
        </w:tc>
        <w:tc>
          <w:tcPr>
            <w:tcW w:w="1015" w:type="pct"/>
            <w:tcBorders>
              <w:top w:val="single" w:sz="4" w:space="0" w:color="auto"/>
              <w:left w:val="single" w:sz="4" w:space="0" w:color="auto"/>
              <w:bottom w:val="single" w:sz="4" w:space="0" w:color="auto"/>
              <w:right w:val="single" w:sz="4" w:space="0" w:color="auto"/>
            </w:tcBorders>
            <w:vAlign w:val="center"/>
          </w:tcPr>
          <w:p w14:paraId="61690DA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18.1 %</w:t>
            </w:r>
          </w:p>
          <w:p w14:paraId="163DCC9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(9.8 %, 26.4 %)</w:t>
            </w:r>
            <w:r w:rsidRPr="000213B8">
              <w:rPr>
                <w:rFonts w:ascii="Times New Roman" w:eastAsia="Calibri" w:hAnsi="Times New Roman"/>
                <w:szCs w:val="22"/>
                <w:vertAlign w:val="superscript"/>
                <w:lang w:eastAsia="en-GB" w:bidi="ar-SA"/>
              </w:rPr>
              <w:t>c</w:t>
            </w:r>
          </w:p>
        </w:tc>
      </w:tr>
      <w:tr w:rsidR="000213B8" w:rsidRPr="000213B8" w14:paraId="67FC314D"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201B2761"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4CC2756D"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31/108</w:t>
            </w:r>
          </w:p>
        </w:tc>
        <w:tc>
          <w:tcPr>
            <w:tcW w:w="626" w:type="pct"/>
            <w:tcBorders>
              <w:top w:val="single" w:sz="4" w:space="0" w:color="auto"/>
              <w:left w:val="single" w:sz="4" w:space="0" w:color="auto"/>
              <w:bottom w:val="single" w:sz="4" w:space="0" w:color="auto"/>
              <w:right w:val="single" w:sz="4" w:space="0" w:color="auto"/>
            </w:tcBorders>
            <w:vAlign w:val="center"/>
          </w:tcPr>
          <w:p w14:paraId="5B1FB17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28.7 %</w:t>
            </w:r>
          </w:p>
        </w:tc>
        <w:tc>
          <w:tcPr>
            <w:tcW w:w="470" w:type="pct"/>
            <w:tcBorders>
              <w:left w:val="single" w:sz="4" w:space="0" w:color="auto"/>
              <w:right w:val="single" w:sz="4" w:space="0" w:color="auto"/>
            </w:tcBorders>
            <w:vAlign w:val="center"/>
          </w:tcPr>
          <w:p w14:paraId="69E8C88C"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96/206</w:t>
            </w:r>
          </w:p>
        </w:tc>
        <w:tc>
          <w:tcPr>
            <w:tcW w:w="625" w:type="pct"/>
            <w:tcBorders>
              <w:left w:val="single" w:sz="4" w:space="0" w:color="auto"/>
              <w:right w:val="single" w:sz="4" w:space="0" w:color="auto"/>
            </w:tcBorders>
            <w:vAlign w:val="center"/>
          </w:tcPr>
          <w:p w14:paraId="22628F4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46.6 %</w:t>
            </w:r>
          </w:p>
        </w:tc>
        <w:tc>
          <w:tcPr>
            <w:tcW w:w="1015" w:type="pct"/>
            <w:tcBorders>
              <w:top w:val="single" w:sz="4" w:space="0" w:color="auto"/>
              <w:left w:val="single" w:sz="4" w:space="0" w:color="auto"/>
              <w:bottom w:val="single" w:sz="4" w:space="0" w:color="auto"/>
              <w:right w:val="single" w:sz="4" w:space="0" w:color="auto"/>
            </w:tcBorders>
            <w:vAlign w:val="center"/>
          </w:tcPr>
          <w:p w14:paraId="3A1F90A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72B73662"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50FC3562"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7698C55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12/63</w:t>
            </w:r>
          </w:p>
        </w:tc>
        <w:tc>
          <w:tcPr>
            <w:tcW w:w="626" w:type="pct"/>
            <w:tcBorders>
              <w:top w:val="single" w:sz="4" w:space="0" w:color="auto"/>
              <w:left w:val="single" w:sz="4" w:space="0" w:color="auto"/>
              <w:bottom w:val="single" w:sz="4" w:space="0" w:color="auto"/>
              <w:right w:val="single" w:sz="4" w:space="0" w:color="auto"/>
            </w:tcBorders>
            <w:vAlign w:val="center"/>
          </w:tcPr>
          <w:p w14:paraId="5DD7AB84"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19.0 %</w:t>
            </w:r>
          </w:p>
        </w:tc>
        <w:tc>
          <w:tcPr>
            <w:tcW w:w="470" w:type="pct"/>
            <w:tcBorders>
              <w:left w:val="single" w:sz="4" w:space="0" w:color="auto"/>
              <w:right w:val="single" w:sz="4" w:space="0" w:color="auto"/>
            </w:tcBorders>
            <w:vAlign w:val="center"/>
          </w:tcPr>
          <w:p w14:paraId="35DBCC2F"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43/122</w:t>
            </w:r>
          </w:p>
        </w:tc>
        <w:tc>
          <w:tcPr>
            <w:tcW w:w="625" w:type="pct"/>
            <w:tcBorders>
              <w:left w:val="single" w:sz="4" w:space="0" w:color="auto"/>
              <w:right w:val="single" w:sz="4" w:space="0" w:color="auto"/>
            </w:tcBorders>
            <w:vAlign w:val="center"/>
          </w:tcPr>
          <w:p w14:paraId="4C34E9C3"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35.2 %</w:t>
            </w:r>
          </w:p>
        </w:tc>
        <w:tc>
          <w:tcPr>
            <w:tcW w:w="1015" w:type="pct"/>
            <w:tcBorders>
              <w:top w:val="single" w:sz="4" w:space="0" w:color="auto"/>
              <w:left w:val="single" w:sz="4" w:space="0" w:color="auto"/>
              <w:bottom w:val="single" w:sz="4" w:space="0" w:color="auto"/>
              <w:right w:val="single" w:sz="4" w:space="0" w:color="auto"/>
            </w:tcBorders>
            <w:vAlign w:val="center"/>
          </w:tcPr>
          <w:p w14:paraId="24F8AAA5"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r w:rsidR="000213B8" w:rsidRPr="000213B8" w14:paraId="2D143ECB" w14:textId="77777777" w:rsidTr="00510CD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9AE4183" w14:textId="77777777" w:rsidR="000213B8" w:rsidRPr="000213B8" w:rsidRDefault="000213B8" w:rsidP="000213B8">
            <w:pPr>
              <w:keepLines/>
              <w:spacing w:line="240" w:lineRule="auto"/>
              <w:rPr>
                <w:rFonts w:ascii="Times New Roman" w:eastAsia="Calibri" w:hAnsi="Times New Roman"/>
                <w:szCs w:val="22"/>
                <w:lang w:eastAsia="en-GB" w:bidi="ar-SA"/>
              </w:rPr>
            </w:pPr>
          </w:p>
        </w:tc>
      </w:tr>
      <w:tr w:rsidR="000213B8" w:rsidRPr="000213B8" w14:paraId="28D19433" w14:textId="77777777" w:rsidTr="00510CD3">
        <w:trPr>
          <w:trHeight w:val="553"/>
        </w:trPr>
        <w:tc>
          <w:tcPr>
            <w:tcW w:w="1796" w:type="pct"/>
            <w:vMerge w:val="restart"/>
            <w:tcBorders>
              <w:top w:val="single" w:sz="4" w:space="0" w:color="auto"/>
              <w:left w:val="single" w:sz="4" w:space="0" w:color="auto"/>
              <w:right w:val="single" w:sz="4" w:space="0" w:color="auto"/>
            </w:tcBorders>
            <w:vAlign w:val="center"/>
          </w:tcPr>
          <w:p w14:paraId="7CB9C37D"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D8D9921"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Plaċebo</w:t>
            </w:r>
          </w:p>
          <w:p w14:paraId="3C38779B" w14:textId="549ADC8E" w:rsidR="000213B8" w:rsidRPr="000213B8" w:rsidRDefault="00234E65" w:rsidP="000213B8">
            <w:pPr>
              <w:keepNext/>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5D514F72" w14:textId="77777777" w:rsidR="000213B8" w:rsidRPr="000213B8" w:rsidRDefault="000213B8" w:rsidP="000213B8">
            <w:pPr>
              <w:keepNext/>
              <w:keepLines/>
              <w:spacing w:line="240" w:lineRule="auto"/>
              <w:ind w:right="-46"/>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Mirikizumab SC</w:t>
            </w:r>
          </w:p>
          <w:p w14:paraId="1361B5F6" w14:textId="540C0C9A" w:rsidR="000213B8" w:rsidRPr="000213B8" w:rsidRDefault="00234E65" w:rsidP="000213B8">
            <w:pPr>
              <w:keepNext/>
              <w:keepLines/>
              <w:spacing w:line="240" w:lineRule="auto"/>
              <w:jc w:val="center"/>
              <w:rPr>
                <w:rFonts w:ascii="Times New Roman" w:eastAsia="Calibri" w:hAnsi="Times New Roman"/>
                <w:b/>
                <w:szCs w:val="22"/>
                <w:lang w:eastAsia="en-GB" w:bidi="ar-SA"/>
              </w:rPr>
            </w:pPr>
            <w:r>
              <w:rPr>
                <w:rFonts w:ascii="Times New Roman" w:eastAsia="Calibri" w:hAnsi="Times New Roman"/>
                <w:b/>
                <w:szCs w:val="22"/>
                <w:lang w:eastAsia="en-GB" w:bidi="ar-SA"/>
              </w:rPr>
              <w:t>n</w:t>
            </w:r>
            <w:r w:rsidR="000213B8" w:rsidRPr="000213B8">
              <w:rPr>
                <w:rFonts w:ascii="Times New Roman" w:eastAsia="Calibri" w:hAnsi="Times New Roman"/>
                <w:b/>
                <w:szCs w:val="22"/>
                <w:lang w:eastAsia="en-GB" w:bidi="ar-SA"/>
              </w:rPr>
              <w:t> = 365</w:t>
            </w:r>
          </w:p>
        </w:tc>
        <w:tc>
          <w:tcPr>
            <w:tcW w:w="1015" w:type="pct"/>
            <w:vMerge w:val="restart"/>
            <w:tcBorders>
              <w:top w:val="single" w:sz="4" w:space="0" w:color="auto"/>
              <w:left w:val="single" w:sz="4" w:space="0" w:color="auto"/>
              <w:right w:val="single" w:sz="4" w:space="0" w:color="auto"/>
            </w:tcBorders>
            <w:vAlign w:val="center"/>
            <w:hideMark/>
          </w:tcPr>
          <w:p w14:paraId="268E6746" w14:textId="77777777" w:rsidR="000213B8" w:rsidRPr="000213B8" w:rsidRDefault="000213B8" w:rsidP="000213B8">
            <w:pPr>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Differenza fit-trattament</w:t>
            </w:r>
          </w:p>
          <w:p w14:paraId="401CB827"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u CI</w:t>
            </w:r>
            <w:r w:rsidRPr="000213B8">
              <w:rPr>
                <w:rFonts w:ascii="Times New Roman" w:eastAsia="Calibri" w:hAnsi="Times New Roman"/>
                <w:b/>
                <w:bCs/>
                <w:szCs w:val="22"/>
                <w:lang w:eastAsia="en-GB" w:bidi="ar-SA"/>
              </w:rPr>
              <w:t xml:space="preserve"> ta’ 95</w:t>
            </w:r>
            <w:r w:rsidRPr="000213B8">
              <w:rPr>
                <w:rFonts w:ascii="Times New Roman" w:eastAsia="Calibri" w:hAnsi="Times New Roman"/>
                <w:szCs w:val="22"/>
                <w:lang w:eastAsia="en-GB" w:bidi="ar-SA"/>
              </w:rPr>
              <w:t> </w:t>
            </w:r>
            <w:r w:rsidRPr="000213B8">
              <w:rPr>
                <w:rFonts w:ascii="Times New Roman" w:eastAsia="Calibri" w:hAnsi="Times New Roman"/>
                <w:b/>
                <w:szCs w:val="22"/>
                <w:lang w:eastAsia="en-GB" w:bidi="ar-SA"/>
              </w:rPr>
              <w:t>%</w:t>
            </w:r>
          </w:p>
        </w:tc>
      </w:tr>
      <w:tr w:rsidR="000213B8" w:rsidRPr="000213B8" w14:paraId="7E516500" w14:textId="77777777" w:rsidTr="00510CD3">
        <w:trPr>
          <w:trHeight w:val="553"/>
        </w:trPr>
        <w:tc>
          <w:tcPr>
            <w:tcW w:w="1796" w:type="pct"/>
            <w:vMerge/>
            <w:vAlign w:val="center"/>
          </w:tcPr>
          <w:p w14:paraId="0B2F2ED0"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p>
        </w:tc>
        <w:tc>
          <w:tcPr>
            <w:tcW w:w="468" w:type="pct"/>
            <w:tcBorders>
              <w:top w:val="single" w:sz="4" w:space="0" w:color="auto"/>
              <w:left w:val="single" w:sz="4" w:space="0" w:color="auto"/>
              <w:bottom w:val="single" w:sz="4" w:space="0" w:color="auto"/>
              <w:right w:val="single" w:sz="4" w:space="0" w:color="auto"/>
            </w:tcBorders>
            <w:vAlign w:val="center"/>
          </w:tcPr>
          <w:p w14:paraId="2C23A393"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Medja ta’ LS</w:t>
            </w:r>
          </w:p>
        </w:tc>
        <w:tc>
          <w:tcPr>
            <w:tcW w:w="626" w:type="pct"/>
            <w:tcBorders>
              <w:top w:val="single" w:sz="4" w:space="0" w:color="auto"/>
              <w:left w:val="single" w:sz="4" w:space="0" w:color="auto"/>
              <w:bottom w:val="single" w:sz="4" w:space="0" w:color="auto"/>
              <w:right w:val="single" w:sz="4" w:space="0" w:color="auto"/>
            </w:tcBorders>
            <w:vAlign w:val="center"/>
          </w:tcPr>
          <w:p w14:paraId="6E471937"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 xml:space="preserve">Żball standard </w:t>
            </w:r>
          </w:p>
        </w:tc>
        <w:tc>
          <w:tcPr>
            <w:tcW w:w="470" w:type="pct"/>
            <w:tcBorders>
              <w:top w:val="single" w:sz="4" w:space="0" w:color="auto"/>
              <w:left w:val="single" w:sz="4" w:space="0" w:color="auto"/>
              <w:right w:val="single" w:sz="4" w:space="0" w:color="auto"/>
            </w:tcBorders>
            <w:vAlign w:val="center"/>
          </w:tcPr>
          <w:p w14:paraId="389F3284"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Medja ta’ LS</w:t>
            </w:r>
          </w:p>
        </w:tc>
        <w:tc>
          <w:tcPr>
            <w:tcW w:w="625" w:type="pct"/>
            <w:tcBorders>
              <w:top w:val="single" w:sz="4" w:space="0" w:color="auto"/>
              <w:left w:val="single" w:sz="4" w:space="0" w:color="auto"/>
              <w:right w:val="single" w:sz="4" w:space="0" w:color="auto"/>
            </w:tcBorders>
            <w:vAlign w:val="center"/>
          </w:tcPr>
          <w:p w14:paraId="4E61BC35"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r w:rsidRPr="000213B8">
              <w:rPr>
                <w:rFonts w:ascii="Times New Roman" w:eastAsia="Calibri" w:hAnsi="Times New Roman"/>
                <w:b/>
                <w:szCs w:val="22"/>
                <w:lang w:eastAsia="en-GB" w:bidi="ar-SA"/>
              </w:rPr>
              <w:t>Żball standard</w:t>
            </w:r>
          </w:p>
        </w:tc>
        <w:tc>
          <w:tcPr>
            <w:tcW w:w="1015" w:type="pct"/>
            <w:vMerge/>
            <w:vAlign w:val="center"/>
          </w:tcPr>
          <w:p w14:paraId="167E1752" w14:textId="77777777" w:rsidR="000213B8" w:rsidRPr="000213B8" w:rsidRDefault="000213B8" w:rsidP="000213B8">
            <w:pPr>
              <w:keepNext/>
              <w:keepLines/>
              <w:spacing w:line="240" w:lineRule="auto"/>
              <w:jc w:val="center"/>
              <w:rPr>
                <w:rFonts w:ascii="Times New Roman" w:eastAsia="Calibri" w:hAnsi="Times New Roman"/>
                <w:b/>
                <w:szCs w:val="22"/>
                <w:lang w:eastAsia="en-GB" w:bidi="ar-SA"/>
              </w:rPr>
            </w:pPr>
          </w:p>
        </w:tc>
      </w:tr>
      <w:tr w:rsidR="000213B8" w:rsidRPr="000213B8" w14:paraId="7B5B5FAD" w14:textId="77777777" w:rsidTr="00510CD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39CA465" w14:textId="77777777" w:rsidR="000213B8" w:rsidRPr="000213B8" w:rsidRDefault="000213B8" w:rsidP="000213B8">
            <w:pPr>
              <w:keepNext/>
              <w:keepLines/>
              <w:spacing w:line="240" w:lineRule="auto"/>
              <w:rPr>
                <w:rFonts w:ascii="Times New Roman" w:eastAsia="Calibri" w:hAnsi="Times New Roman"/>
                <w:b/>
                <w:szCs w:val="22"/>
                <w:lang w:eastAsia="en-GB" w:bidi="ar-SA"/>
              </w:rPr>
            </w:pPr>
          </w:p>
        </w:tc>
      </w:tr>
      <w:tr w:rsidR="000213B8" w:rsidRPr="000213B8" w14:paraId="3472C05B"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7B725765" w14:textId="77777777" w:rsidR="000213B8" w:rsidRPr="000213B8" w:rsidRDefault="000213B8" w:rsidP="000213B8">
            <w:pPr>
              <w:keepNext/>
              <w:keepLines/>
              <w:spacing w:line="240" w:lineRule="auto"/>
              <w:rPr>
                <w:rFonts w:ascii="Times New Roman" w:eastAsia="Calibri" w:hAnsi="Times New Roman"/>
                <w:szCs w:val="22"/>
                <w:lang w:eastAsia="en-GB" w:bidi="ar-SA"/>
              </w:rPr>
            </w:pPr>
            <w:r w:rsidRPr="000213B8">
              <w:rPr>
                <w:rFonts w:ascii="Times New Roman" w:eastAsia="Calibri" w:hAnsi="Times New Roman"/>
                <w:b/>
                <w:szCs w:val="22"/>
                <w:lang w:eastAsia="x-none" w:bidi="ar-SA"/>
              </w:rPr>
              <w:t>Severità tal-urġenza biex tipporga</w:t>
            </w:r>
            <w:r w:rsidRPr="000213B8">
              <w:rPr>
                <w:rFonts w:ascii="Times New Roman" w:eastAsia="Calibri" w:hAnsi="Times New Roman"/>
                <w:b/>
                <w:szCs w:val="22"/>
                <w:vertAlign w:val="superscript"/>
                <w:lang w:eastAsia="en-GB" w:bidi="ar-SA"/>
              </w:rPr>
              <w:t>*8</w:t>
            </w:r>
          </w:p>
        </w:tc>
        <w:tc>
          <w:tcPr>
            <w:tcW w:w="468" w:type="pct"/>
            <w:tcBorders>
              <w:top w:val="single" w:sz="4" w:space="0" w:color="auto"/>
              <w:left w:val="single" w:sz="4" w:space="0" w:color="auto"/>
              <w:bottom w:val="single" w:sz="4" w:space="0" w:color="auto"/>
              <w:right w:val="single" w:sz="4" w:space="0" w:color="auto"/>
            </w:tcBorders>
            <w:vAlign w:val="center"/>
          </w:tcPr>
          <w:p w14:paraId="6C8FBF17"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-2.74</w:t>
            </w:r>
          </w:p>
        </w:tc>
        <w:tc>
          <w:tcPr>
            <w:tcW w:w="626" w:type="pct"/>
            <w:tcBorders>
              <w:top w:val="single" w:sz="4" w:space="0" w:color="auto"/>
              <w:left w:val="single" w:sz="4" w:space="0" w:color="auto"/>
              <w:bottom w:val="single" w:sz="4" w:space="0" w:color="auto"/>
              <w:right w:val="single" w:sz="4" w:space="0" w:color="auto"/>
            </w:tcBorders>
            <w:vAlign w:val="center"/>
          </w:tcPr>
          <w:p w14:paraId="61A2C9DE"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0.202</w:t>
            </w:r>
          </w:p>
        </w:tc>
        <w:tc>
          <w:tcPr>
            <w:tcW w:w="470" w:type="pct"/>
            <w:tcBorders>
              <w:left w:val="single" w:sz="4" w:space="0" w:color="auto"/>
              <w:right w:val="single" w:sz="4" w:space="0" w:color="auto"/>
            </w:tcBorders>
            <w:vAlign w:val="center"/>
          </w:tcPr>
          <w:p w14:paraId="3D2734DF"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-3.80</w:t>
            </w:r>
          </w:p>
        </w:tc>
        <w:tc>
          <w:tcPr>
            <w:tcW w:w="625" w:type="pct"/>
            <w:tcBorders>
              <w:left w:val="single" w:sz="4" w:space="0" w:color="auto"/>
              <w:right w:val="single" w:sz="4" w:space="0" w:color="auto"/>
            </w:tcBorders>
            <w:vAlign w:val="center"/>
          </w:tcPr>
          <w:p w14:paraId="24242615"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0.139</w:t>
            </w:r>
          </w:p>
        </w:tc>
        <w:tc>
          <w:tcPr>
            <w:tcW w:w="1015" w:type="pct"/>
            <w:tcBorders>
              <w:top w:val="single" w:sz="4" w:space="0" w:color="auto"/>
              <w:left w:val="single" w:sz="4" w:space="0" w:color="auto"/>
              <w:bottom w:val="single" w:sz="4" w:space="0" w:color="auto"/>
              <w:right w:val="single" w:sz="4" w:space="0" w:color="auto"/>
            </w:tcBorders>
            <w:vAlign w:val="center"/>
          </w:tcPr>
          <w:p w14:paraId="19D5A9A8" w14:textId="77777777" w:rsidR="000213B8" w:rsidRPr="000213B8" w:rsidRDefault="000213B8" w:rsidP="000213B8">
            <w:pPr>
              <w:keepNext/>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en-GB" w:bidi="ar-SA"/>
              </w:rPr>
              <w:t>-1.06</w:t>
            </w:r>
          </w:p>
          <w:p w14:paraId="34DA4416" w14:textId="77777777" w:rsidR="000213B8" w:rsidRPr="000213B8" w:rsidRDefault="000213B8" w:rsidP="000213B8">
            <w:pPr>
              <w:keepNext/>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(-1.51, -0.61)</w:t>
            </w:r>
            <w:r w:rsidRPr="000213B8">
              <w:rPr>
                <w:rFonts w:ascii="Times New Roman" w:eastAsia="Calibri" w:hAnsi="Times New Roman"/>
                <w:szCs w:val="22"/>
                <w:vertAlign w:val="superscript"/>
                <w:lang w:eastAsia="en-GB" w:bidi="ar-SA"/>
              </w:rPr>
              <w:t>c</w:t>
            </w:r>
          </w:p>
        </w:tc>
      </w:tr>
      <w:tr w:rsidR="000213B8" w:rsidRPr="000213B8" w14:paraId="6F48DCC3"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314A3E06" w14:textId="77777777" w:rsidR="000213B8" w:rsidRPr="000213B8" w:rsidRDefault="000213B8" w:rsidP="000213B8">
            <w:pPr>
              <w:keepLines/>
              <w:spacing w:line="240" w:lineRule="auto"/>
              <w:ind w:left="286"/>
              <w:rPr>
                <w:rFonts w:ascii="Times New Roman" w:eastAsia="Calibri" w:hAnsi="Times New Roman"/>
                <w:color w:val="000000"/>
                <w:szCs w:val="22"/>
                <w:lang w:eastAsia="en-GB" w:bidi="ar-SA"/>
              </w:rPr>
            </w:pPr>
            <w:r w:rsidRPr="000213B8">
              <w:rPr>
                <w:rFonts w:ascii="Times New Roman" w:eastAsia="Calibri" w:hAnsi="Times New Roman"/>
                <w:color w:val="000000"/>
                <w:szCs w:val="22"/>
                <w:lang w:eastAsia="x-none" w:bidi="ar-SA"/>
              </w:rPr>
              <w:t xml:space="preserve">Pazjenti li qatt ma kienu ħadu bijoloġiku jew inibitur ta’ JAK qabel </w:t>
            </w:r>
            <w:r w:rsidRPr="000213B8">
              <w:rPr>
                <w:rFonts w:ascii="Times New Roman" w:eastAsia="Calibri"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083A334A"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-2.69</w:t>
            </w:r>
          </w:p>
        </w:tc>
        <w:tc>
          <w:tcPr>
            <w:tcW w:w="626" w:type="pct"/>
            <w:tcBorders>
              <w:top w:val="single" w:sz="4" w:space="0" w:color="auto"/>
              <w:left w:val="single" w:sz="4" w:space="0" w:color="auto"/>
              <w:bottom w:val="single" w:sz="4" w:space="0" w:color="auto"/>
              <w:right w:val="single" w:sz="4" w:space="0" w:color="auto"/>
            </w:tcBorders>
            <w:vAlign w:val="center"/>
          </w:tcPr>
          <w:p w14:paraId="3BCE5FD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0.233</w:t>
            </w:r>
          </w:p>
        </w:tc>
        <w:tc>
          <w:tcPr>
            <w:tcW w:w="470" w:type="pct"/>
            <w:tcBorders>
              <w:left w:val="single" w:sz="4" w:space="0" w:color="auto"/>
              <w:right w:val="single" w:sz="4" w:space="0" w:color="auto"/>
            </w:tcBorders>
            <w:vAlign w:val="center"/>
          </w:tcPr>
          <w:p w14:paraId="773ECF21"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-3.82</w:t>
            </w:r>
          </w:p>
        </w:tc>
        <w:tc>
          <w:tcPr>
            <w:tcW w:w="625" w:type="pct"/>
            <w:tcBorders>
              <w:left w:val="single" w:sz="4" w:space="0" w:color="auto"/>
              <w:right w:val="single" w:sz="4" w:space="0" w:color="auto"/>
            </w:tcBorders>
            <w:vAlign w:val="center"/>
          </w:tcPr>
          <w:p w14:paraId="3F9D2F02"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0.153</w:t>
            </w:r>
          </w:p>
        </w:tc>
        <w:tc>
          <w:tcPr>
            <w:tcW w:w="1015" w:type="pct"/>
            <w:tcBorders>
              <w:top w:val="single" w:sz="4" w:space="0" w:color="auto"/>
              <w:left w:val="single" w:sz="4" w:space="0" w:color="auto"/>
              <w:bottom w:val="single" w:sz="4" w:space="0" w:color="auto"/>
              <w:right w:val="single" w:sz="4" w:space="0" w:color="auto"/>
            </w:tcBorders>
            <w:vAlign w:val="center"/>
          </w:tcPr>
          <w:p w14:paraId="0C2129AF" w14:textId="77777777" w:rsidR="000213B8" w:rsidRPr="000213B8" w:rsidRDefault="000213B8" w:rsidP="000213B8">
            <w:pPr>
              <w:tabs>
                <w:tab w:val="clear" w:pos="567"/>
              </w:tabs>
              <w:spacing w:before="40" w:after="40" w:line="240" w:lineRule="auto"/>
              <w:jc w:val="center"/>
              <w:rPr>
                <w:rFonts w:ascii="Times New Roman" w:eastAsia="Calibri" w:hAnsi="Times New Roman"/>
                <w:color w:val="000000"/>
                <w:szCs w:val="22"/>
                <w:lang w:eastAsia="en-GB" w:bidi="ar-SA"/>
              </w:rPr>
            </w:pPr>
            <w:r w:rsidRPr="000213B8">
              <w:rPr>
                <w:rFonts w:ascii="Times New Roman" w:eastAsia="Calibri" w:hAnsi="Times New Roman"/>
                <w:b/>
                <w:bCs/>
                <w:color w:val="000000"/>
                <w:szCs w:val="22"/>
                <w:lang w:eastAsia="en-GB" w:bidi="ar-SA"/>
              </w:rPr>
              <w:t>- - -</w:t>
            </w:r>
          </w:p>
        </w:tc>
      </w:tr>
      <w:tr w:rsidR="000213B8" w:rsidRPr="000213B8" w14:paraId="33A9B046" w14:textId="77777777" w:rsidTr="00510CD3">
        <w:trPr>
          <w:trHeight w:val="288"/>
        </w:trPr>
        <w:tc>
          <w:tcPr>
            <w:tcW w:w="1796" w:type="pct"/>
            <w:tcBorders>
              <w:top w:val="single" w:sz="4" w:space="0" w:color="auto"/>
              <w:left w:val="single" w:sz="4" w:space="0" w:color="auto"/>
              <w:bottom w:val="single" w:sz="4" w:space="0" w:color="auto"/>
              <w:right w:val="single" w:sz="4" w:space="0" w:color="auto"/>
            </w:tcBorders>
          </w:tcPr>
          <w:p w14:paraId="594A1BE6" w14:textId="77777777" w:rsidR="000213B8" w:rsidRPr="000213B8" w:rsidRDefault="000213B8" w:rsidP="000213B8">
            <w:pPr>
              <w:keepLines/>
              <w:spacing w:line="240" w:lineRule="auto"/>
              <w:ind w:left="286"/>
              <w:rPr>
                <w:rFonts w:ascii="Times New Roman" w:eastAsia="Calibri" w:hAnsi="Times New Roman"/>
                <w:szCs w:val="22"/>
                <w:lang w:eastAsia="en-GB" w:bidi="ar-SA"/>
              </w:rPr>
            </w:pPr>
            <w:r w:rsidRPr="000213B8">
              <w:rPr>
                <w:rFonts w:ascii="Times New Roman" w:eastAsia="Calibri" w:hAnsi="Times New Roman"/>
                <w:szCs w:val="22"/>
                <w:lang w:eastAsia="x-none" w:bidi="ar-SA"/>
              </w:rPr>
              <w:t xml:space="preserve">Pazjenti li fallew </w:t>
            </w:r>
            <w:r w:rsidRPr="000213B8">
              <w:rPr>
                <w:rFonts w:ascii="Times New Roman" w:eastAsia="Calibri" w:hAnsi="Times New Roman"/>
                <w:szCs w:val="22"/>
                <w:vertAlign w:val="superscript"/>
                <w:lang w:eastAsia="x-none" w:bidi="ar-SA"/>
              </w:rPr>
              <w:t>b</w:t>
            </w:r>
            <w:r w:rsidRPr="000213B8">
              <w:rPr>
                <w:rFonts w:ascii="Times New Roman" w:eastAsia="Calibri" w:hAnsi="Times New Roman"/>
                <w:szCs w:val="22"/>
                <w:lang w:eastAsia="x-none" w:bidi="ar-SA"/>
              </w:rPr>
              <w:t xml:space="preserve"> tal-anqas bijoloġiku jew inibitur ta’ JAK wieħed </w:t>
            </w:r>
            <w:r w:rsidRPr="000213B8">
              <w:rPr>
                <w:rFonts w:ascii="Times New Roman" w:eastAsia="Calibri"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0B1D3886"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-2.66</w:t>
            </w:r>
          </w:p>
        </w:tc>
        <w:tc>
          <w:tcPr>
            <w:tcW w:w="626" w:type="pct"/>
            <w:tcBorders>
              <w:top w:val="single" w:sz="4" w:space="0" w:color="auto"/>
              <w:left w:val="single" w:sz="4" w:space="0" w:color="auto"/>
              <w:bottom w:val="single" w:sz="4" w:space="0" w:color="auto"/>
              <w:right w:val="single" w:sz="4" w:space="0" w:color="auto"/>
            </w:tcBorders>
            <w:vAlign w:val="center"/>
          </w:tcPr>
          <w:p w14:paraId="7B0E2AB8"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0.346</w:t>
            </w:r>
          </w:p>
        </w:tc>
        <w:tc>
          <w:tcPr>
            <w:tcW w:w="470" w:type="pct"/>
            <w:tcBorders>
              <w:left w:val="single" w:sz="4" w:space="0" w:color="auto"/>
              <w:right w:val="single" w:sz="4" w:space="0" w:color="auto"/>
            </w:tcBorders>
            <w:vAlign w:val="center"/>
          </w:tcPr>
          <w:p w14:paraId="6989BDF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-3.60</w:t>
            </w:r>
          </w:p>
        </w:tc>
        <w:tc>
          <w:tcPr>
            <w:tcW w:w="625" w:type="pct"/>
            <w:tcBorders>
              <w:left w:val="single" w:sz="4" w:space="0" w:color="auto"/>
              <w:right w:val="single" w:sz="4" w:space="0" w:color="auto"/>
            </w:tcBorders>
            <w:vAlign w:val="center"/>
          </w:tcPr>
          <w:p w14:paraId="6449A6F0"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szCs w:val="22"/>
                <w:lang w:eastAsia="en-GB" w:bidi="ar-SA"/>
              </w:rPr>
              <w:t>0.228</w:t>
            </w:r>
          </w:p>
        </w:tc>
        <w:tc>
          <w:tcPr>
            <w:tcW w:w="1015" w:type="pct"/>
            <w:tcBorders>
              <w:top w:val="single" w:sz="4" w:space="0" w:color="auto"/>
              <w:left w:val="single" w:sz="4" w:space="0" w:color="auto"/>
              <w:bottom w:val="single" w:sz="4" w:space="0" w:color="auto"/>
              <w:right w:val="single" w:sz="4" w:space="0" w:color="auto"/>
            </w:tcBorders>
            <w:vAlign w:val="center"/>
          </w:tcPr>
          <w:p w14:paraId="789628D7" w14:textId="77777777" w:rsidR="000213B8" w:rsidRPr="000213B8" w:rsidRDefault="000213B8" w:rsidP="000213B8">
            <w:pPr>
              <w:keepLines/>
              <w:spacing w:line="240" w:lineRule="auto"/>
              <w:jc w:val="center"/>
              <w:rPr>
                <w:rFonts w:ascii="Times New Roman" w:eastAsia="Calibri" w:hAnsi="Times New Roman"/>
                <w:szCs w:val="22"/>
                <w:lang w:eastAsia="en-GB" w:bidi="ar-SA"/>
              </w:rPr>
            </w:pPr>
            <w:r w:rsidRPr="000213B8">
              <w:rPr>
                <w:rFonts w:ascii="Times New Roman" w:eastAsia="Calibri" w:hAnsi="Times New Roman"/>
                <w:b/>
                <w:bCs/>
                <w:szCs w:val="22"/>
                <w:lang w:eastAsia="en-GB" w:bidi="ar-SA"/>
              </w:rPr>
              <w:t>- - -</w:t>
            </w:r>
          </w:p>
        </w:tc>
      </w:tr>
    </w:tbl>
    <w:p w14:paraId="0FDC4420" w14:textId="77777777" w:rsidR="000213B8" w:rsidRPr="000213B8" w:rsidRDefault="000213B8" w:rsidP="000213B8">
      <w:pPr>
        <w:spacing w:line="240" w:lineRule="auto"/>
        <w:rPr>
          <w:sz w:val="20"/>
          <w:lang w:eastAsia="en-US" w:bidi="ar-SA"/>
        </w:rPr>
      </w:pPr>
      <w:r w:rsidRPr="000213B8">
        <w:rPr>
          <w:sz w:val="20"/>
          <w:lang w:eastAsia="en-US" w:bidi="ar-SA"/>
        </w:rPr>
        <w:t>Taqsiriet:  CI = interval ta’ kunfidenza (confidence interval); SC = taħt il-ġilda (subcutaneous); LS = least square</w:t>
      </w:r>
    </w:p>
    <w:p w14:paraId="102E392C" w14:textId="77777777" w:rsidR="000213B8" w:rsidRPr="000213B8" w:rsidRDefault="000213B8" w:rsidP="000213B8">
      <w:pPr>
        <w:tabs>
          <w:tab w:val="clear" w:pos="567"/>
        </w:tabs>
        <w:autoSpaceDE w:val="0"/>
        <w:autoSpaceDN w:val="0"/>
        <w:adjustRightInd w:val="0"/>
        <w:spacing w:line="240" w:lineRule="auto"/>
        <w:rPr>
          <w:szCs w:val="22"/>
          <w:lang w:eastAsia="en-US" w:bidi="ar-SA"/>
        </w:rPr>
      </w:pPr>
    </w:p>
    <w:p w14:paraId="585413A4" w14:textId="77777777" w:rsidR="000213B8" w:rsidRPr="000213B8" w:rsidRDefault="000213B8" w:rsidP="000213B8">
      <w:pPr>
        <w:tabs>
          <w:tab w:val="clear" w:pos="567"/>
        </w:tabs>
        <w:autoSpaceDE w:val="0"/>
        <w:autoSpaceDN w:val="0"/>
        <w:adjustRightInd w:val="0"/>
        <w:spacing w:line="240" w:lineRule="auto"/>
        <w:rPr>
          <w:rFonts w:eastAsia="TimesNewRoman"/>
          <w:i/>
          <w:iCs/>
          <w:szCs w:val="22"/>
          <w:lang w:eastAsia="en-GB" w:bidi="ar-SA"/>
        </w:rPr>
      </w:pPr>
      <w:r w:rsidRPr="000213B8">
        <w:rPr>
          <w:i/>
          <w:iCs/>
          <w:szCs w:val="22"/>
          <w:lang w:eastAsia="en-US" w:bidi="ar-SA"/>
        </w:rPr>
        <w:t>*</w:t>
      </w:r>
      <w:r w:rsidRPr="000213B8">
        <w:rPr>
          <w:i/>
          <w:iCs/>
          <w:szCs w:val="22"/>
          <w:vertAlign w:val="superscript"/>
          <w:lang w:eastAsia="en-US" w:bidi="ar-SA"/>
        </w:rPr>
        <w:t>1, 2</w:t>
      </w:r>
      <w:r w:rsidRPr="000213B8">
        <w:rPr>
          <w:rFonts w:eastAsia="TimesNewRoman"/>
          <w:i/>
          <w:iCs/>
          <w:szCs w:val="22"/>
          <w:lang w:eastAsia="en-GB" w:bidi="ar-SA"/>
        </w:rPr>
        <w:t xml:space="preserve"> Ara n-noti tal-qiegħ tat-Tabella 2</w:t>
      </w:r>
    </w:p>
    <w:p w14:paraId="2C825F6F" w14:textId="77777777" w:rsidR="000213B8" w:rsidRPr="000213B8" w:rsidRDefault="000213B8" w:rsidP="000213B8">
      <w:pPr>
        <w:tabs>
          <w:tab w:val="clear" w:pos="567"/>
        </w:tabs>
        <w:autoSpaceDE w:val="0"/>
        <w:autoSpaceDN w:val="0"/>
        <w:adjustRightInd w:val="0"/>
        <w:spacing w:line="240" w:lineRule="auto"/>
        <w:ind w:left="284" w:hanging="284"/>
        <w:rPr>
          <w:i/>
          <w:iCs/>
          <w:szCs w:val="22"/>
          <w:lang w:eastAsia="en-US" w:bidi="ar-SA"/>
        </w:rPr>
      </w:pPr>
      <w:r w:rsidRPr="000213B8">
        <w:rPr>
          <w:i/>
          <w:iCs/>
          <w:szCs w:val="22"/>
          <w:lang w:eastAsia="en-US" w:bidi="ar-SA"/>
        </w:rPr>
        <w:t>*</w:t>
      </w:r>
      <w:r w:rsidRPr="000213B8">
        <w:rPr>
          <w:i/>
          <w:iCs/>
          <w:szCs w:val="22"/>
          <w:vertAlign w:val="superscript"/>
          <w:lang w:eastAsia="en-US" w:bidi="ar-SA"/>
        </w:rPr>
        <w:t>3</w:t>
      </w:r>
      <w:r w:rsidRPr="000213B8">
        <w:rPr>
          <w:i/>
          <w:iCs/>
          <w:szCs w:val="22"/>
          <w:lang w:eastAsia="en-US" w:bidi="ar-SA"/>
        </w:rPr>
        <w:tab/>
        <w:t xml:space="preserve">Il-proporzjon ta’ pazjenti li kienu f’remissjoni klinika f’ġimgħa 40 fost pazjenti f’remissjoni klinika </w:t>
      </w:r>
      <w:r w:rsidRPr="000213B8">
        <w:rPr>
          <w:rFonts w:eastAsia="TimesNewRoman"/>
          <w:i/>
          <w:iCs/>
          <w:szCs w:val="22"/>
          <w:lang w:eastAsia="en-GB" w:bidi="ar-SA"/>
        </w:rPr>
        <w:t>f’ġimgħa 12, b’remissjoni klinika ddefinita bħala: Frekwenza tal-ippurgar (SF - Stool frequency) sottopunteġġ =</w:t>
      </w:r>
      <w:r w:rsidRPr="000213B8">
        <w:rPr>
          <w:i/>
          <w:iCs/>
          <w:szCs w:val="22"/>
          <w:lang w:eastAsia="en-US" w:bidi="ar-SA"/>
        </w:rPr>
        <w:t> </w:t>
      </w:r>
      <w:r w:rsidRPr="000213B8">
        <w:rPr>
          <w:rFonts w:eastAsia="TimesNewRoman"/>
          <w:i/>
          <w:iCs/>
          <w:szCs w:val="22"/>
          <w:lang w:eastAsia="en-GB" w:bidi="ar-SA"/>
        </w:rPr>
        <w:t>0 jew SF =</w:t>
      </w:r>
      <w:r w:rsidRPr="000213B8">
        <w:rPr>
          <w:i/>
          <w:iCs/>
          <w:szCs w:val="22"/>
          <w:lang w:eastAsia="en-US" w:bidi="ar-SA"/>
        </w:rPr>
        <w:t> </w:t>
      </w:r>
      <w:r w:rsidRPr="000213B8">
        <w:rPr>
          <w:rFonts w:eastAsia="TimesNewRoman"/>
          <w:i/>
          <w:iCs/>
          <w:szCs w:val="22"/>
          <w:lang w:eastAsia="en-GB" w:bidi="ar-SA"/>
        </w:rPr>
        <w:t>1 bi tnaqqis ta’ ≥ punt 1 mil-linja bażi ta’ induzzjoni, u Ħruġ ta’ demm mir-rektum (RB - Rectal bleeding) sottopunteġġ =</w:t>
      </w:r>
      <w:r w:rsidRPr="000213B8">
        <w:rPr>
          <w:i/>
          <w:iCs/>
          <w:szCs w:val="22"/>
          <w:lang w:eastAsia="en-US" w:bidi="ar-SA"/>
        </w:rPr>
        <w:t> </w:t>
      </w:r>
      <w:r w:rsidRPr="000213B8">
        <w:rPr>
          <w:rFonts w:eastAsia="TimesNewRoman"/>
          <w:i/>
          <w:iCs/>
          <w:szCs w:val="22"/>
          <w:lang w:eastAsia="en-GB" w:bidi="ar-SA"/>
        </w:rPr>
        <w:t>0, u sottopunteġġ Endoskopiku (ES - Endoscopic subscore) =</w:t>
      </w:r>
      <w:r w:rsidRPr="000213B8">
        <w:rPr>
          <w:i/>
          <w:iCs/>
          <w:szCs w:val="22"/>
          <w:lang w:eastAsia="en-US" w:bidi="ar-SA"/>
        </w:rPr>
        <w:t> </w:t>
      </w:r>
      <w:r w:rsidRPr="000213B8">
        <w:rPr>
          <w:rFonts w:eastAsia="TimesNewRoman"/>
          <w:i/>
          <w:iCs/>
          <w:szCs w:val="22"/>
          <w:lang w:eastAsia="en-GB" w:bidi="ar-SA"/>
        </w:rPr>
        <w:t>0 jew 1 (</w:t>
      </w:r>
      <w:bookmarkStart w:id="30" w:name="_Hlk130029493"/>
      <w:r w:rsidRPr="000213B8">
        <w:rPr>
          <w:rFonts w:eastAsia="TimesNewRoman"/>
          <w:i/>
          <w:iCs/>
          <w:szCs w:val="22"/>
          <w:lang w:eastAsia="en-GB" w:bidi="ar-SA"/>
        </w:rPr>
        <w:t>li jeskludi l-frijabilità</w:t>
      </w:r>
      <w:bookmarkEnd w:id="30"/>
      <w:r w:rsidRPr="000213B8">
        <w:rPr>
          <w:rFonts w:eastAsia="TimesNewRoman"/>
          <w:i/>
          <w:iCs/>
          <w:szCs w:val="22"/>
          <w:lang w:eastAsia="en-GB" w:bidi="ar-SA"/>
        </w:rPr>
        <w:t>)</w:t>
      </w:r>
    </w:p>
    <w:p w14:paraId="2093EB89" w14:textId="77777777" w:rsidR="000213B8" w:rsidRPr="000213B8" w:rsidRDefault="000213B8" w:rsidP="000213B8">
      <w:pPr>
        <w:tabs>
          <w:tab w:val="clear" w:pos="567"/>
        </w:tabs>
        <w:autoSpaceDE w:val="0"/>
        <w:autoSpaceDN w:val="0"/>
        <w:adjustRightInd w:val="0"/>
        <w:spacing w:line="240" w:lineRule="auto"/>
        <w:ind w:left="284" w:hanging="284"/>
        <w:rPr>
          <w:rFonts w:eastAsia="TimesNewRoman"/>
          <w:i/>
          <w:iCs/>
          <w:szCs w:val="22"/>
          <w:lang w:eastAsia="en-GB" w:bidi="ar-SA"/>
        </w:rPr>
      </w:pPr>
      <w:r w:rsidRPr="000213B8">
        <w:rPr>
          <w:i/>
          <w:iCs/>
          <w:szCs w:val="22"/>
          <w:lang w:eastAsia="en-US" w:bidi="ar-SA"/>
        </w:rPr>
        <w:t>*</w:t>
      </w:r>
      <w:r w:rsidRPr="000213B8">
        <w:rPr>
          <w:i/>
          <w:iCs/>
          <w:szCs w:val="22"/>
          <w:vertAlign w:val="superscript"/>
          <w:lang w:eastAsia="en-US" w:bidi="ar-SA"/>
        </w:rPr>
        <w:t>4</w:t>
      </w:r>
      <w:r w:rsidRPr="000213B8">
        <w:rPr>
          <w:i/>
          <w:iCs/>
          <w:szCs w:val="22"/>
          <w:lang w:eastAsia="en-US" w:bidi="ar-SA"/>
        </w:rPr>
        <w:tab/>
        <w:t>Remissjoni ħielsa mill-kortikosterojdi mingħajr kirurġija</w:t>
      </w:r>
      <w:r w:rsidRPr="000213B8">
        <w:rPr>
          <w:rFonts w:eastAsia="TimesNewRoman"/>
          <w:i/>
          <w:iCs/>
          <w:szCs w:val="22"/>
          <w:lang w:eastAsia="en-GB" w:bidi="ar-SA"/>
        </w:rPr>
        <w:t>, ddefinita bħala: Remissjoni klinika f’ġimgħa</w:t>
      </w:r>
      <w:r w:rsidRPr="000213B8">
        <w:rPr>
          <w:i/>
          <w:iCs/>
          <w:szCs w:val="22"/>
          <w:lang w:eastAsia="en-US" w:bidi="ar-SA"/>
        </w:rPr>
        <w:t> </w:t>
      </w:r>
      <w:r w:rsidRPr="000213B8">
        <w:rPr>
          <w:rFonts w:eastAsia="TimesNewRoman"/>
          <w:i/>
          <w:iCs/>
          <w:szCs w:val="22"/>
          <w:lang w:eastAsia="en-GB" w:bidi="ar-SA"/>
        </w:rPr>
        <w:t>40, u Remissjoni tas-sintomi f’ġimgħa</w:t>
      </w:r>
      <w:r w:rsidRPr="000213B8">
        <w:rPr>
          <w:i/>
          <w:iCs/>
          <w:szCs w:val="22"/>
          <w:lang w:eastAsia="en-US" w:bidi="ar-SA"/>
        </w:rPr>
        <w:t> </w:t>
      </w:r>
      <w:r w:rsidRPr="000213B8">
        <w:rPr>
          <w:rFonts w:eastAsia="TimesNewRoman"/>
          <w:i/>
          <w:iCs/>
          <w:szCs w:val="22"/>
          <w:lang w:eastAsia="en-GB" w:bidi="ar-SA"/>
        </w:rPr>
        <w:t>28, u l-ebda użu tal-kortikosterojdi għal ≥</w:t>
      </w:r>
      <w:r w:rsidRPr="000213B8">
        <w:rPr>
          <w:i/>
          <w:iCs/>
          <w:szCs w:val="22"/>
          <w:lang w:eastAsia="en-US" w:bidi="ar-SA"/>
        </w:rPr>
        <w:t> </w:t>
      </w:r>
      <w:r w:rsidRPr="000213B8">
        <w:rPr>
          <w:rFonts w:eastAsia="TimesNewRoman"/>
          <w:i/>
          <w:iCs/>
          <w:szCs w:val="22"/>
          <w:lang w:eastAsia="en-GB" w:bidi="ar-SA"/>
        </w:rPr>
        <w:t>12</w:t>
      </w:r>
      <w:r w:rsidRPr="000213B8">
        <w:rPr>
          <w:rFonts w:eastAsia="TimesNewRoman"/>
          <w:i/>
          <w:iCs/>
          <w:szCs w:val="22"/>
          <w:lang w:eastAsia="en-GB" w:bidi="ar-SA"/>
        </w:rPr>
        <w:noBreakHyphen/>
        <w:t>il ġimgħa qabel ġimgħa</w:t>
      </w:r>
      <w:r w:rsidRPr="000213B8">
        <w:rPr>
          <w:i/>
          <w:iCs/>
          <w:szCs w:val="22"/>
          <w:lang w:eastAsia="en-US" w:bidi="ar-SA"/>
        </w:rPr>
        <w:t> </w:t>
      </w:r>
      <w:r w:rsidRPr="000213B8">
        <w:rPr>
          <w:rFonts w:eastAsia="TimesNewRoman"/>
          <w:i/>
          <w:iCs/>
          <w:szCs w:val="22"/>
          <w:lang w:eastAsia="en-GB" w:bidi="ar-SA"/>
        </w:rPr>
        <w:t>40</w:t>
      </w:r>
    </w:p>
    <w:p w14:paraId="65BFA1D0" w14:textId="77777777" w:rsidR="000213B8" w:rsidRPr="000213B8" w:rsidRDefault="000213B8" w:rsidP="000213B8">
      <w:pPr>
        <w:keepLines/>
        <w:tabs>
          <w:tab w:val="clear" w:pos="567"/>
        </w:tabs>
        <w:spacing w:before="20" w:after="20" w:line="240" w:lineRule="auto"/>
        <w:ind w:left="284" w:hanging="284"/>
        <w:rPr>
          <w:i/>
          <w:iCs/>
          <w:szCs w:val="22"/>
          <w:lang w:eastAsia="x-none" w:bidi="ar-SA"/>
        </w:rPr>
      </w:pPr>
      <w:r w:rsidRPr="000213B8">
        <w:rPr>
          <w:rFonts w:eastAsia="TimesNewRoman"/>
          <w:i/>
          <w:iCs/>
          <w:szCs w:val="22"/>
          <w:lang w:eastAsia="en-GB" w:bidi="ar-SA"/>
        </w:rPr>
        <w:t>*</w:t>
      </w:r>
      <w:r w:rsidRPr="000213B8">
        <w:rPr>
          <w:rFonts w:eastAsia="TimesNewRoman"/>
          <w:i/>
          <w:iCs/>
          <w:szCs w:val="22"/>
          <w:vertAlign w:val="superscript"/>
          <w:lang w:eastAsia="en-GB" w:bidi="ar-SA"/>
        </w:rPr>
        <w:t>5</w:t>
      </w:r>
      <w:r w:rsidRPr="000213B8">
        <w:rPr>
          <w:rFonts w:eastAsia="TimesNewRoman"/>
          <w:i/>
          <w:iCs/>
          <w:szCs w:val="22"/>
          <w:lang w:eastAsia="en-GB" w:bidi="ar-SA"/>
        </w:rPr>
        <w:tab/>
        <w:t>Titjib endoskopiku ddefinit bħala</w:t>
      </w:r>
      <w:r w:rsidRPr="000213B8">
        <w:rPr>
          <w:i/>
          <w:iCs/>
          <w:szCs w:val="22"/>
          <w:lang w:eastAsia="x-none" w:bidi="ar-SA"/>
        </w:rPr>
        <w:t>: ES = 0 jew 1 (</w:t>
      </w:r>
      <w:r w:rsidRPr="000213B8">
        <w:rPr>
          <w:rFonts w:eastAsia="TimesNewRoman"/>
          <w:i/>
          <w:iCs/>
          <w:szCs w:val="22"/>
          <w:lang w:eastAsia="en-GB" w:bidi="ar-SA"/>
        </w:rPr>
        <w:t>li jeskludi l-frijabilità</w:t>
      </w:r>
      <w:r w:rsidRPr="000213B8">
        <w:rPr>
          <w:i/>
          <w:iCs/>
          <w:szCs w:val="22"/>
          <w:lang w:eastAsia="x-none" w:bidi="ar-SA"/>
        </w:rPr>
        <w:t>)</w:t>
      </w:r>
    </w:p>
    <w:p w14:paraId="03AF8780" w14:textId="77777777" w:rsidR="000213B8" w:rsidRPr="000213B8" w:rsidRDefault="000213B8" w:rsidP="000213B8">
      <w:pPr>
        <w:tabs>
          <w:tab w:val="clear" w:pos="567"/>
        </w:tabs>
        <w:autoSpaceDE w:val="0"/>
        <w:autoSpaceDN w:val="0"/>
        <w:adjustRightInd w:val="0"/>
        <w:spacing w:line="240" w:lineRule="auto"/>
        <w:ind w:left="284" w:hanging="284"/>
        <w:rPr>
          <w:rFonts w:eastAsia="TimesNewRoman"/>
          <w:i/>
          <w:iCs/>
          <w:szCs w:val="22"/>
          <w:lang w:eastAsia="en-GB" w:bidi="ar-SA"/>
        </w:rPr>
      </w:pPr>
      <w:r w:rsidRPr="000213B8">
        <w:rPr>
          <w:i/>
          <w:iCs/>
          <w:szCs w:val="22"/>
          <w:lang w:eastAsia="en-US" w:bidi="ar-SA"/>
        </w:rPr>
        <w:t>*</w:t>
      </w:r>
      <w:r w:rsidRPr="000213B8">
        <w:rPr>
          <w:i/>
          <w:iCs/>
          <w:szCs w:val="22"/>
          <w:vertAlign w:val="superscript"/>
          <w:lang w:eastAsia="en-US" w:bidi="ar-SA"/>
        </w:rPr>
        <w:t>6</w:t>
      </w:r>
      <w:r w:rsidRPr="000213B8">
        <w:rPr>
          <w:i/>
          <w:iCs/>
          <w:szCs w:val="22"/>
          <w:lang w:eastAsia="en-US" w:bidi="ar-SA"/>
        </w:rPr>
        <w:tab/>
        <w:t>Remissjoni istoendoskopika tal-mukuża</w:t>
      </w:r>
      <w:r w:rsidRPr="000213B8">
        <w:rPr>
          <w:rFonts w:eastAsia="TimesNewRoman"/>
          <w:i/>
          <w:iCs/>
          <w:szCs w:val="22"/>
          <w:lang w:eastAsia="en-GB" w:bidi="ar-SA"/>
        </w:rPr>
        <w:t>, ddefinita bħala li kisbet kemm: 1. Remissjoni istoloġika</w:t>
      </w:r>
      <w:r w:rsidRPr="000213B8">
        <w:rPr>
          <w:rFonts w:eastAsia="TimesNewRoman,Bold"/>
          <w:i/>
          <w:iCs/>
          <w:szCs w:val="22"/>
          <w:lang w:eastAsia="en-GB" w:bidi="ar-SA"/>
        </w:rPr>
        <w:t xml:space="preserve">, </w:t>
      </w:r>
      <w:r w:rsidRPr="000213B8">
        <w:rPr>
          <w:rFonts w:eastAsia="TimesNewRoman"/>
          <w:i/>
          <w:iCs/>
          <w:szCs w:val="22"/>
          <w:lang w:eastAsia="en-GB" w:bidi="ar-SA"/>
        </w:rPr>
        <w:t>ddefnita bħala sottopunteġġ ta’ Geboes ta’ 0 għal gradi: 2b (newtrofili fil-lamina propria), u</w:t>
      </w:r>
      <w:r w:rsidRPr="000213B8">
        <w:rPr>
          <w:rFonts w:eastAsia="CourierNew"/>
          <w:i/>
          <w:iCs/>
          <w:szCs w:val="22"/>
          <w:lang w:eastAsia="en-GB" w:bidi="ar-SA"/>
        </w:rPr>
        <w:t xml:space="preserve"> </w:t>
      </w:r>
      <w:r w:rsidRPr="000213B8">
        <w:rPr>
          <w:rFonts w:eastAsia="TimesNewRoman"/>
          <w:i/>
          <w:iCs/>
          <w:szCs w:val="22"/>
          <w:lang w:eastAsia="en-GB" w:bidi="ar-SA"/>
        </w:rPr>
        <w:t>3 (newtrofili fl-epitelju), u</w:t>
      </w:r>
      <w:r w:rsidRPr="000213B8">
        <w:rPr>
          <w:rFonts w:eastAsia="CourierNew"/>
          <w:i/>
          <w:iCs/>
          <w:szCs w:val="22"/>
          <w:lang w:eastAsia="en-GB" w:bidi="ar-SA"/>
        </w:rPr>
        <w:t xml:space="preserve"> </w:t>
      </w:r>
      <w:r w:rsidRPr="000213B8">
        <w:rPr>
          <w:rFonts w:eastAsia="TimesNewRoman"/>
          <w:i/>
          <w:iCs/>
          <w:szCs w:val="22"/>
          <w:lang w:eastAsia="en-GB" w:bidi="ar-SA"/>
        </w:rPr>
        <w:t>4 (distruzzjoni tal-kripta), u 5 (tagħwir jew ulċerazzjoni) kif ukoll 2. Punteġġ endoskopiku ta’ Mayo ta’ 0 jew 1 (li jeskludi l-frijabilità)</w:t>
      </w:r>
    </w:p>
    <w:p w14:paraId="7FEDF24B" w14:textId="55805550" w:rsidR="000213B8" w:rsidRPr="000213B8" w:rsidRDefault="000213B8" w:rsidP="000213B8">
      <w:pPr>
        <w:tabs>
          <w:tab w:val="left" w:pos="284"/>
        </w:tabs>
        <w:spacing w:line="240" w:lineRule="auto"/>
        <w:ind w:left="284" w:hanging="284"/>
        <w:rPr>
          <w:i/>
          <w:iCs/>
          <w:color w:val="000000"/>
          <w:szCs w:val="22"/>
          <w:lang w:eastAsia="en-US" w:bidi="ar-SA"/>
        </w:rPr>
      </w:pPr>
      <w:r w:rsidRPr="000213B8">
        <w:rPr>
          <w:i/>
          <w:iCs/>
          <w:color w:val="000000"/>
          <w:szCs w:val="22"/>
          <w:lang w:eastAsia="en-US" w:bidi="ar-SA"/>
        </w:rPr>
        <w:t>*</w:t>
      </w:r>
      <w:r w:rsidRPr="000213B8">
        <w:rPr>
          <w:i/>
          <w:iCs/>
          <w:color w:val="000000"/>
          <w:szCs w:val="22"/>
          <w:vertAlign w:val="superscript"/>
          <w:lang w:eastAsia="en-US" w:bidi="ar-SA"/>
        </w:rPr>
        <w:t>7</w:t>
      </w:r>
      <w:r w:rsidRPr="000213B8">
        <w:rPr>
          <w:i/>
          <w:iCs/>
          <w:color w:val="000000"/>
          <w:szCs w:val="22"/>
          <w:lang w:eastAsia="en-US" w:bidi="ar-SA"/>
        </w:rPr>
        <w:tab/>
      </w:r>
      <w:r w:rsidR="005C1D7B" w:rsidRPr="00C36CE3">
        <w:rPr>
          <w:i/>
          <w:iCs/>
          <w:color w:val="000000"/>
          <w:szCs w:val="22"/>
          <w:lang w:eastAsia="en-US" w:bidi="ar-SA"/>
        </w:rPr>
        <w:t>Skala ta’ Rata Numerika (</w:t>
      </w:r>
      <w:r w:rsidRPr="000213B8">
        <w:rPr>
          <w:i/>
          <w:iCs/>
          <w:color w:val="000000"/>
          <w:szCs w:val="22"/>
          <w:lang w:eastAsia="en-US" w:bidi="ar-SA"/>
        </w:rPr>
        <w:t>NRS</w:t>
      </w:r>
      <w:r w:rsidR="005C1D7B" w:rsidRPr="00C36CE3">
        <w:rPr>
          <w:i/>
          <w:iCs/>
          <w:color w:val="000000"/>
          <w:szCs w:val="22"/>
          <w:lang w:eastAsia="en-US" w:bidi="ar-SA"/>
        </w:rPr>
        <w:t xml:space="preserve"> -</w:t>
      </w:r>
      <w:r w:rsidR="005C1D7B" w:rsidRPr="00C36CE3">
        <w:rPr>
          <w:rFonts w:eastAsia="TimesNewRoman"/>
          <w:i/>
          <w:iCs/>
          <w:szCs w:val="22"/>
          <w:lang w:eastAsia="en-GB"/>
        </w:rPr>
        <w:t>Numeric Rating Scale)</w:t>
      </w:r>
      <w:r w:rsidRPr="000213B8">
        <w:rPr>
          <w:i/>
          <w:iCs/>
          <w:color w:val="000000"/>
          <w:szCs w:val="22"/>
          <w:lang w:eastAsia="en-US" w:bidi="ar-SA"/>
        </w:rPr>
        <w:t> 0 jew 1 f’pazjenti b’urġenza NRS ≥ 3 fil-linja bażi f’LUCENT</w:t>
      </w:r>
      <w:r w:rsidRPr="000213B8">
        <w:rPr>
          <w:i/>
          <w:iCs/>
          <w:color w:val="000000"/>
          <w:szCs w:val="22"/>
          <w:lang w:eastAsia="en-US" w:bidi="ar-SA"/>
        </w:rPr>
        <w:noBreakHyphen/>
        <w:t>1</w:t>
      </w:r>
    </w:p>
    <w:p w14:paraId="66751B4F" w14:textId="3755C7CA" w:rsidR="000213B8" w:rsidRPr="000213B8" w:rsidRDefault="000213B8" w:rsidP="000213B8">
      <w:pPr>
        <w:tabs>
          <w:tab w:val="clear" w:pos="567"/>
        </w:tabs>
        <w:autoSpaceDE w:val="0"/>
        <w:autoSpaceDN w:val="0"/>
        <w:adjustRightInd w:val="0"/>
        <w:spacing w:line="240" w:lineRule="auto"/>
        <w:ind w:left="284" w:hanging="284"/>
        <w:rPr>
          <w:i/>
          <w:iCs/>
          <w:szCs w:val="22"/>
          <w:lang w:eastAsia="en-US" w:bidi="ar-SA"/>
        </w:rPr>
      </w:pPr>
      <w:r w:rsidRPr="000213B8">
        <w:rPr>
          <w:rFonts w:eastAsia="TimesNewRoman"/>
          <w:i/>
          <w:iCs/>
          <w:szCs w:val="22"/>
          <w:lang w:eastAsia="en-GB" w:bidi="ar-SA"/>
        </w:rPr>
        <w:t>*</w:t>
      </w:r>
      <w:r w:rsidRPr="000213B8">
        <w:rPr>
          <w:rFonts w:eastAsia="TimesNewRoman"/>
          <w:i/>
          <w:iCs/>
          <w:szCs w:val="22"/>
          <w:vertAlign w:val="superscript"/>
          <w:lang w:eastAsia="en-GB" w:bidi="ar-SA"/>
        </w:rPr>
        <w:t>8</w:t>
      </w:r>
      <w:r w:rsidRPr="000213B8">
        <w:rPr>
          <w:rFonts w:eastAsia="TimesNewRoman"/>
          <w:i/>
          <w:iCs/>
          <w:szCs w:val="22"/>
          <w:lang w:eastAsia="en-GB" w:bidi="ar-SA"/>
        </w:rPr>
        <w:tab/>
        <w:t>Bidla mil-linja bażi fil-punteġġ tal-</w:t>
      </w:r>
      <w:r w:rsidR="005C1D7B" w:rsidRPr="00C36CE3">
        <w:rPr>
          <w:rFonts w:eastAsia="TimesNewRoman"/>
          <w:i/>
          <w:iCs/>
          <w:szCs w:val="22"/>
          <w:lang w:val="es-ES" w:eastAsia="en-GB" w:bidi="ar-SA"/>
        </w:rPr>
        <w:t>NRS</w:t>
      </w:r>
      <w:r w:rsidRPr="000213B8">
        <w:rPr>
          <w:rFonts w:eastAsia="TimesNewRoman"/>
          <w:i/>
          <w:iCs/>
          <w:szCs w:val="22"/>
          <w:lang w:eastAsia="en-GB" w:bidi="ar-SA"/>
        </w:rPr>
        <w:t xml:space="preserve"> ta’ Urġenza</w:t>
      </w:r>
    </w:p>
    <w:p w14:paraId="35A58D7A" w14:textId="77777777" w:rsidR="000213B8" w:rsidRPr="000213B8" w:rsidRDefault="000213B8" w:rsidP="000213B8">
      <w:pPr>
        <w:tabs>
          <w:tab w:val="left" w:pos="284"/>
        </w:tabs>
        <w:spacing w:line="240" w:lineRule="auto"/>
        <w:rPr>
          <w:i/>
          <w:iCs/>
          <w:color w:val="000000"/>
          <w:szCs w:val="22"/>
          <w:lang w:eastAsia="en-US" w:bidi="ar-SA"/>
        </w:rPr>
      </w:pPr>
    </w:p>
    <w:p w14:paraId="2B314AC0" w14:textId="0B5D09BE" w:rsidR="000213B8" w:rsidRPr="000213B8" w:rsidRDefault="0088502B" w:rsidP="000213B8">
      <w:pPr>
        <w:numPr>
          <w:ilvl w:val="0"/>
          <w:numId w:val="40"/>
        </w:numPr>
        <w:tabs>
          <w:tab w:val="left" w:pos="284"/>
        </w:tabs>
        <w:spacing w:after="200" w:line="240" w:lineRule="auto"/>
        <w:ind w:left="284" w:hanging="284"/>
        <w:contextualSpacing/>
        <w:rPr>
          <w:i/>
          <w:iCs/>
          <w:color w:val="000000"/>
          <w:szCs w:val="22"/>
          <w:lang w:eastAsia="en-GB" w:bidi="ar-SA"/>
        </w:rPr>
      </w:pPr>
      <w:r w:rsidRPr="00C36CE3">
        <w:rPr>
          <w:i/>
          <w:iCs/>
          <w:color w:val="000000"/>
          <w:szCs w:val="22"/>
          <w:lang w:eastAsia="en-GB" w:bidi="ar-SA"/>
        </w:rPr>
        <w:t>Żdiedu p</w:t>
      </w:r>
      <w:r w:rsidR="000213B8" w:rsidRPr="000213B8">
        <w:rPr>
          <w:i/>
          <w:iCs/>
          <w:color w:val="000000"/>
          <w:szCs w:val="22"/>
          <w:lang w:eastAsia="en-GB" w:bidi="ar-SA"/>
        </w:rPr>
        <w:t xml:space="preserve">azjent </w:t>
      </w:r>
      <w:r w:rsidRPr="00C36CE3">
        <w:rPr>
          <w:i/>
          <w:iCs/>
          <w:color w:val="000000"/>
          <w:szCs w:val="22"/>
          <w:lang w:eastAsia="en-GB" w:bidi="ar-SA"/>
        </w:rPr>
        <w:t xml:space="preserve">wieħed </w:t>
      </w:r>
      <w:r w:rsidR="000213B8" w:rsidRPr="000213B8">
        <w:rPr>
          <w:i/>
          <w:iCs/>
          <w:color w:val="000000"/>
          <w:szCs w:val="22"/>
          <w:lang w:eastAsia="en-GB" w:bidi="ar-SA"/>
        </w:rPr>
        <w:t xml:space="preserve">fuq plaċebo u 8 pazjenti fuq mirikizumab </w:t>
      </w:r>
      <w:r w:rsidRPr="00C36CE3">
        <w:rPr>
          <w:i/>
          <w:iCs/>
          <w:color w:val="000000"/>
          <w:szCs w:val="22"/>
          <w:lang w:eastAsia="en-GB" w:bidi="ar-SA"/>
        </w:rPr>
        <w:t xml:space="preserve">li </w:t>
      </w:r>
      <w:r w:rsidR="000213B8" w:rsidRPr="000213B8">
        <w:rPr>
          <w:i/>
          <w:iCs/>
          <w:color w:val="000000"/>
          <w:szCs w:val="22"/>
          <w:lang w:eastAsia="en-GB" w:bidi="ar-SA"/>
        </w:rPr>
        <w:t>kienu ġew esposti qabel għal bijoloġiku jew inibitur ta’ JAK iżda ma fallewx it-trattament.</w:t>
      </w:r>
    </w:p>
    <w:p w14:paraId="1D0D81E4" w14:textId="77777777" w:rsidR="000213B8" w:rsidRPr="000213B8" w:rsidRDefault="000213B8" w:rsidP="000213B8">
      <w:pPr>
        <w:numPr>
          <w:ilvl w:val="0"/>
          <w:numId w:val="40"/>
        </w:numPr>
        <w:tabs>
          <w:tab w:val="left" w:pos="284"/>
        </w:tabs>
        <w:spacing w:after="160" w:line="240" w:lineRule="auto"/>
        <w:ind w:left="142" w:hanging="142"/>
        <w:contextualSpacing/>
        <w:rPr>
          <w:i/>
          <w:iCs/>
          <w:szCs w:val="22"/>
          <w:lang w:eastAsia="en-GB" w:bidi="ar-SA"/>
        </w:rPr>
      </w:pPr>
      <w:r w:rsidRPr="000213B8">
        <w:rPr>
          <w:i/>
          <w:iCs/>
          <w:color w:val="000000"/>
          <w:szCs w:val="22"/>
          <w:lang w:eastAsia="en-GB" w:bidi="ar-SA"/>
        </w:rPr>
        <w:t>Telf tar-rispons, rispons inadegwat jew intolleranza.</w:t>
      </w:r>
    </w:p>
    <w:p w14:paraId="2A3CCF03" w14:textId="4A6BF8B4" w:rsidR="000213B8" w:rsidRPr="000213B8" w:rsidRDefault="0004503C" w:rsidP="0004503C">
      <w:pPr>
        <w:tabs>
          <w:tab w:val="left" w:pos="284"/>
        </w:tabs>
        <w:spacing w:after="160" w:line="240" w:lineRule="auto"/>
        <w:contextualSpacing/>
        <w:rPr>
          <w:i/>
          <w:iCs/>
          <w:szCs w:val="22"/>
          <w:lang w:eastAsia="en-GB" w:bidi="ar-SA"/>
        </w:rPr>
      </w:pPr>
      <w:r w:rsidRPr="00C36CE3">
        <w:rPr>
          <w:i/>
          <w:iCs/>
          <w:szCs w:val="22"/>
          <w:lang w:eastAsia="en-GB" w:bidi="ar-SA"/>
        </w:rPr>
        <w:t>ċ)</w:t>
      </w:r>
      <w:r w:rsidRPr="00C36CE3">
        <w:rPr>
          <w:i/>
          <w:iCs/>
          <w:szCs w:val="22"/>
          <w:lang w:eastAsia="en-GB" w:bidi="ar-SA"/>
        </w:rPr>
        <w:tab/>
      </w:r>
      <w:r w:rsidR="000213B8" w:rsidRPr="000213B8">
        <w:rPr>
          <w:i/>
          <w:iCs/>
          <w:szCs w:val="22"/>
          <w:lang w:eastAsia="en-GB" w:bidi="ar-SA"/>
        </w:rPr>
        <w:t>p &lt; 0.001</w:t>
      </w:r>
    </w:p>
    <w:p w14:paraId="79DE6EFE" w14:textId="09F783BD" w:rsidR="000213B8" w:rsidRPr="0004503C" w:rsidRDefault="0004503C" w:rsidP="0004503C">
      <w:pPr>
        <w:pStyle w:val="ListParagraph"/>
        <w:tabs>
          <w:tab w:val="clear" w:pos="567"/>
          <w:tab w:val="left" w:pos="284"/>
          <w:tab w:val="left" w:pos="709"/>
        </w:tabs>
        <w:spacing w:after="160" w:line="240" w:lineRule="auto"/>
        <w:ind w:left="284" w:hanging="284"/>
        <w:rPr>
          <w:i/>
          <w:iCs/>
          <w:szCs w:val="22"/>
          <w:lang w:eastAsia="en-GB" w:bidi="ar-SA"/>
        </w:rPr>
      </w:pPr>
      <w:r w:rsidRPr="00C36CE3">
        <w:rPr>
          <w:i/>
          <w:iCs/>
          <w:szCs w:val="22"/>
          <w:lang w:eastAsia="en-GB" w:bidi="ar-SA"/>
        </w:rPr>
        <w:t>d)</w:t>
      </w:r>
      <w:r w:rsidRPr="00C36CE3">
        <w:rPr>
          <w:i/>
          <w:iCs/>
          <w:szCs w:val="22"/>
          <w:lang w:eastAsia="en-GB" w:bidi="ar-SA"/>
        </w:rPr>
        <w:tab/>
      </w:r>
      <w:r w:rsidR="000213B8" w:rsidRPr="0004503C">
        <w:rPr>
          <w:i/>
          <w:iCs/>
          <w:szCs w:val="22"/>
          <w:lang w:eastAsia="en-GB" w:bidi="ar-SA"/>
        </w:rPr>
        <w:t>Riżultati ta’ mirikizumab fis-sottogrupp ta’ pazjenti li fallew aktar minn bijoloġiku jew inibitur ta’ JAK wieħed kienu konsistenti mar-riżultati tal-popolazzjoni globali.</w:t>
      </w:r>
    </w:p>
    <w:p w14:paraId="6554FC5C" w14:textId="77777777" w:rsidR="000213B8" w:rsidRPr="000213B8" w:rsidRDefault="000213B8" w:rsidP="000213B8">
      <w:pPr>
        <w:tabs>
          <w:tab w:val="left" w:pos="284"/>
        </w:tabs>
        <w:spacing w:line="240" w:lineRule="auto"/>
        <w:rPr>
          <w:szCs w:val="22"/>
          <w:lang w:eastAsia="en-US" w:bidi="ar-SA"/>
        </w:rPr>
      </w:pPr>
    </w:p>
    <w:p w14:paraId="08623974" w14:textId="77777777" w:rsidR="000213B8" w:rsidRPr="000213B8" w:rsidRDefault="000213B8" w:rsidP="000213B8">
      <w:pPr>
        <w:spacing w:line="240" w:lineRule="auto"/>
        <w:rPr>
          <w:lang w:eastAsia="en-US" w:bidi="ar-SA"/>
        </w:rPr>
      </w:pPr>
      <w:bookmarkStart w:id="31" w:name="_Hlk126336633"/>
      <w:r w:rsidRPr="000213B8">
        <w:rPr>
          <w:lang w:eastAsia="en-US" w:bidi="ar-SA"/>
        </w:rPr>
        <w:t>L-effikaċja u l-profil ta’ sigurtà ta’ mirikizumab kienu konsistenti fis-sottogruppi kollha, jiġifieri l-età, is-sess tal-persuna, il-piż tal-ġisem, is-severità tal-marda fil-linja bażi u r-reġjun.</w:t>
      </w:r>
      <w:bookmarkEnd w:id="31"/>
      <w:r w:rsidRPr="000213B8">
        <w:rPr>
          <w:lang w:eastAsia="en-US" w:bidi="ar-SA"/>
        </w:rPr>
        <w:t xml:space="preserve"> Il-kobor tal-effett jista’ jvarja</w:t>
      </w:r>
      <w:r w:rsidRPr="000213B8">
        <w:rPr>
          <w:szCs w:val="22"/>
          <w:lang w:eastAsia="en-US" w:bidi="ar-SA"/>
        </w:rPr>
        <w:t>.</w:t>
      </w:r>
    </w:p>
    <w:p w14:paraId="3B42DD6D" w14:textId="77777777" w:rsidR="000213B8" w:rsidRPr="000213B8" w:rsidRDefault="000213B8" w:rsidP="000213B8">
      <w:pPr>
        <w:spacing w:line="240" w:lineRule="auto"/>
        <w:rPr>
          <w:b/>
          <w:bCs/>
          <w:lang w:eastAsia="en-US" w:bidi="ar-SA"/>
        </w:rPr>
      </w:pPr>
    </w:p>
    <w:p w14:paraId="0F35609D" w14:textId="77777777" w:rsidR="000213B8" w:rsidRPr="000213B8" w:rsidRDefault="000213B8" w:rsidP="000213B8">
      <w:pPr>
        <w:spacing w:line="240" w:lineRule="auto"/>
        <w:rPr>
          <w:lang w:eastAsia="en-US" w:bidi="ar-SA"/>
        </w:rPr>
      </w:pPr>
      <w:r w:rsidRPr="000213B8">
        <w:rPr>
          <w:lang w:eastAsia="en-US" w:bidi="ar-SA"/>
        </w:rPr>
        <w:t>F’ġimgħa 40, proporzjon akbar ta’ pazjenti kienu f rispons kliniku (ddefinit bħala tnaqqis fl-</w:t>
      </w:r>
      <w:r w:rsidRPr="000213B8">
        <w:rPr>
          <w:bCs/>
          <w:lang w:eastAsia="en-US" w:bidi="ar-SA"/>
        </w:rPr>
        <w:t>MMS ta’ ≥</w:t>
      </w:r>
      <w:r w:rsidRPr="000213B8">
        <w:rPr>
          <w:lang w:eastAsia="en-US" w:bidi="ar-SA"/>
        </w:rPr>
        <w:t> </w:t>
      </w:r>
      <w:r w:rsidRPr="000213B8">
        <w:rPr>
          <w:bCs/>
          <w:lang w:eastAsia="en-US" w:bidi="ar-SA"/>
        </w:rPr>
        <w:t>2 punti u tnaqqis ta’ ≥</w:t>
      </w:r>
      <w:r w:rsidRPr="000213B8">
        <w:rPr>
          <w:lang w:eastAsia="en-US" w:bidi="ar-SA"/>
        </w:rPr>
        <w:t> </w:t>
      </w:r>
      <w:r w:rsidRPr="000213B8">
        <w:rPr>
          <w:bCs/>
          <w:lang w:eastAsia="en-US" w:bidi="ar-SA"/>
        </w:rPr>
        <w:t>30</w:t>
      </w:r>
      <w:r w:rsidRPr="000213B8">
        <w:rPr>
          <w:lang w:eastAsia="en-US" w:bidi="ar-SA"/>
        </w:rPr>
        <w:t> </w:t>
      </w:r>
      <w:r w:rsidRPr="000213B8">
        <w:rPr>
          <w:bCs/>
          <w:lang w:eastAsia="en-US" w:bidi="ar-SA"/>
        </w:rPr>
        <w:t>% mil-linja bażi, u tnaqqis ta’ ≥punt</w:t>
      </w:r>
      <w:r w:rsidRPr="000213B8">
        <w:rPr>
          <w:lang w:eastAsia="en-US" w:bidi="ar-SA"/>
        </w:rPr>
        <w:t> </w:t>
      </w:r>
      <w:r w:rsidRPr="000213B8">
        <w:rPr>
          <w:bCs/>
          <w:lang w:eastAsia="en-US" w:bidi="ar-SA"/>
        </w:rPr>
        <w:t>1 fis-sottopunteġġ ta’ RB mil-linja bażi jew punteġġ RB ta’ 0 jew 1</w:t>
      </w:r>
      <w:r w:rsidRPr="000213B8">
        <w:rPr>
          <w:lang w:eastAsia="en-US" w:bidi="ar-SA"/>
        </w:rPr>
        <w:t>) fil-grupp ta’ persuni li rrispondew għal mirikizumab li ntgħażlu b’mod arbitrarju mill-ġdid għal mirikizumab (80 %) meta mqabbla mal-grupp ta’ pazjenti li rrispondew għal mirikizumab li ntgħażlu b’mod arbitrarju mill-ġdid għall-plaċebo (49 %).</w:t>
      </w:r>
    </w:p>
    <w:p w14:paraId="0DC81B7D" w14:textId="77777777" w:rsidR="000213B8" w:rsidRPr="000213B8" w:rsidRDefault="000213B8" w:rsidP="000213B8">
      <w:pPr>
        <w:spacing w:line="240" w:lineRule="auto"/>
        <w:rPr>
          <w:lang w:eastAsia="en-US" w:bidi="ar-SA"/>
        </w:rPr>
      </w:pPr>
    </w:p>
    <w:p w14:paraId="50D34394" w14:textId="77777777" w:rsidR="000213B8" w:rsidRPr="000213B8" w:rsidRDefault="000213B8" w:rsidP="000213B8">
      <w:pPr>
        <w:keepLines/>
        <w:tabs>
          <w:tab w:val="clear" w:pos="567"/>
        </w:tabs>
        <w:spacing w:before="20" w:after="20" w:line="240" w:lineRule="auto"/>
        <w:rPr>
          <w:i/>
          <w:iCs/>
          <w:szCs w:val="22"/>
          <w:lang w:eastAsia="x-none" w:bidi="ar-SA"/>
        </w:rPr>
      </w:pPr>
      <w:r w:rsidRPr="000213B8">
        <w:rPr>
          <w:i/>
          <w:iCs/>
          <w:szCs w:val="22"/>
          <w:lang w:eastAsia="x-none" w:bidi="ar-SA"/>
        </w:rPr>
        <w:t>Induzzjoni estiża ta’ pazjenti li rrispondew għal mirikizumab f’ġimgħa 24 (LUCENT-2)</w:t>
      </w:r>
    </w:p>
    <w:p w14:paraId="53D4754F" w14:textId="051DB62D" w:rsidR="000213B8" w:rsidRPr="000213B8" w:rsidRDefault="000213B8" w:rsidP="000213B8">
      <w:pPr>
        <w:keepLines/>
        <w:tabs>
          <w:tab w:val="clear" w:pos="567"/>
        </w:tabs>
        <w:spacing w:before="20" w:after="20" w:line="240" w:lineRule="auto"/>
        <w:rPr>
          <w:szCs w:val="22"/>
          <w:lang w:eastAsia="x-none" w:bidi="ar-SA"/>
        </w:rPr>
      </w:pPr>
      <w:r w:rsidRPr="000213B8">
        <w:rPr>
          <w:szCs w:val="22"/>
          <w:lang w:eastAsia="x-none" w:bidi="ar-SA"/>
        </w:rPr>
        <w:t>Għall-pazjenti ta’ mirikizumab li ma kellhomx rispons f’ġimgħa 12 ta’ LUCENT-1 u rċivew 3 dożi addizzjonali ta’ 300 mg mirikizumab IV kull 4</w:t>
      </w:r>
      <w:r w:rsidR="000976B0" w:rsidRPr="00C36CE3">
        <w:rPr>
          <w:szCs w:val="22"/>
          <w:lang w:eastAsia="x-none" w:bidi="ar-SA"/>
        </w:rPr>
        <w:t> </w:t>
      </w:r>
      <w:r w:rsidRPr="000213B8">
        <w:rPr>
          <w:szCs w:val="22"/>
          <w:lang w:eastAsia="x-none" w:bidi="ar-SA"/>
        </w:rPr>
        <w:t xml:space="preserve">ġimgħat </w:t>
      </w:r>
      <w:r w:rsidR="00D34AB9" w:rsidRPr="00C36CE3">
        <w:rPr>
          <w:szCs w:val="22"/>
          <w:lang w:eastAsia="x-none" w:bidi="ar-SA"/>
        </w:rPr>
        <w:t>(</w:t>
      </w:r>
      <w:r w:rsidR="00D34AB9" w:rsidRPr="000213B8">
        <w:rPr>
          <w:szCs w:val="22"/>
          <w:lang w:eastAsia="x-none" w:bidi="ar-SA"/>
        </w:rPr>
        <w:t>Q4W</w:t>
      </w:r>
      <w:r w:rsidR="00D34AB9" w:rsidRPr="00C36CE3">
        <w:rPr>
          <w:szCs w:val="22"/>
          <w:lang w:eastAsia="x-none" w:bidi="ar-SA"/>
        </w:rPr>
        <w:t>)</w:t>
      </w:r>
      <w:r w:rsidR="00D34AB9" w:rsidRPr="000213B8">
        <w:rPr>
          <w:szCs w:val="22"/>
          <w:lang w:eastAsia="x-none" w:bidi="ar-SA"/>
        </w:rPr>
        <w:t xml:space="preserve"> </w:t>
      </w:r>
      <w:r w:rsidRPr="000213B8">
        <w:rPr>
          <w:szCs w:val="22"/>
          <w:lang w:eastAsia="x-none" w:bidi="ar-SA"/>
        </w:rPr>
        <w:t>fejn kemm l-investigaturi kif ukoll il-pazjenti kienu jafu liema sustanza kienet qed tintuża 53.7 % kisbu rispons kliniku f’ġimgħa 12 ta’ LUCENT-2 u 52.9 % tal-pazjenti b’mirikizumab komplew għall-manteniment billi rċivew 200 mg mirikizumab Q4W SC, u fost dawn il-pazjenti 72.2 % kisbu rispons kliniku u 36.1 % kisbu remissjoni klinika f’ġimgħa 40.</w:t>
      </w:r>
    </w:p>
    <w:p w14:paraId="18A52ACC" w14:textId="77777777" w:rsidR="000213B8" w:rsidRPr="000213B8" w:rsidRDefault="000213B8" w:rsidP="000213B8">
      <w:pPr>
        <w:keepLines/>
        <w:tabs>
          <w:tab w:val="clear" w:pos="567"/>
        </w:tabs>
        <w:spacing w:before="20" w:after="20" w:line="240" w:lineRule="auto"/>
        <w:rPr>
          <w:szCs w:val="22"/>
          <w:lang w:eastAsia="x-none" w:bidi="ar-SA"/>
        </w:rPr>
      </w:pPr>
    </w:p>
    <w:p w14:paraId="13679872" w14:textId="77777777" w:rsidR="000213B8" w:rsidRPr="000213B8" w:rsidRDefault="000213B8" w:rsidP="000213B8">
      <w:pPr>
        <w:keepLines/>
        <w:tabs>
          <w:tab w:val="clear" w:pos="567"/>
        </w:tabs>
        <w:spacing w:before="20" w:after="20" w:line="240" w:lineRule="auto"/>
        <w:rPr>
          <w:i/>
          <w:iCs/>
          <w:szCs w:val="22"/>
          <w:lang w:eastAsia="x-none" w:bidi="ar-SA"/>
        </w:rPr>
      </w:pPr>
      <w:r w:rsidRPr="000213B8">
        <w:rPr>
          <w:i/>
          <w:iCs/>
          <w:color w:val="000000"/>
          <w:szCs w:val="22"/>
          <w:lang w:eastAsia="x-none" w:bidi="ar-SA"/>
        </w:rPr>
        <w:t>Kisba mill-ġdid tal-effikaċja wara telf ta’ rispons għal manteniment b’</w:t>
      </w:r>
      <w:r w:rsidRPr="000213B8">
        <w:rPr>
          <w:i/>
          <w:iCs/>
          <w:szCs w:val="22"/>
          <w:lang w:eastAsia="x-none" w:bidi="ar-SA"/>
        </w:rPr>
        <w:t>mirikizumab (LUCENT-2)</w:t>
      </w:r>
    </w:p>
    <w:p w14:paraId="08501A12" w14:textId="77777777" w:rsidR="000213B8" w:rsidRPr="000213B8" w:rsidRDefault="000213B8" w:rsidP="000213B8">
      <w:pPr>
        <w:keepNext/>
        <w:rPr>
          <w:color w:val="000000"/>
          <w:szCs w:val="22"/>
          <w:lang w:eastAsia="en-US" w:bidi="ar-SA"/>
        </w:rPr>
      </w:pPr>
      <w:r w:rsidRPr="000213B8">
        <w:rPr>
          <w:szCs w:val="22"/>
          <w:lang w:eastAsia="en-US" w:bidi="ar-SA"/>
        </w:rPr>
        <w:t>19</w:t>
      </w:r>
      <w:r w:rsidRPr="000213B8">
        <w:rPr>
          <w:szCs w:val="22"/>
          <w:lang w:eastAsia="en-US" w:bidi="ar-SA"/>
        </w:rPr>
        <w:noBreakHyphen/>
        <w:t>il pazjent li kellhom l-ewwel telf ta’ rispons (5.2 %) bejn ġimgħa 12 u 28 ta’ LUCENT</w:t>
      </w:r>
      <w:r w:rsidRPr="000213B8">
        <w:rPr>
          <w:szCs w:val="22"/>
          <w:lang w:eastAsia="en-US" w:bidi="ar-SA"/>
        </w:rPr>
        <w:noBreakHyphen/>
        <w:t>2 irċivew mirikizumab ta’ salvataġġ b’dożi ta’ 300 mg mirikizumab Q4W IV għal 3 </w:t>
      </w:r>
      <w:r w:rsidRPr="000213B8">
        <w:rPr>
          <w:color w:val="000000"/>
          <w:szCs w:val="22"/>
          <w:lang w:eastAsia="en-US" w:bidi="ar-SA"/>
        </w:rPr>
        <w:t>dożi fejn kemm l-investigaturi kif ukoll il-pazjenti kienu jafu liema sustanza kienet qed tintuża u 12 minn dawn il-pazjenti (63.2 %) kisbu rispons tas-sintomi u 7 pazjenti (36.8 %) kisbu remissjoni tas-sintomi wara 12</w:t>
      </w:r>
      <w:r w:rsidRPr="000213B8">
        <w:rPr>
          <w:color w:val="000000"/>
          <w:szCs w:val="22"/>
          <w:lang w:eastAsia="en-US" w:bidi="ar-SA"/>
        </w:rPr>
        <w:noBreakHyphen/>
        <w:t>il ġimgħa.</w:t>
      </w:r>
    </w:p>
    <w:p w14:paraId="0404D10D" w14:textId="77777777" w:rsidR="000213B8" w:rsidRPr="000213B8" w:rsidRDefault="000213B8" w:rsidP="000213B8">
      <w:pPr>
        <w:keepLines/>
        <w:tabs>
          <w:tab w:val="clear" w:pos="567"/>
        </w:tabs>
        <w:spacing w:before="20" w:after="20" w:line="240" w:lineRule="auto"/>
        <w:rPr>
          <w:szCs w:val="22"/>
          <w:lang w:eastAsia="x-none" w:bidi="ar-SA"/>
        </w:rPr>
      </w:pPr>
    </w:p>
    <w:p w14:paraId="47D48F27" w14:textId="77777777" w:rsidR="000213B8" w:rsidRPr="000213B8" w:rsidRDefault="000213B8" w:rsidP="000213B8">
      <w:pPr>
        <w:keepNext/>
        <w:keepLines/>
        <w:tabs>
          <w:tab w:val="clear" w:pos="567"/>
        </w:tabs>
        <w:spacing w:before="20" w:after="20" w:line="240" w:lineRule="auto"/>
        <w:rPr>
          <w:i/>
          <w:iCs/>
          <w:szCs w:val="22"/>
          <w:lang w:eastAsia="x-none" w:bidi="ar-SA"/>
        </w:rPr>
      </w:pPr>
      <w:r w:rsidRPr="000213B8">
        <w:rPr>
          <w:i/>
          <w:iCs/>
          <w:szCs w:val="22"/>
          <w:lang w:eastAsia="x-none" w:bidi="ar-SA"/>
        </w:rPr>
        <w:t>Normalizzazzjoni endoskopika f’ġimgħa 40</w:t>
      </w:r>
    </w:p>
    <w:p w14:paraId="4084A42F" w14:textId="77777777" w:rsidR="000213B8" w:rsidRPr="000213B8" w:rsidRDefault="000213B8" w:rsidP="000213B8">
      <w:pPr>
        <w:keepNext/>
        <w:tabs>
          <w:tab w:val="clear" w:pos="567"/>
        </w:tabs>
        <w:spacing w:line="240" w:lineRule="auto"/>
        <w:rPr>
          <w:color w:val="000000"/>
          <w:szCs w:val="22"/>
          <w:lang w:eastAsia="en-US" w:bidi="ar-SA"/>
        </w:rPr>
      </w:pPr>
      <w:r w:rsidRPr="000213B8">
        <w:rPr>
          <w:szCs w:val="22"/>
          <w:lang w:eastAsia="en-US" w:bidi="ar-SA"/>
        </w:rPr>
        <w:t xml:space="preserve">Normalizzazzjoni tad-dehra endoskopika tal-mukuża ġiet iddefinita bħala sottopunteġġ endoskopiku Mayo ta’ 0. </w:t>
      </w:r>
      <w:r w:rsidRPr="000213B8">
        <w:rPr>
          <w:color w:val="000000"/>
          <w:szCs w:val="22"/>
          <w:lang w:eastAsia="en-US" w:bidi="ar-SA"/>
        </w:rPr>
        <w:t>F’ġimgħa 40 ta’ LUCENT</w:t>
      </w:r>
      <w:r w:rsidRPr="000213B8">
        <w:rPr>
          <w:color w:val="000000"/>
          <w:szCs w:val="22"/>
          <w:lang w:eastAsia="en-US" w:bidi="ar-SA"/>
        </w:rPr>
        <w:noBreakHyphen/>
        <w:t>2, normalizzazzjoni endoskopika inkisbet f’81/365 (22.2</w:t>
      </w:r>
      <w:r w:rsidRPr="000213B8">
        <w:rPr>
          <w:rFonts w:ascii="Arial" w:hAnsi="Arial"/>
          <w:color w:val="000000"/>
          <w:sz w:val="20"/>
          <w:szCs w:val="22"/>
          <w:lang w:eastAsia="en-US" w:bidi="ar-SA"/>
        </w:rPr>
        <w:t> </w:t>
      </w:r>
      <w:r w:rsidRPr="000213B8">
        <w:rPr>
          <w:color w:val="000000"/>
          <w:szCs w:val="22"/>
          <w:lang w:eastAsia="en-US" w:bidi="ar-SA"/>
        </w:rPr>
        <w:t>%) tal-pazjenti trattati b’mirikizumab u f’24/179 (13.4</w:t>
      </w:r>
      <w:r w:rsidRPr="000213B8">
        <w:rPr>
          <w:rFonts w:ascii="Arial" w:hAnsi="Arial"/>
          <w:color w:val="000000"/>
          <w:sz w:val="20"/>
          <w:szCs w:val="22"/>
          <w:lang w:eastAsia="en-US" w:bidi="ar-SA"/>
        </w:rPr>
        <w:t> </w:t>
      </w:r>
      <w:r w:rsidRPr="000213B8">
        <w:rPr>
          <w:color w:val="000000"/>
          <w:szCs w:val="22"/>
          <w:lang w:eastAsia="en-US" w:bidi="ar-SA"/>
        </w:rPr>
        <w:t>%) tal-pazjenti fil-grupp tal-plaċebo.</w:t>
      </w:r>
    </w:p>
    <w:p w14:paraId="3B9B70D2" w14:textId="77777777" w:rsidR="000213B8" w:rsidRPr="000213B8" w:rsidRDefault="000213B8" w:rsidP="000213B8">
      <w:pPr>
        <w:tabs>
          <w:tab w:val="clear" w:pos="567"/>
        </w:tabs>
        <w:spacing w:line="240" w:lineRule="auto"/>
        <w:rPr>
          <w:color w:val="000000"/>
          <w:sz w:val="24"/>
          <w:lang w:eastAsia="en-US" w:bidi="ar-SA"/>
        </w:rPr>
      </w:pPr>
    </w:p>
    <w:p w14:paraId="554408A5" w14:textId="77777777" w:rsidR="000213B8" w:rsidRPr="000213B8" w:rsidRDefault="000213B8" w:rsidP="000213B8">
      <w:pPr>
        <w:keepNext/>
        <w:spacing w:line="240" w:lineRule="auto"/>
        <w:rPr>
          <w:lang w:eastAsia="en-US" w:bidi="ar-SA"/>
        </w:rPr>
      </w:pPr>
      <w:r w:rsidRPr="000213B8">
        <w:rPr>
          <w:i/>
          <w:iCs/>
          <w:lang w:eastAsia="en-US" w:bidi="ar-SA"/>
        </w:rPr>
        <w:t>Riżultati istoloġiċi</w:t>
      </w:r>
    </w:p>
    <w:p w14:paraId="2E0C9269" w14:textId="77777777" w:rsidR="000213B8" w:rsidRPr="000213B8" w:rsidRDefault="000213B8" w:rsidP="000213B8">
      <w:pPr>
        <w:keepLines/>
        <w:tabs>
          <w:tab w:val="clear" w:pos="567"/>
        </w:tabs>
        <w:spacing w:before="20" w:after="20" w:line="240" w:lineRule="auto"/>
        <w:rPr>
          <w:szCs w:val="22"/>
          <w:lang w:eastAsia="x-none" w:bidi="ar-SA"/>
        </w:rPr>
      </w:pPr>
      <w:r w:rsidRPr="000213B8">
        <w:rPr>
          <w:szCs w:val="22"/>
          <w:lang w:eastAsia="x-none" w:bidi="ar-SA"/>
        </w:rPr>
        <w:t>F’ġimgħa 12 proporzjon akbar ta’ pazjenti fil-grupp ta’ mirikizumab kisbu titjib istoloġiku (39.2</w:t>
      </w:r>
      <w:r w:rsidRPr="000213B8">
        <w:rPr>
          <w:sz w:val="20"/>
          <w:szCs w:val="22"/>
          <w:lang w:eastAsia="x-none" w:bidi="ar-SA"/>
        </w:rPr>
        <w:t> </w:t>
      </w:r>
      <w:r w:rsidRPr="000213B8">
        <w:rPr>
          <w:szCs w:val="22"/>
          <w:lang w:eastAsia="x-none" w:bidi="ar-SA"/>
        </w:rPr>
        <w:t>%) meta mqabbla ma’ pazjenti fil-grupp tal-plaċebo (20.7</w:t>
      </w:r>
      <w:r w:rsidRPr="000213B8">
        <w:rPr>
          <w:sz w:val="20"/>
          <w:szCs w:val="22"/>
          <w:lang w:eastAsia="x-none" w:bidi="ar-SA"/>
        </w:rPr>
        <w:t> </w:t>
      </w:r>
      <w:r w:rsidRPr="000213B8">
        <w:rPr>
          <w:szCs w:val="22"/>
          <w:lang w:eastAsia="x-none" w:bidi="ar-SA"/>
        </w:rPr>
        <w:t>%). F’ġimgħa 40 remissjoni istoloġika ġiet osservata b’aktar pazjenti fil-grupp ta’ mirikizumab (48.5</w:t>
      </w:r>
      <w:r w:rsidRPr="000213B8">
        <w:rPr>
          <w:sz w:val="20"/>
          <w:szCs w:val="22"/>
          <w:lang w:eastAsia="x-none" w:bidi="ar-SA"/>
        </w:rPr>
        <w:t> </w:t>
      </w:r>
      <w:r w:rsidRPr="000213B8">
        <w:rPr>
          <w:szCs w:val="22"/>
          <w:lang w:eastAsia="x-none" w:bidi="ar-SA"/>
        </w:rPr>
        <w:t>%) meta mqabbel mal-plaċebo (24.6</w:t>
      </w:r>
      <w:r w:rsidRPr="000213B8">
        <w:rPr>
          <w:sz w:val="20"/>
          <w:szCs w:val="22"/>
          <w:lang w:eastAsia="x-none" w:bidi="ar-SA"/>
        </w:rPr>
        <w:t> </w:t>
      </w:r>
      <w:r w:rsidRPr="000213B8">
        <w:rPr>
          <w:szCs w:val="22"/>
          <w:lang w:eastAsia="x-none" w:bidi="ar-SA"/>
        </w:rPr>
        <w:t>%).</w:t>
      </w:r>
    </w:p>
    <w:p w14:paraId="33599246" w14:textId="77777777" w:rsidR="000213B8" w:rsidRPr="000213B8" w:rsidRDefault="000213B8" w:rsidP="000213B8">
      <w:pPr>
        <w:keepLines/>
        <w:tabs>
          <w:tab w:val="clear" w:pos="567"/>
        </w:tabs>
        <w:spacing w:before="20" w:after="20" w:line="240" w:lineRule="auto"/>
        <w:rPr>
          <w:szCs w:val="22"/>
          <w:lang w:eastAsia="x-none" w:bidi="ar-SA"/>
        </w:rPr>
      </w:pPr>
    </w:p>
    <w:p w14:paraId="0E4D4FE4" w14:textId="77777777" w:rsidR="000213B8" w:rsidRPr="000213B8" w:rsidRDefault="000213B8" w:rsidP="000213B8">
      <w:pPr>
        <w:keepNext/>
        <w:rPr>
          <w:i/>
          <w:szCs w:val="24"/>
          <w:lang w:eastAsia="en-US" w:bidi="ar-SA"/>
        </w:rPr>
      </w:pPr>
      <w:r w:rsidRPr="000213B8">
        <w:rPr>
          <w:i/>
          <w:szCs w:val="24"/>
          <w:lang w:eastAsia="en-US" w:bidi="ar-SA"/>
        </w:rPr>
        <w:t>Manteniment stabbli ta’ remissjoni tas-sintomi</w:t>
      </w:r>
    </w:p>
    <w:p w14:paraId="46FE83BE" w14:textId="77777777" w:rsidR="000213B8" w:rsidRPr="000213B8" w:rsidRDefault="000213B8" w:rsidP="000213B8">
      <w:pPr>
        <w:keepNext/>
        <w:rPr>
          <w:szCs w:val="24"/>
          <w:lang w:eastAsia="en-US" w:bidi="ar-SA"/>
        </w:rPr>
      </w:pPr>
      <w:r w:rsidRPr="000213B8">
        <w:rPr>
          <w:szCs w:val="24"/>
          <w:lang w:eastAsia="en-US" w:bidi="ar-SA"/>
        </w:rPr>
        <w:t xml:space="preserve">Manteniment stabbli ta’ remissjoni tas-sintomi ġie ddefinit bħala l-proporzjon ta’ pazjenti f’remissjoni tas-sintomi għal tal-anqas </w:t>
      </w:r>
      <w:r w:rsidRPr="000213B8">
        <w:rPr>
          <w:color w:val="000000"/>
          <w:szCs w:val="22"/>
          <w:lang w:eastAsia="en-US" w:bidi="ar-SA"/>
        </w:rPr>
        <w:t>7 minn 9 visti minn ġimgħa 4 sa ġimgħa 36 u f’remissjoni tas-sintomi f’ġimgħa 40 fost pazjenti b’remissjoni tas-sintomi u rispons kliniku f’ġimgħa 12 ta’ LUCENT</w:t>
      </w:r>
      <w:r w:rsidRPr="000213B8">
        <w:rPr>
          <w:color w:val="000000"/>
          <w:szCs w:val="22"/>
          <w:lang w:eastAsia="en-US" w:bidi="ar-SA"/>
        </w:rPr>
        <w:noBreakHyphen/>
        <w:t>1. F’ġimgħa 40 ta’ LUCENT</w:t>
      </w:r>
      <w:r w:rsidRPr="000213B8">
        <w:rPr>
          <w:color w:val="000000"/>
          <w:szCs w:val="22"/>
          <w:lang w:eastAsia="en-US" w:bidi="ar-SA"/>
        </w:rPr>
        <w:noBreakHyphen/>
        <w:t>2, il-proporzjon ta’ pazjenti li kisbu manteniment stabbli ta’ remissjoni tas-sintomi kien akbar f’pazjenti trattati b’</w:t>
      </w:r>
      <w:r w:rsidRPr="000213B8">
        <w:rPr>
          <w:szCs w:val="24"/>
          <w:lang w:eastAsia="en-US" w:bidi="ar-SA"/>
        </w:rPr>
        <w:t>mirikizumab (69.7</w:t>
      </w:r>
      <w:r w:rsidRPr="000213B8">
        <w:rPr>
          <w:szCs w:val="22"/>
          <w:lang w:eastAsia="en-US" w:bidi="ar-SA"/>
        </w:rPr>
        <w:t xml:space="preserve"> %) </w:t>
      </w:r>
      <w:r w:rsidRPr="000213B8">
        <w:rPr>
          <w:szCs w:val="24"/>
          <w:lang w:eastAsia="en-US" w:bidi="ar-SA"/>
        </w:rPr>
        <w:t>versus plaċebo (38.4</w:t>
      </w:r>
      <w:r w:rsidRPr="000213B8">
        <w:rPr>
          <w:szCs w:val="22"/>
          <w:lang w:eastAsia="en-US" w:bidi="ar-SA"/>
        </w:rPr>
        <w:t> %)</w:t>
      </w:r>
      <w:r w:rsidRPr="000213B8">
        <w:rPr>
          <w:szCs w:val="24"/>
          <w:lang w:eastAsia="en-US" w:bidi="ar-SA"/>
        </w:rPr>
        <w:t>.</w:t>
      </w:r>
    </w:p>
    <w:p w14:paraId="2D10E66B" w14:textId="77777777" w:rsidR="000213B8" w:rsidRPr="000213B8" w:rsidRDefault="000213B8" w:rsidP="000213B8">
      <w:pPr>
        <w:spacing w:line="240" w:lineRule="auto"/>
        <w:rPr>
          <w:lang w:eastAsia="en-US" w:bidi="ar-SA"/>
        </w:rPr>
      </w:pPr>
    </w:p>
    <w:p w14:paraId="7C645AE7" w14:textId="77777777" w:rsidR="000213B8" w:rsidRPr="000213B8" w:rsidRDefault="000213B8" w:rsidP="000213B8">
      <w:pPr>
        <w:keepNext/>
        <w:spacing w:line="240" w:lineRule="auto"/>
        <w:rPr>
          <w:i/>
          <w:iCs/>
          <w:lang w:eastAsia="en-US" w:bidi="ar-SA"/>
        </w:rPr>
      </w:pPr>
      <w:r w:rsidRPr="000213B8">
        <w:rPr>
          <w:i/>
          <w:iCs/>
          <w:lang w:eastAsia="en-US" w:bidi="ar-SA"/>
        </w:rPr>
        <w:t>Kwalità tal-ħajja marbuta mas-saħħa</w:t>
      </w:r>
    </w:p>
    <w:p w14:paraId="31004D6D" w14:textId="77777777" w:rsidR="000213B8" w:rsidRPr="000213B8" w:rsidRDefault="000213B8" w:rsidP="000213B8">
      <w:pPr>
        <w:keepNext/>
        <w:rPr>
          <w:szCs w:val="22"/>
          <w:lang w:eastAsia="en-US" w:bidi="ar-SA"/>
        </w:rPr>
      </w:pPr>
      <w:r w:rsidRPr="000213B8">
        <w:rPr>
          <w:szCs w:val="22"/>
          <w:lang w:eastAsia="en-US" w:bidi="ar-SA"/>
        </w:rPr>
        <w:t>F’ġimgħa 12 ta’ LUCENT</w:t>
      </w:r>
      <w:r w:rsidRPr="000213B8">
        <w:rPr>
          <w:szCs w:val="22"/>
          <w:lang w:eastAsia="en-US" w:bidi="ar-SA"/>
        </w:rPr>
        <w:noBreakHyphen/>
        <w:t xml:space="preserve">1, pazjenti li jkunu qed jirċievu mirikizumab urew titjib rilevanti b’mod kliniku b’mod sinifikanti akbar fil-punteġġ totali (p ≤ 0.001) tal-Kwestjonarju dwar il-Marda Infjammatorja tal-Musrana </w:t>
      </w:r>
      <w:r w:rsidRPr="000213B8">
        <w:rPr>
          <w:lang w:eastAsia="en-US" w:bidi="ar-SA"/>
        </w:rPr>
        <w:t xml:space="preserve">(IBDQ - Inflammatory Bowel Disease Questionnaire) </w:t>
      </w:r>
      <w:r w:rsidRPr="000213B8">
        <w:rPr>
          <w:szCs w:val="22"/>
          <w:lang w:eastAsia="en-US" w:bidi="ar-SA"/>
        </w:rPr>
        <w:t>meta mqabbel mal-</w:t>
      </w:r>
      <w:r w:rsidRPr="000213B8">
        <w:rPr>
          <w:szCs w:val="22"/>
          <w:lang w:eastAsia="en-US" w:bidi="ar-SA"/>
        </w:rPr>
        <w:lastRenderedPageBreak/>
        <w:t>plaċebo. Ir-rispons IBDQ ġie ddefinit bħala tal-anqas titjib ta’ 16</w:t>
      </w:r>
      <w:r w:rsidRPr="000213B8">
        <w:rPr>
          <w:szCs w:val="22"/>
          <w:lang w:eastAsia="en-US" w:bidi="ar-SA"/>
        </w:rPr>
        <w:noBreakHyphen/>
        <w:t>il punt mil-linja bażi fil-punteġġ IBDQ u remissjoni IBDQ ġiet iddefinita bħala punteġġ ta’ mill-anqas 170. F’ġimgħa 12 ta’ LUCENT</w:t>
      </w:r>
      <w:r w:rsidRPr="000213B8">
        <w:rPr>
          <w:szCs w:val="22"/>
          <w:lang w:eastAsia="en-US" w:bidi="ar-SA"/>
        </w:rPr>
        <w:noBreakHyphen/>
        <w:t>1, 57.5 % tal-pazjenti trattati b’mirikizumab kisbu remissjoni IBDQ versus 39.8 % bi plaċebo (p &lt; 0.001) u 72.7 % tal-pazjenti trattati b’mirikizumab kisbu rispons IBDQ versus 55.8 % fil-plaċebo. F’LUCENT</w:t>
      </w:r>
      <w:r w:rsidRPr="000213B8">
        <w:rPr>
          <w:szCs w:val="22"/>
          <w:lang w:eastAsia="en-US" w:bidi="ar-SA"/>
        </w:rPr>
        <w:noBreakHyphen/>
        <w:t>2 f’ġimgħa 40, 72.3 % tal-pazjenti trattati b’mirikizumab kisbu manteniment ta’ remissjoni ta’ IBDQ versus 43.0 % tal-pazjenti trattati bi plaċebo u 79.2 % tal-pazjenti trattati b’mirikizumab kisbu rispons IBDQ versus 49.2 % tal-pazjenti trattati bi plaċebo.</w:t>
      </w:r>
    </w:p>
    <w:p w14:paraId="73A70BA9" w14:textId="77777777" w:rsidR="000213B8" w:rsidRPr="000213B8" w:rsidRDefault="000213B8" w:rsidP="000213B8">
      <w:pPr>
        <w:rPr>
          <w:lang w:eastAsia="en-US" w:bidi="ar-SA"/>
        </w:rPr>
      </w:pPr>
    </w:p>
    <w:p w14:paraId="6A775405" w14:textId="77777777" w:rsidR="000213B8" w:rsidRPr="000213B8" w:rsidRDefault="000213B8" w:rsidP="000213B8">
      <w:pPr>
        <w:keepNext/>
        <w:spacing w:line="240" w:lineRule="auto"/>
        <w:rPr>
          <w:i/>
          <w:iCs/>
          <w:szCs w:val="22"/>
          <w:lang w:eastAsia="en-US" w:bidi="ar-SA"/>
        </w:rPr>
      </w:pPr>
      <w:r w:rsidRPr="000213B8">
        <w:rPr>
          <w:i/>
          <w:iCs/>
          <w:szCs w:val="22"/>
          <w:lang w:eastAsia="en-US" w:bidi="ar-SA"/>
        </w:rPr>
        <w:t>Riżultati rrappurtati mill-pazjenti</w:t>
      </w:r>
    </w:p>
    <w:p w14:paraId="7EDF26F1" w14:textId="77777777" w:rsidR="000213B8" w:rsidRPr="000213B8" w:rsidRDefault="000213B8" w:rsidP="000213B8">
      <w:pPr>
        <w:keepNext/>
        <w:rPr>
          <w:lang w:eastAsia="de-DE" w:bidi="ar-SA"/>
        </w:rPr>
      </w:pPr>
      <w:r w:rsidRPr="000213B8">
        <w:rPr>
          <w:szCs w:val="22"/>
          <w:lang w:eastAsia="en-US" w:bidi="ar-SA"/>
        </w:rPr>
        <w:t>Tnaqqis fis-severità tal-urġenza biex tipporga ġew osservati sa mill-ġimgħa 2 f’pazjenti trattati b’mirikizumab f’LUCENT</w:t>
      </w:r>
      <w:r w:rsidRPr="000213B8">
        <w:rPr>
          <w:szCs w:val="22"/>
          <w:lang w:eastAsia="en-US" w:bidi="ar-SA"/>
        </w:rPr>
        <w:noBreakHyphen/>
        <w:t>1. Pazjenti li kienu qed jirċievu mirikizumab kisbu remissjoni sinifikanti fl-urġenza biex jippurgaw meta mqabbla ma’ pazjenti fil-grupp ta’ plaċebo f’ġimgħa 12 f’LUCENT</w:t>
      </w:r>
      <w:r w:rsidRPr="000213B8">
        <w:rPr>
          <w:szCs w:val="22"/>
          <w:lang w:eastAsia="en-US" w:bidi="ar-SA"/>
        </w:rPr>
        <w:noBreakHyphen/>
        <w:t>1 (22.1 % vs 12.3 %), u f’ġimgħa 40 f’LUCENT</w:t>
      </w:r>
      <w:r w:rsidRPr="000213B8">
        <w:rPr>
          <w:szCs w:val="22"/>
          <w:lang w:eastAsia="en-US" w:bidi="ar-SA"/>
        </w:rPr>
        <w:noBreakHyphen/>
        <w:t xml:space="preserve">2 (42.9 % vs 25 %). </w:t>
      </w:r>
      <w:r w:rsidRPr="000213B8">
        <w:rPr>
          <w:lang w:eastAsia="en-US" w:bidi="ar-SA"/>
        </w:rPr>
        <w:t>Pazjenti li kienu qed jirċievu mirikizumab urew titjib sinifikanti fl-għejja sa mill-ġimgħa 2 ta’ LUCENT</w:t>
      </w:r>
      <w:r w:rsidRPr="000213B8">
        <w:rPr>
          <w:lang w:eastAsia="en-US" w:bidi="ar-SA"/>
        </w:rPr>
        <w:noBreakHyphen/>
        <w:t>1 u t-titjib inżamm f’ġimgħa 40 ta’ LUCENT</w:t>
      </w:r>
      <w:r w:rsidRPr="000213B8">
        <w:rPr>
          <w:lang w:eastAsia="en-US" w:bidi="ar-SA"/>
        </w:rPr>
        <w:noBreakHyphen/>
        <w:t xml:space="preserve">2. Sa mill-ġimgħa 4 kien hemm ukoll tnaqqis sinifikanti akbar fl-uġigħ fl-addome. </w:t>
      </w:r>
    </w:p>
    <w:p w14:paraId="51E5F7AA" w14:textId="77777777" w:rsidR="000213B8" w:rsidRPr="000213B8" w:rsidRDefault="000213B8" w:rsidP="000213B8">
      <w:pPr>
        <w:spacing w:line="240" w:lineRule="auto"/>
        <w:rPr>
          <w:lang w:eastAsia="en-US" w:bidi="ar-SA"/>
        </w:rPr>
      </w:pPr>
    </w:p>
    <w:p w14:paraId="7E5B285E" w14:textId="77777777" w:rsidR="000213B8" w:rsidRPr="000213B8" w:rsidRDefault="000213B8" w:rsidP="000213B8">
      <w:pPr>
        <w:keepNext/>
        <w:spacing w:line="240" w:lineRule="auto"/>
        <w:rPr>
          <w:i/>
          <w:iCs/>
          <w:lang w:eastAsia="en-US" w:bidi="ar-SA"/>
        </w:rPr>
      </w:pPr>
      <w:r w:rsidRPr="000213B8">
        <w:rPr>
          <w:i/>
          <w:iCs/>
          <w:lang w:eastAsia="en-US" w:bidi="ar-SA"/>
        </w:rPr>
        <w:t>Rikoverar l-isptar u operazzjonijiet b’rabta ma’ kolite ulċerattiva</w:t>
      </w:r>
    </w:p>
    <w:p w14:paraId="0A28A8C5" w14:textId="77777777" w:rsidR="000213B8" w:rsidRPr="000213B8" w:rsidRDefault="000213B8" w:rsidP="000213B8">
      <w:pPr>
        <w:keepNext/>
        <w:spacing w:line="240" w:lineRule="auto"/>
        <w:rPr>
          <w:lang w:eastAsia="en-US" w:bidi="ar-SA"/>
        </w:rPr>
      </w:pPr>
      <w:r w:rsidRPr="000213B8">
        <w:rPr>
          <w:lang w:eastAsia="en-US" w:bidi="ar-SA"/>
        </w:rPr>
        <w:t>Sa ġimgħa</w:t>
      </w:r>
      <w:r w:rsidRPr="000213B8">
        <w:rPr>
          <w:szCs w:val="22"/>
          <w:lang w:eastAsia="en-US" w:bidi="ar-SA"/>
        </w:rPr>
        <w:t> </w:t>
      </w:r>
      <w:r w:rsidRPr="000213B8">
        <w:rPr>
          <w:lang w:eastAsia="en-US" w:bidi="ar-SA"/>
        </w:rPr>
        <w:t>12 ta’ LUCENT</w:t>
      </w:r>
      <w:r w:rsidRPr="000213B8">
        <w:rPr>
          <w:lang w:eastAsia="en-US" w:bidi="ar-SA"/>
        </w:rPr>
        <w:noBreakHyphen/>
        <w:t>1</w:t>
      </w:r>
      <w:r w:rsidRPr="000213B8">
        <w:rPr>
          <w:color w:val="000000"/>
          <w:szCs w:val="22"/>
          <w:lang w:eastAsia="en-US" w:bidi="ar-SA"/>
        </w:rPr>
        <w:t xml:space="preserve">, il-proporzjon ta’ pazjenti b’rikoverar </w:t>
      </w:r>
      <w:r w:rsidRPr="00C36CE3">
        <w:rPr>
          <w:color w:val="000000"/>
          <w:szCs w:val="22"/>
          <w:lang w:val="es-ES" w:eastAsia="en-US" w:bidi="ar-SA"/>
        </w:rPr>
        <w:t xml:space="preserve">l-isptar </w:t>
      </w:r>
      <w:r w:rsidRPr="000213B8">
        <w:rPr>
          <w:color w:val="000000"/>
          <w:szCs w:val="22"/>
          <w:lang w:eastAsia="en-US" w:bidi="ar-SA"/>
        </w:rPr>
        <w:t xml:space="preserve">marbut mal-UC kien </w:t>
      </w:r>
      <w:r w:rsidRPr="000213B8">
        <w:rPr>
          <w:lang w:eastAsia="en-US" w:bidi="ar-SA"/>
        </w:rPr>
        <w:t xml:space="preserve">0.3 % </w:t>
      </w:r>
      <w:r w:rsidRPr="000213B8">
        <w:rPr>
          <w:color w:val="000000"/>
          <w:szCs w:val="22"/>
          <w:lang w:eastAsia="en-US" w:bidi="ar-SA"/>
        </w:rPr>
        <w:t xml:space="preserve">(3/868) fil-grupp ta’ mirikizumab u 3.4 % (10/294) fil-grupp tal-plaċebo. Operazzjonijiet b’rabta ma’ </w:t>
      </w:r>
      <w:r w:rsidRPr="000213B8">
        <w:rPr>
          <w:szCs w:val="22"/>
          <w:lang w:eastAsia="en-US" w:bidi="ar-SA"/>
        </w:rPr>
        <w:t>UC ġew irrappurtati f’0.3 % (3/868) tal-pazjenti li kienu qed jirċievu mirikizumab u 0.7 % (2/294) tal-pazje</w:t>
      </w:r>
      <w:r w:rsidRPr="00C36CE3">
        <w:rPr>
          <w:szCs w:val="22"/>
          <w:lang w:eastAsia="en-US" w:bidi="ar-SA"/>
        </w:rPr>
        <w:t>nt</w:t>
      </w:r>
      <w:r w:rsidRPr="000213B8">
        <w:rPr>
          <w:szCs w:val="22"/>
          <w:lang w:eastAsia="en-US" w:bidi="ar-SA"/>
        </w:rPr>
        <w:t xml:space="preserve">i fil-grupp tal-plaċebo. Ma kien hemm l-ebda rikoverar l-isptar b’rabta ma’ UC u l-ebda operazzjonijiet b’rabta ma’ </w:t>
      </w:r>
      <w:r w:rsidRPr="000213B8">
        <w:rPr>
          <w:lang w:eastAsia="en-US" w:bidi="ar-SA"/>
        </w:rPr>
        <w:t>UC f’LUCENT</w:t>
      </w:r>
      <w:r w:rsidRPr="000213B8">
        <w:rPr>
          <w:lang w:eastAsia="en-US" w:bidi="ar-SA"/>
        </w:rPr>
        <w:noBreakHyphen/>
        <w:t xml:space="preserve">2 fil-fergħa ta’ mirikizumab. </w:t>
      </w:r>
    </w:p>
    <w:p w14:paraId="1E9F8519" w14:textId="77777777" w:rsidR="003E0995" w:rsidRDefault="003E0995" w:rsidP="003E0995">
      <w:pPr>
        <w:keepNext/>
        <w:spacing w:line="240" w:lineRule="auto"/>
        <w:rPr>
          <w:bCs/>
          <w:i/>
          <w:szCs w:val="22"/>
          <w:u w:val="single"/>
        </w:rPr>
      </w:pPr>
    </w:p>
    <w:p w14:paraId="10A8A4A4" w14:textId="3A8BC208" w:rsidR="003E0995" w:rsidRPr="002576E6" w:rsidRDefault="003E0995" w:rsidP="003E0995">
      <w:pPr>
        <w:keepNext/>
        <w:spacing w:line="240" w:lineRule="auto"/>
        <w:rPr>
          <w:bCs/>
          <w:i/>
          <w:szCs w:val="22"/>
          <w:u w:val="single"/>
        </w:rPr>
      </w:pPr>
      <w:r>
        <w:rPr>
          <w:bCs/>
          <w:i/>
          <w:szCs w:val="22"/>
          <w:u w:val="single"/>
        </w:rPr>
        <w:t xml:space="preserve">Marda ta’ </w:t>
      </w:r>
      <w:r w:rsidRPr="002576E6">
        <w:rPr>
          <w:bCs/>
          <w:i/>
          <w:szCs w:val="22"/>
          <w:u w:val="single"/>
        </w:rPr>
        <w:t>Crohn</w:t>
      </w:r>
    </w:p>
    <w:p w14:paraId="30C0E41F" w14:textId="77777777" w:rsidR="003E0995" w:rsidRDefault="003E0995" w:rsidP="003E0995">
      <w:pPr>
        <w:keepNext/>
        <w:spacing w:line="240" w:lineRule="auto"/>
        <w:rPr>
          <w:bCs/>
          <w:iCs/>
          <w:szCs w:val="22"/>
          <w:u w:val="single"/>
        </w:rPr>
      </w:pPr>
    </w:p>
    <w:p w14:paraId="72FC4A1B" w14:textId="77777777" w:rsidR="003E0995" w:rsidRPr="00964BA9" w:rsidRDefault="003E0995" w:rsidP="003E0995">
      <w:pPr>
        <w:keepNext/>
      </w:pPr>
      <w:r>
        <w:t xml:space="preserve">L-effikaċja u s-sigurtà ta’ </w:t>
      </w:r>
      <w:r w:rsidRPr="00964BA9">
        <w:t xml:space="preserve">mirikizumab </w:t>
      </w:r>
      <w:r>
        <w:t xml:space="preserve">ġiet evalwata fi studju klinku b’għażla arbitrarja, iddisinjat bi plaċebo jew kontroll attiv mill-induzzjoni sal-manteniment, fejn la l-investigaturi u lanqas l-individwi ma kienu jafu liema sustanza kienet qed tintuża, </w:t>
      </w:r>
      <w:r w:rsidRPr="00964BA9">
        <w:t xml:space="preserve">VIVID-1 </w:t>
      </w:r>
      <w:r>
        <w:t xml:space="preserve">f’pazjenti adulti b’marda ta’ Crohn attiva b’mod moderat sa sever li kellhom rispons mhux adegwat, telf ta’ rispons, jew intolleranza għall-kortikosterojdi, immunomodulaturi </w:t>
      </w:r>
      <w:r w:rsidRPr="00964BA9">
        <w:t>(e</w:t>
      </w:r>
      <w:r>
        <w:t>ż</w:t>
      </w:r>
      <w:r w:rsidRPr="00964BA9">
        <w:t xml:space="preserve">. azathioprine, 6-mercaptopurine), </w:t>
      </w:r>
      <w:r>
        <w:t xml:space="preserve">jew trattament bijoloġiku </w:t>
      </w:r>
      <w:r w:rsidRPr="00964BA9">
        <w:t>(e</w:t>
      </w:r>
      <w:r>
        <w:t>ż</w:t>
      </w:r>
      <w:r w:rsidRPr="00964BA9">
        <w:t>.</w:t>
      </w:r>
      <w:r w:rsidRPr="00EE030F">
        <w:rPr>
          <w:bCs/>
          <w:iCs/>
          <w:color w:val="000000"/>
          <w:szCs w:val="22"/>
        </w:rPr>
        <w:t xml:space="preserve"> </w:t>
      </w:r>
      <w:r>
        <w:rPr>
          <w:bCs/>
          <w:iCs/>
          <w:color w:val="000000"/>
          <w:szCs w:val="22"/>
        </w:rPr>
        <w:t xml:space="preserve">antagonist ta’ </w:t>
      </w:r>
      <w:r w:rsidRPr="00671A44">
        <w:rPr>
          <w:bCs/>
          <w:iCs/>
          <w:color w:val="000000"/>
          <w:szCs w:val="22"/>
        </w:rPr>
        <w:t>TNFα</w:t>
      </w:r>
      <w:r>
        <w:t xml:space="preserve"> jew tar-riċettur ta’ </w:t>
      </w:r>
      <w:r w:rsidRPr="00964BA9">
        <w:t xml:space="preserve">integrin). </w:t>
      </w:r>
      <w:r>
        <w:t>Dan l-istudju kien jinkludi perjodu ta’ induzzjoni ta’ 12</w:t>
      </w:r>
      <w:r>
        <w:noBreakHyphen/>
        <w:t xml:space="preserve">il ġimgħa ta’ </w:t>
      </w:r>
      <w:r w:rsidRPr="00964BA9">
        <w:t>mirikizumab</w:t>
      </w:r>
      <w:r>
        <w:t xml:space="preserve"> b’infużjoni minn ġol-vini segwit minn perjodu ta’ manteniment b’injezzjoni taħt il-ġilda għal </w:t>
      </w:r>
      <w:r w:rsidRPr="00964BA9">
        <w:t>40</w:t>
      </w:r>
      <w:r>
        <w:t> ġimgħa</w:t>
      </w:r>
      <w:r w:rsidRPr="00964BA9">
        <w:t xml:space="preserve">. </w:t>
      </w:r>
      <w:r>
        <w:t>Dan l-istudju kien jinkludi ukoll grupp b’</w:t>
      </w:r>
      <w:r w:rsidRPr="00964BA9">
        <w:t xml:space="preserve">ustekinumab </w:t>
      </w:r>
      <w:r>
        <w:t>bħala kumparatur fil-perjodi ta’ induzzjoni u manteniment</w:t>
      </w:r>
      <w:r w:rsidRPr="00964BA9">
        <w:t>.</w:t>
      </w:r>
    </w:p>
    <w:p w14:paraId="53B3EDA3" w14:textId="77777777" w:rsidR="003E0995" w:rsidRPr="00964BA9" w:rsidRDefault="003E0995" w:rsidP="003E0995">
      <w:pPr>
        <w:keepNext/>
      </w:pPr>
    </w:p>
    <w:p w14:paraId="38B05B8F" w14:textId="77777777" w:rsidR="003E0995" w:rsidRPr="00964BA9" w:rsidRDefault="003E0995" w:rsidP="003E0995">
      <w:pPr>
        <w:keepNext/>
      </w:pPr>
      <w:r w:rsidRPr="00964BA9">
        <w:rPr>
          <w:i/>
        </w:rPr>
        <w:t>VIVID-1</w:t>
      </w:r>
    </w:p>
    <w:p w14:paraId="60B55284" w14:textId="77777777" w:rsidR="003E0995" w:rsidRPr="00964BA9" w:rsidRDefault="003E0995" w:rsidP="003E0995">
      <w:pPr>
        <w:keepNext/>
      </w:pPr>
      <w:r>
        <w:t>F’</w:t>
      </w:r>
      <w:r w:rsidRPr="00964BA9">
        <w:t>VIVID</w:t>
      </w:r>
      <w:r>
        <w:t>-1</w:t>
      </w:r>
      <w:r w:rsidRPr="00964BA9">
        <w:t xml:space="preserve">, </w:t>
      </w:r>
      <w:r>
        <w:t>l-</w:t>
      </w:r>
      <w:r w:rsidRPr="00964BA9">
        <w:t>effi</w:t>
      </w:r>
      <w:r>
        <w:t>kaċja ġiet evelwata f’</w:t>
      </w:r>
      <w:r w:rsidRPr="00964BA9">
        <w:t xml:space="preserve">1065 </w:t>
      </w:r>
      <w:r>
        <w:t xml:space="preserve">pazjenti li ntagħżlu b’mod arbirtrarju </w:t>
      </w:r>
      <w:r w:rsidRPr="00964BA9">
        <w:t xml:space="preserve">6:3:2 </w:t>
      </w:r>
      <w:r>
        <w:t xml:space="preserve">biex jirċievu </w:t>
      </w:r>
      <w:r w:rsidRPr="00964BA9">
        <w:t xml:space="preserve">mirikizumab 900 mg </w:t>
      </w:r>
      <w:r>
        <w:t xml:space="preserve">b’infużjoni minn ġol-vini </w:t>
      </w:r>
      <w:r w:rsidRPr="00964BA9">
        <w:t xml:space="preserve">(IV) </w:t>
      </w:r>
      <w:r>
        <w:t>f’ġimgħa</w:t>
      </w:r>
      <w:r w:rsidRPr="00964BA9">
        <w:t xml:space="preserve"> 0, </w:t>
      </w:r>
      <w:r>
        <w:t>ġimgħa</w:t>
      </w:r>
      <w:r w:rsidRPr="00964BA9">
        <w:t xml:space="preserve"> 4, </w:t>
      </w:r>
      <w:r>
        <w:t xml:space="preserve">u ġimgħa </w:t>
      </w:r>
      <w:r w:rsidRPr="00964BA9">
        <w:t xml:space="preserve">8 </w:t>
      </w:r>
      <w:r>
        <w:t xml:space="preserve">segwit minn doża ta’ manteniment ta’ </w:t>
      </w:r>
      <w:r w:rsidRPr="00964BA9">
        <w:t xml:space="preserve">300 mg </w:t>
      </w:r>
      <w:r>
        <w:t xml:space="preserve">permezz ta’ injezzjoni taħt il-ġilda </w:t>
      </w:r>
      <w:r w:rsidRPr="00964BA9">
        <w:t xml:space="preserve">(SC) </w:t>
      </w:r>
      <w:r>
        <w:t xml:space="preserve">f’ġimgħa 12 imbagħad kull </w:t>
      </w:r>
      <w:r w:rsidRPr="00964BA9">
        <w:t xml:space="preserve">4 </w:t>
      </w:r>
      <w:r>
        <w:t>ġimgħat</w:t>
      </w:r>
      <w:r w:rsidRPr="00964BA9">
        <w:t xml:space="preserve"> (Q4W) </w:t>
      </w:r>
      <w:r>
        <w:t>għal</w:t>
      </w:r>
      <w:r w:rsidRPr="00964BA9">
        <w:t xml:space="preserve"> 40 </w:t>
      </w:r>
      <w:r>
        <w:t>ġimgħa</w:t>
      </w:r>
      <w:r w:rsidRPr="00964BA9">
        <w:t xml:space="preserve">, ustekinumab </w:t>
      </w:r>
      <w:r>
        <w:t xml:space="preserve">madwar </w:t>
      </w:r>
      <w:r w:rsidRPr="00964BA9">
        <w:t xml:space="preserve">6 mg/kg </w:t>
      </w:r>
      <w:r>
        <w:t>permezz ta’ għoti</w:t>
      </w:r>
      <w:r w:rsidRPr="00964BA9">
        <w:t xml:space="preserve"> IV </w:t>
      </w:r>
      <w:r>
        <w:t>f’ġimgħa</w:t>
      </w:r>
      <w:r w:rsidRPr="00964BA9">
        <w:t xml:space="preserve"> 0 </w:t>
      </w:r>
      <w:r>
        <w:t xml:space="preserve">segwit minn għoti ta’ </w:t>
      </w:r>
      <w:r w:rsidRPr="00964BA9">
        <w:t xml:space="preserve">90 mg SC </w:t>
      </w:r>
      <w:r>
        <w:t>kull</w:t>
      </w:r>
      <w:r w:rsidRPr="00964BA9">
        <w:t xml:space="preserve"> 8 </w:t>
      </w:r>
      <w:r>
        <w:t>ġimgħat</w:t>
      </w:r>
      <w:r w:rsidRPr="00964BA9">
        <w:t xml:space="preserve"> (Q8W) </w:t>
      </w:r>
      <w:r>
        <w:t xml:space="preserve">tibda minn ġimgħa </w:t>
      </w:r>
      <w:r w:rsidRPr="00964BA9">
        <w:t xml:space="preserve">8, </w:t>
      </w:r>
      <w:r>
        <w:t>jew</w:t>
      </w:r>
      <w:r w:rsidRPr="00964BA9">
        <w:t xml:space="preserve"> pla</w:t>
      </w:r>
      <w:r>
        <w:t>ċ</w:t>
      </w:r>
      <w:r w:rsidRPr="00964BA9">
        <w:t xml:space="preserve">ebo. </w:t>
      </w:r>
      <w:r>
        <w:t>Il-pazjenti li ntagħżlu b’mod arbitrarju għall-plaċebo fil-linja bażi li kisbu rispons kliniku permezz tar-Riżultat Irrappurtat mill-Pazjent (</w:t>
      </w:r>
      <w:r w:rsidRPr="00964BA9">
        <w:t>PR</w:t>
      </w:r>
      <w:r>
        <w:t xml:space="preserve">, </w:t>
      </w:r>
      <w:r w:rsidRPr="00964BA9">
        <w:t>Patient-Reported Outcome</w:t>
      </w:r>
      <w:r>
        <w:t>)</w:t>
      </w:r>
      <w:r w:rsidRPr="00964BA9">
        <w:t xml:space="preserve"> </w:t>
      </w:r>
      <w:r>
        <w:t>f’ġimgħa </w:t>
      </w:r>
      <w:r w:rsidRPr="00964BA9">
        <w:t>12 (</w:t>
      </w:r>
      <w:r>
        <w:t>iddefinit bħala tnaqqis ta’ tal-anqas</w:t>
      </w:r>
      <w:r w:rsidRPr="00964BA9">
        <w:t xml:space="preserve"> 30% </w:t>
      </w:r>
      <w:r>
        <w:t xml:space="preserve">fil-frekwenza tal-ippurgar </w:t>
      </w:r>
      <w:r w:rsidRPr="00964BA9">
        <w:t>(SF</w:t>
      </w:r>
      <w:r>
        <w:t xml:space="preserve">, </w:t>
      </w:r>
      <w:r w:rsidRPr="00D24B48">
        <w:rPr>
          <w:i/>
          <w:iCs/>
        </w:rPr>
        <w:t>stool frequency</w:t>
      </w:r>
      <w:r w:rsidRPr="00964BA9">
        <w:t xml:space="preserve">) </w:t>
      </w:r>
      <w:r>
        <w:t xml:space="preserve">u/jew uġigħ fl-addome (AP, </w:t>
      </w:r>
      <w:r w:rsidRPr="00D24B48">
        <w:rPr>
          <w:i/>
          <w:iCs/>
        </w:rPr>
        <w:t>abdominal pain</w:t>
      </w:r>
      <w:r>
        <w:t>) bl-ebda punteġġ ma jkun agħar mill-linja bażi</w:t>
      </w:r>
      <w:r w:rsidRPr="00964BA9">
        <w:t xml:space="preserve">) </w:t>
      </w:r>
      <w:r>
        <w:t>baqgħu fuq il-plaċebo</w:t>
      </w:r>
      <w:r w:rsidRPr="00964BA9">
        <w:t xml:space="preserve">. </w:t>
      </w:r>
      <w:r w:rsidRPr="00B01133">
        <w:t xml:space="preserve">Il-pazjenti li ntagħżlu </w:t>
      </w:r>
      <w:r>
        <w:t xml:space="preserve">b’mod arbitrarju </w:t>
      </w:r>
      <w:r w:rsidRPr="00B01133">
        <w:t xml:space="preserve">għall-plaċebo fil-linja bażi li </w:t>
      </w:r>
      <w:r>
        <w:t>ma kisbux rispons kliniku b’</w:t>
      </w:r>
      <w:r w:rsidRPr="00964BA9">
        <w:t xml:space="preserve">PRO </w:t>
      </w:r>
      <w:r>
        <w:t>f’ġimgħa </w:t>
      </w:r>
      <w:r w:rsidRPr="00964BA9">
        <w:t xml:space="preserve">12 </w:t>
      </w:r>
      <w:r>
        <w:t xml:space="preserve">irċivew </w:t>
      </w:r>
      <w:r w:rsidRPr="00964BA9">
        <w:t>mirikizumab 900</w:t>
      </w:r>
      <w:r>
        <w:t> </w:t>
      </w:r>
      <w:r w:rsidRPr="00964BA9">
        <w:t xml:space="preserve">mg </w:t>
      </w:r>
      <w:r>
        <w:t xml:space="preserve">permezz ta’ infużjoni </w:t>
      </w:r>
      <w:r w:rsidRPr="00964BA9">
        <w:t xml:space="preserve">IV </w:t>
      </w:r>
      <w:r>
        <w:t>f’ġimgħa </w:t>
      </w:r>
      <w:r w:rsidRPr="00964BA9">
        <w:t xml:space="preserve">12, </w:t>
      </w:r>
      <w:r>
        <w:t>ġimgħa </w:t>
      </w:r>
      <w:r w:rsidRPr="00964BA9">
        <w:t xml:space="preserve">16, </w:t>
      </w:r>
      <w:r>
        <w:t>u ġimgħa </w:t>
      </w:r>
      <w:r w:rsidRPr="00964BA9">
        <w:t xml:space="preserve">20 </w:t>
      </w:r>
      <w:r>
        <w:t>segwit minn doża ta’ manteniment ta’</w:t>
      </w:r>
      <w:r w:rsidRPr="00964BA9">
        <w:t xml:space="preserve"> 300 mg Q4W SC </w:t>
      </w:r>
      <w:r>
        <w:t>f’ġimgħa </w:t>
      </w:r>
      <w:r w:rsidRPr="00964BA9">
        <w:t xml:space="preserve">24 </w:t>
      </w:r>
      <w:r>
        <w:t>sa ġimgħa </w:t>
      </w:r>
      <w:r w:rsidRPr="00964BA9">
        <w:t>48.</w:t>
      </w:r>
    </w:p>
    <w:p w14:paraId="272B7C6E" w14:textId="77777777" w:rsidR="003E0995" w:rsidRPr="00964BA9" w:rsidRDefault="003E0995" w:rsidP="003E0995">
      <w:pPr>
        <w:keepNext/>
      </w:pPr>
    </w:p>
    <w:p w14:paraId="4A513FB5" w14:textId="77777777" w:rsidR="003E0995" w:rsidRPr="00286F50" w:rsidRDefault="003E0995" w:rsidP="003E0995">
      <w:pPr>
        <w:pStyle w:val="PLRTextUnindented"/>
        <w:rPr>
          <w:rFonts w:ascii="Times New Roman" w:hAnsi="Times New Roman"/>
          <w:sz w:val="22"/>
          <w:szCs w:val="22"/>
        </w:rPr>
      </w:pPr>
      <w:r>
        <w:rPr>
          <w:rFonts w:ascii="Times New Roman" w:hAnsi="Times New Roman"/>
          <w:sz w:val="22"/>
          <w:szCs w:val="22"/>
        </w:rPr>
        <w:t xml:space="preserve">L-attività tal-marda fil-linja bażi ġiet stmata permezz ta’ </w:t>
      </w:r>
      <w:r w:rsidRPr="00286F50">
        <w:rPr>
          <w:rFonts w:ascii="Times New Roman" w:hAnsi="Times New Roman"/>
          <w:sz w:val="22"/>
          <w:szCs w:val="22"/>
        </w:rPr>
        <w:t xml:space="preserve">(1) </w:t>
      </w:r>
      <w:r>
        <w:rPr>
          <w:rFonts w:ascii="Times New Roman" w:hAnsi="Times New Roman"/>
          <w:sz w:val="22"/>
          <w:szCs w:val="22"/>
        </w:rPr>
        <w:t xml:space="preserve">il-medja normali ta’ SF kuljum mingħajr aġġustamenti għad-daqs tal-kampjun </w:t>
      </w:r>
      <w:r w:rsidRPr="00286F50">
        <w:rPr>
          <w:rFonts w:ascii="Times New Roman" w:hAnsi="Times New Roman"/>
          <w:sz w:val="22"/>
          <w:szCs w:val="22"/>
        </w:rPr>
        <w:t>(2)</w:t>
      </w:r>
      <w:r>
        <w:rPr>
          <w:rFonts w:ascii="Times New Roman" w:hAnsi="Times New Roman"/>
          <w:sz w:val="22"/>
          <w:szCs w:val="22"/>
        </w:rPr>
        <w:t>,</w:t>
      </w:r>
      <w:r w:rsidRPr="00286F50">
        <w:rPr>
          <w:rFonts w:ascii="Times New Roman" w:hAnsi="Times New Roman"/>
          <w:sz w:val="22"/>
          <w:szCs w:val="22"/>
        </w:rPr>
        <w:t xml:space="preserve"> </w:t>
      </w:r>
      <w:r>
        <w:rPr>
          <w:rFonts w:ascii="Times New Roman" w:hAnsi="Times New Roman"/>
          <w:sz w:val="22"/>
          <w:szCs w:val="22"/>
        </w:rPr>
        <w:t xml:space="preserve">il-medja normali ta’ AP kuljum mingħajr aġġustamenti għad-daqs tal-kampjun </w:t>
      </w:r>
      <w:r w:rsidRPr="00286F50">
        <w:rPr>
          <w:rFonts w:ascii="Times New Roman" w:hAnsi="Times New Roman"/>
          <w:sz w:val="22"/>
          <w:szCs w:val="22"/>
        </w:rPr>
        <w:t>(</w:t>
      </w:r>
      <w:r>
        <w:rPr>
          <w:rFonts w:ascii="Times New Roman" w:hAnsi="Times New Roman"/>
          <w:sz w:val="22"/>
          <w:szCs w:val="22"/>
        </w:rPr>
        <w:t>tvarja minn 0 sa 3</w:t>
      </w:r>
      <w:r w:rsidRPr="00286F50">
        <w:rPr>
          <w:rFonts w:ascii="Times New Roman" w:hAnsi="Times New Roman"/>
          <w:sz w:val="22"/>
          <w:szCs w:val="22"/>
        </w:rPr>
        <w:t xml:space="preserve">) </w:t>
      </w:r>
      <w:r>
        <w:rPr>
          <w:rFonts w:ascii="Times New Roman" w:hAnsi="Times New Roman"/>
          <w:sz w:val="22"/>
          <w:szCs w:val="22"/>
        </w:rPr>
        <w:t>u</w:t>
      </w:r>
      <w:r w:rsidRPr="00286F50">
        <w:rPr>
          <w:rFonts w:ascii="Times New Roman" w:hAnsi="Times New Roman"/>
          <w:sz w:val="22"/>
          <w:szCs w:val="22"/>
        </w:rPr>
        <w:t xml:space="preserve"> (3) </w:t>
      </w:r>
      <w:r>
        <w:rPr>
          <w:rFonts w:ascii="Times New Roman" w:hAnsi="Times New Roman"/>
          <w:sz w:val="22"/>
          <w:szCs w:val="22"/>
        </w:rPr>
        <w:t xml:space="preserve">Punteġġ Endoskopiku Sempliċi għall-marda ta’ Crohn </w:t>
      </w:r>
      <w:r w:rsidRPr="00286F50">
        <w:rPr>
          <w:rFonts w:ascii="Times New Roman" w:hAnsi="Times New Roman"/>
          <w:sz w:val="22"/>
          <w:szCs w:val="22"/>
        </w:rPr>
        <w:t>(SES-CD</w:t>
      </w:r>
      <w:r>
        <w:rPr>
          <w:rFonts w:ascii="Times New Roman" w:hAnsi="Times New Roman"/>
          <w:sz w:val="22"/>
          <w:szCs w:val="22"/>
        </w:rPr>
        <w:t xml:space="preserve">, </w:t>
      </w:r>
      <w:r w:rsidRPr="00286F50">
        <w:rPr>
          <w:rFonts w:ascii="Times New Roman" w:hAnsi="Times New Roman"/>
          <w:sz w:val="22"/>
          <w:szCs w:val="22"/>
        </w:rPr>
        <w:t>Simple Endoscopic Score for Crohn’s disease) (</w:t>
      </w:r>
      <w:r>
        <w:rPr>
          <w:rFonts w:ascii="Times New Roman" w:hAnsi="Times New Roman"/>
          <w:sz w:val="22"/>
          <w:szCs w:val="22"/>
        </w:rPr>
        <w:t xml:space="preserve">ivarja minn </w:t>
      </w:r>
      <w:r w:rsidRPr="00286F50">
        <w:rPr>
          <w:rFonts w:ascii="Times New Roman" w:hAnsi="Times New Roman"/>
          <w:sz w:val="22"/>
          <w:szCs w:val="22"/>
        </w:rPr>
        <w:t xml:space="preserve">0 </w:t>
      </w:r>
      <w:r>
        <w:rPr>
          <w:rFonts w:ascii="Times New Roman" w:hAnsi="Times New Roman"/>
          <w:sz w:val="22"/>
          <w:szCs w:val="22"/>
        </w:rPr>
        <w:t>sa</w:t>
      </w:r>
      <w:r w:rsidRPr="00286F50">
        <w:rPr>
          <w:rFonts w:ascii="Times New Roman" w:hAnsi="Times New Roman"/>
          <w:sz w:val="22"/>
          <w:szCs w:val="22"/>
        </w:rPr>
        <w:t xml:space="preserve"> 56).</w:t>
      </w:r>
    </w:p>
    <w:p w14:paraId="2A05E1FD" w14:textId="77777777" w:rsidR="003E0995" w:rsidRPr="00964BA9" w:rsidRDefault="003E0995" w:rsidP="003E0995">
      <w:pPr>
        <w:keepNext/>
        <w:rPr>
          <w:lang w:val="en-US"/>
        </w:rPr>
      </w:pPr>
    </w:p>
    <w:p w14:paraId="3EBB7B94" w14:textId="77777777" w:rsidR="003E0995" w:rsidRPr="00964BA9" w:rsidRDefault="003E0995" w:rsidP="003E0995">
      <w:pPr>
        <w:keepNext/>
      </w:pPr>
      <w:r>
        <w:t>CD attiva b’mod moderat sa sever ġiet definita b’</w:t>
      </w:r>
      <w:r w:rsidRPr="00964BA9">
        <w:t xml:space="preserve">SF ≥4 </w:t>
      </w:r>
      <w:r>
        <w:t>u</w:t>
      </w:r>
      <w:r w:rsidRPr="00964BA9">
        <w:t>/</w:t>
      </w:r>
      <w:r>
        <w:t>jew</w:t>
      </w:r>
      <w:r w:rsidRPr="00964BA9">
        <w:t xml:space="preserve"> AP ≥2 </w:t>
      </w:r>
      <w:r>
        <w:t>u</w:t>
      </w:r>
      <w:r w:rsidRPr="00964BA9">
        <w:t xml:space="preserve"> SES-CD ≥7 (</w:t>
      </w:r>
      <w:r>
        <w:t>moqri b’mod ċentrali</w:t>
      </w:r>
      <w:r w:rsidRPr="00964BA9">
        <w:t xml:space="preserve">) </w:t>
      </w:r>
      <w:r>
        <w:t>għal pazjenti b’mard tal-ileus u l-kolon u mard iżolat tal-kolon jew</w:t>
      </w:r>
      <w:r w:rsidRPr="00964BA9">
        <w:t xml:space="preserve"> ≥4 </w:t>
      </w:r>
      <w:r>
        <w:t>għal pazjenti b’mard iżolat tal-ileus</w:t>
      </w:r>
      <w:r w:rsidRPr="00964BA9">
        <w:t xml:space="preserve">. </w:t>
      </w:r>
      <w:r>
        <w:t xml:space="preserve">Fil-linja bażi l-pazjenti kellhom medjan ta’ SF ta’ </w:t>
      </w:r>
      <w:r w:rsidRPr="00964BA9">
        <w:t xml:space="preserve">6, AP </w:t>
      </w:r>
      <w:r>
        <w:t>ta’</w:t>
      </w:r>
      <w:r w:rsidRPr="00964BA9">
        <w:t xml:space="preserve"> 2 </w:t>
      </w:r>
      <w:r>
        <w:t>u</w:t>
      </w:r>
      <w:r w:rsidRPr="00964BA9">
        <w:t xml:space="preserve"> SES-CD </w:t>
      </w:r>
      <w:r>
        <w:t>ta’</w:t>
      </w:r>
      <w:r w:rsidRPr="00964BA9">
        <w:t xml:space="preserve"> 12.</w:t>
      </w:r>
    </w:p>
    <w:p w14:paraId="3980C059" w14:textId="77777777" w:rsidR="003E0995" w:rsidRPr="00964BA9" w:rsidRDefault="003E0995" w:rsidP="003E0995">
      <w:pPr>
        <w:keepNext/>
      </w:pPr>
    </w:p>
    <w:p w14:paraId="1B5FD92C" w14:textId="77777777" w:rsidR="003E0995" w:rsidRPr="00964BA9" w:rsidRDefault="003E0995" w:rsidP="003E0995">
      <w:r>
        <w:t xml:space="preserve">Il-pazjenti kellhom età medja ta’ </w:t>
      </w:r>
      <w:r w:rsidRPr="00964BA9">
        <w:t>36</w:t>
      </w:r>
      <w:r>
        <w:t xml:space="preserve"> sena </w:t>
      </w:r>
      <w:r w:rsidRPr="00964BA9">
        <w:t>(</w:t>
      </w:r>
      <w:r>
        <w:t xml:space="preserve">tvarja minn </w:t>
      </w:r>
      <w:r w:rsidRPr="00964BA9">
        <w:t xml:space="preserve">18 </w:t>
      </w:r>
      <w:r>
        <w:t>sa</w:t>
      </w:r>
      <w:r w:rsidRPr="00964BA9">
        <w:t xml:space="preserve"> 76 </w:t>
      </w:r>
      <w:r>
        <w:t>sena</w:t>
      </w:r>
      <w:r w:rsidRPr="00964BA9">
        <w:t xml:space="preserve">); 45 % </w:t>
      </w:r>
      <w:r>
        <w:t>kienu nisa</w:t>
      </w:r>
      <w:r w:rsidRPr="00964BA9">
        <w:t xml:space="preserve">; </w:t>
      </w:r>
      <w:r>
        <w:t>u</w:t>
      </w:r>
      <w:r w:rsidRPr="00964BA9">
        <w:t xml:space="preserve"> 72 % </w:t>
      </w:r>
      <w:r>
        <w:t>kienu jidentifikaw bħala Bojod</w:t>
      </w:r>
      <w:r w:rsidRPr="00964BA9">
        <w:t xml:space="preserve">, 25 % </w:t>
      </w:r>
      <w:r>
        <w:t>bħala Asjatiċi</w:t>
      </w:r>
      <w:r w:rsidRPr="00964BA9">
        <w:t xml:space="preserve">, 2 % </w:t>
      </w:r>
      <w:r>
        <w:t>bħala</w:t>
      </w:r>
      <w:r w:rsidRPr="00964BA9">
        <w:t xml:space="preserve"> </w:t>
      </w:r>
      <w:r>
        <w:t>Suwed</w:t>
      </w:r>
      <w:r w:rsidRPr="00964BA9">
        <w:t xml:space="preserve">, </w:t>
      </w:r>
      <w:r>
        <w:t>u</w:t>
      </w:r>
      <w:r w:rsidRPr="00964BA9">
        <w:t xml:space="preserve"> 1 % </w:t>
      </w:r>
      <w:r>
        <w:t>bħala grupp ta’ razza oħra</w:t>
      </w:r>
      <w:r w:rsidRPr="00964BA9">
        <w:t xml:space="preserve">. </w:t>
      </w:r>
      <w:r>
        <w:t>Il-pazjenti ngħataw permess jużaw dożi stabbli ta’ kortikosterojdi</w:t>
      </w:r>
      <w:r w:rsidRPr="00964BA9">
        <w:t>, immunomodulat</w:t>
      </w:r>
      <w:r>
        <w:t xml:space="preserve">uri </w:t>
      </w:r>
      <w:r w:rsidRPr="00964BA9">
        <w:t>(e</w:t>
      </w:r>
      <w:r>
        <w:t>ż</w:t>
      </w:r>
      <w:r w:rsidRPr="00964BA9">
        <w:t xml:space="preserve">., 6-mercatopurine, azathioprine </w:t>
      </w:r>
      <w:r>
        <w:t>jew</w:t>
      </w:r>
      <w:r w:rsidRPr="00964BA9">
        <w:t xml:space="preserve"> methotrexate) </w:t>
      </w:r>
      <w:r>
        <w:t>u/jew</w:t>
      </w:r>
      <w:r w:rsidRPr="00964BA9">
        <w:t xml:space="preserve"> aminosalicylates. </w:t>
      </w:r>
      <w:r>
        <w:t>Fil-linja bażi</w:t>
      </w:r>
      <w:r w:rsidRPr="00964BA9">
        <w:t xml:space="preserve">, 31 % </w:t>
      </w:r>
      <w:r>
        <w:t>tal-pazjenti kienu qed jirċievu kortikosterojdi mill-ħalq</w:t>
      </w:r>
      <w:r w:rsidRPr="00964BA9">
        <w:t xml:space="preserve">, 27 % </w:t>
      </w:r>
      <w:r>
        <w:t>kienu qed jirċievu immunomodulaturi</w:t>
      </w:r>
      <w:r w:rsidRPr="00964BA9">
        <w:t xml:space="preserve">, </w:t>
      </w:r>
      <w:r>
        <w:t>u</w:t>
      </w:r>
      <w:r w:rsidRPr="00964BA9">
        <w:t xml:space="preserve"> 44 % </w:t>
      </w:r>
      <w:r>
        <w:t xml:space="preserve">kienu qed jirċievu </w:t>
      </w:r>
      <w:r w:rsidRPr="00964BA9">
        <w:t>aminosalicylates.</w:t>
      </w:r>
    </w:p>
    <w:p w14:paraId="471B215C" w14:textId="77777777" w:rsidR="003E0995" w:rsidRPr="00964BA9" w:rsidRDefault="003E0995" w:rsidP="003E0995"/>
    <w:p w14:paraId="76DB9EFC" w14:textId="77777777" w:rsidR="003E0995" w:rsidRPr="00D76326" w:rsidRDefault="003E0995" w:rsidP="003E0995">
      <w:pPr>
        <w:rPr>
          <w:szCs w:val="22"/>
        </w:rPr>
      </w:pPr>
      <w:r>
        <w:rPr>
          <w:szCs w:val="22"/>
        </w:rPr>
        <w:t>Fil-linja bażi</w:t>
      </w:r>
      <w:r w:rsidRPr="00D76326">
        <w:rPr>
          <w:szCs w:val="22"/>
        </w:rPr>
        <w:t xml:space="preserve">, 49 % </w:t>
      </w:r>
      <w:r>
        <w:rPr>
          <w:szCs w:val="22"/>
        </w:rPr>
        <w:t>kellhom telf ta’ rispons</w:t>
      </w:r>
      <w:r w:rsidRPr="00D76326">
        <w:rPr>
          <w:szCs w:val="22"/>
        </w:rPr>
        <w:t xml:space="preserve">, </w:t>
      </w:r>
      <w:r>
        <w:rPr>
          <w:szCs w:val="22"/>
        </w:rPr>
        <w:t xml:space="preserve">rispons mhux adegwat, jew intolleranza għal terapija bijoloġika waħda jew aktar </w:t>
      </w:r>
      <w:r w:rsidRPr="00D76326">
        <w:rPr>
          <w:szCs w:val="22"/>
        </w:rPr>
        <w:t>(</w:t>
      </w:r>
      <w:r>
        <w:rPr>
          <w:szCs w:val="22"/>
        </w:rPr>
        <w:t>falliment bijoloġiku preċedenti</w:t>
      </w:r>
      <w:r w:rsidRPr="005367A9">
        <w:rPr>
          <w:szCs w:val="22"/>
        </w:rPr>
        <w:t>)</w:t>
      </w:r>
      <w:r>
        <w:rPr>
          <w:szCs w:val="22"/>
        </w:rPr>
        <w:t>;</w:t>
      </w:r>
      <w:r w:rsidRPr="005367A9">
        <w:rPr>
          <w:szCs w:val="22"/>
          <w:lang w:eastAsia="de-DE"/>
        </w:rPr>
        <w:t xml:space="preserve"> 46</w:t>
      </w:r>
      <w:r w:rsidRPr="005367A9">
        <w:t> </w:t>
      </w:r>
      <w:r w:rsidRPr="005367A9">
        <w:rPr>
          <w:szCs w:val="22"/>
          <w:lang w:eastAsia="de-DE"/>
        </w:rPr>
        <w:t xml:space="preserve">% </w:t>
      </w:r>
      <w:r>
        <w:rPr>
          <w:szCs w:val="22"/>
          <w:lang w:eastAsia="de-DE"/>
        </w:rPr>
        <w:t xml:space="preserve">tal-pazjenti kienu fallew terapija b’inibituri ta’ </w:t>
      </w:r>
      <w:r w:rsidRPr="005367A9">
        <w:rPr>
          <w:szCs w:val="22"/>
        </w:rPr>
        <w:t xml:space="preserve">TNFα </w:t>
      </w:r>
      <w:r>
        <w:rPr>
          <w:szCs w:val="22"/>
        </w:rPr>
        <w:t>u 11 </w:t>
      </w:r>
      <w:r w:rsidRPr="005367A9">
        <w:rPr>
          <w:szCs w:val="22"/>
        </w:rPr>
        <w:t xml:space="preserve">% </w:t>
      </w:r>
      <w:r>
        <w:rPr>
          <w:szCs w:val="22"/>
        </w:rPr>
        <w:t>kienu fallew terapija b’</w:t>
      </w:r>
      <w:r w:rsidRPr="005367A9">
        <w:rPr>
          <w:szCs w:val="22"/>
        </w:rPr>
        <w:t>vedolizumab.</w:t>
      </w:r>
      <w:r w:rsidRPr="005367A9">
        <w:rPr>
          <w:color w:val="000000" w:themeColor="text1"/>
          <w:szCs w:val="22"/>
          <w:lang w:val="en-US"/>
        </w:rPr>
        <w:t xml:space="preserve"> </w:t>
      </w:r>
    </w:p>
    <w:p w14:paraId="626F1E35" w14:textId="77777777" w:rsidR="003E0995" w:rsidRPr="00964BA9" w:rsidRDefault="003E0995" w:rsidP="003E0995"/>
    <w:p w14:paraId="5BE6D069" w14:textId="77777777" w:rsidR="003E0995" w:rsidRPr="00964BA9" w:rsidRDefault="003E0995" w:rsidP="003E0995">
      <w:r>
        <w:t xml:space="preserve">L-iskopijiet finali koprimarji ta’ VIVID-1 kienu </w:t>
      </w:r>
      <w:r w:rsidRPr="00964BA9">
        <w:t xml:space="preserve">(1) </w:t>
      </w:r>
      <w:r>
        <w:t>rispons kliniku b’</w:t>
      </w:r>
      <w:r w:rsidRPr="00964BA9">
        <w:t>PRO</w:t>
      </w:r>
      <w:r>
        <w:t xml:space="preserve"> f’ġimgħa </w:t>
      </w:r>
      <w:r w:rsidRPr="00964BA9">
        <w:t xml:space="preserve">12 </w:t>
      </w:r>
      <w:r>
        <w:t xml:space="preserve">u rispons endoskopiku f’ġimgħa </w:t>
      </w:r>
      <w:r w:rsidRPr="00964BA9">
        <w:t>52 versus pla</w:t>
      </w:r>
      <w:r>
        <w:t>ċ</w:t>
      </w:r>
      <w:r w:rsidRPr="00964BA9">
        <w:t xml:space="preserve">ebo </w:t>
      </w:r>
      <w:r>
        <w:t>u (2) rispons kliniku b’</w:t>
      </w:r>
      <w:r w:rsidRPr="00964BA9">
        <w:t xml:space="preserve">PRO </w:t>
      </w:r>
      <w:r>
        <w:t xml:space="preserve">f’ġimgħa 12 u remissjoni klinika permezz tal-Indiċi tal-Attività tal-Marda ta’ </w:t>
      </w:r>
      <w:r w:rsidRPr="00964BA9">
        <w:t>Crohn</w:t>
      </w:r>
      <w:r>
        <w:t xml:space="preserve"> (</w:t>
      </w:r>
      <w:r w:rsidRPr="00964BA9">
        <w:t>CDAI</w:t>
      </w:r>
      <w:r>
        <w:t xml:space="preserve">, </w:t>
      </w:r>
      <w:r w:rsidRPr="002D29DC">
        <w:rPr>
          <w:i/>
          <w:iCs/>
        </w:rPr>
        <w:t>Crohn’s Disease Activity Index</w:t>
      </w:r>
      <w:r>
        <w:t>)</w:t>
      </w:r>
      <w:r w:rsidRPr="00964BA9">
        <w:t xml:space="preserve"> </w:t>
      </w:r>
      <w:r>
        <w:t>f’ġimgħa</w:t>
      </w:r>
      <w:r w:rsidRPr="00964BA9">
        <w:t xml:space="preserve"> 52</w:t>
      </w:r>
      <w:r>
        <w:t>; ir-riżultati tal-iskopijiet finali koprimarji u l-iskopijiet finali sekondarji ewlenin f’ġimgħa 52 versus plaċebo huma provduti f’tabella </w:t>
      </w:r>
      <w:r w:rsidRPr="00964BA9">
        <w:t>4.</w:t>
      </w:r>
      <w:r>
        <w:br/>
        <w:t>L-iskopijiet finali sekondarji ewlenin f’ġimgħa 12 versus plaċebo huma provduti f’tabella 5.</w:t>
      </w:r>
    </w:p>
    <w:p w14:paraId="40D64155" w14:textId="77777777" w:rsidR="003E0995" w:rsidRPr="006C5090" w:rsidRDefault="003E0995" w:rsidP="003E0995"/>
    <w:p w14:paraId="76953703" w14:textId="77777777" w:rsidR="003E0995" w:rsidRPr="00964BA9" w:rsidRDefault="003E0995" w:rsidP="003E0995">
      <w:pPr>
        <w:keepNext/>
        <w:rPr>
          <w:b/>
        </w:rPr>
      </w:pPr>
      <w:r w:rsidRPr="00964BA9">
        <w:rPr>
          <w:b/>
        </w:rPr>
        <w:lastRenderedPageBreak/>
        <w:t>Tab</w:t>
      </w:r>
      <w:r>
        <w:rPr>
          <w:b/>
        </w:rPr>
        <w:t>ella </w:t>
      </w:r>
      <w:r w:rsidRPr="00964BA9">
        <w:rPr>
          <w:b/>
        </w:rPr>
        <w:t>4. Propor</w:t>
      </w:r>
      <w:r>
        <w:rPr>
          <w:b/>
        </w:rPr>
        <w:t xml:space="preserve">zjon ta’ pazjenti bil-marda ta’ </w:t>
      </w:r>
      <w:r w:rsidRPr="00964BA9">
        <w:rPr>
          <w:b/>
        </w:rPr>
        <w:t>Crohn</w:t>
      </w:r>
      <w:r>
        <w:rPr>
          <w:b/>
        </w:rPr>
        <w:t xml:space="preserve"> li ssodisfaw l-iskopijiet finali ta’ effikaċja f’VIVID-1</w:t>
      </w:r>
      <w:r w:rsidRPr="00964BA9">
        <w:rPr>
          <w:b/>
        </w:rPr>
        <w:t xml:space="preserve"> </w:t>
      </w:r>
      <w:r>
        <w:rPr>
          <w:b/>
        </w:rPr>
        <w:t>f’ġimgħa </w:t>
      </w:r>
      <w:r w:rsidRPr="00964BA9">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3E0995" w14:paraId="667C5448" w14:textId="77777777" w:rsidTr="00E40A26">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556C65D3" w14:textId="77777777" w:rsidR="003E0995" w:rsidRPr="00964BA9" w:rsidRDefault="003E0995" w:rsidP="00E40A26">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3A8B33AF" w14:textId="77777777" w:rsidR="003E0995" w:rsidRDefault="003E0995" w:rsidP="00E40A26">
            <w:pPr>
              <w:keepNext/>
              <w:jc w:val="center"/>
              <w:rPr>
                <w:b/>
              </w:rPr>
            </w:pPr>
            <w:r w:rsidRPr="00964BA9">
              <w:rPr>
                <w:b/>
              </w:rPr>
              <w:t>Pla</w:t>
            </w:r>
            <w:r>
              <w:rPr>
                <w:b/>
              </w:rPr>
              <w:t>ċ</w:t>
            </w:r>
            <w:r w:rsidRPr="00964BA9">
              <w:rPr>
                <w:b/>
              </w:rPr>
              <w:t>ebo</w:t>
            </w:r>
          </w:p>
          <w:p w14:paraId="094A86DC" w14:textId="77777777" w:rsidR="003E0995" w:rsidRPr="00964BA9" w:rsidRDefault="003E0995" w:rsidP="00E40A26">
            <w:pPr>
              <w:keepNext/>
              <w:ind w:left="22"/>
              <w:jc w:val="center"/>
              <w:rPr>
                <w:b/>
              </w:rPr>
            </w:pPr>
            <w:r>
              <w:rPr>
                <w:b/>
              </w:rPr>
              <w:t>n=199</w:t>
            </w:r>
          </w:p>
          <w:p w14:paraId="0B2467F0" w14:textId="77777777" w:rsidR="003E0995" w:rsidRPr="00964BA9" w:rsidRDefault="003E0995" w:rsidP="00E40A26">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0EB416A4" w14:textId="77777777" w:rsidR="003E0995" w:rsidRPr="003A63D6" w:rsidRDefault="003E0995" w:rsidP="00E40A26">
            <w:pPr>
              <w:keepNext/>
              <w:jc w:val="center"/>
              <w:rPr>
                <w:b/>
                <w:vertAlign w:val="superscript"/>
              </w:rPr>
            </w:pPr>
            <w:r w:rsidRPr="003A63D6">
              <w:rPr>
                <w:b/>
              </w:rPr>
              <w:t xml:space="preserve">Mirikizumab 300 mg </w:t>
            </w:r>
            <w:r>
              <w:rPr>
                <w:b/>
              </w:rPr>
              <w:t xml:space="preserve">injezzjoni </w:t>
            </w:r>
            <w:r w:rsidRPr="003A63D6">
              <w:rPr>
                <w:b/>
              </w:rPr>
              <w:t>SC</w:t>
            </w:r>
            <w:r w:rsidRPr="003A63D6">
              <w:rPr>
                <w:b/>
                <w:vertAlign w:val="superscript"/>
              </w:rPr>
              <w:t>a</w:t>
            </w:r>
          </w:p>
          <w:p w14:paraId="2DD54AC0" w14:textId="77777777" w:rsidR="003E0995" w:rsidRPr="003A63D6" w:rsidRDefault="003E0995" w:rsidP="00E40A26">
            <w:pPr>
              <w:keepNext/>
              <w:jc w:val="center"/>
              <w:rPr>
                <w:b/>
              </w:rPr>
            </w:pPr>
            <w:r>
              <w:rPr>
                <w:b/>
              </w:rPr>
              <w:t>n</w:t>
            </w:r>
            <w:r w:rsidRPr="003A63D6">
              <w:rPr>
                <w:b/>
              </w:rPr>
              <w:t>=579</w:t>
            </w:r>
          </w:p>
        </w:tc>
        <w:tc>
          <w:tcPr>
            <w:tcW w:w="1028" w:type="pct"/>
            <w:gridSpan w:val="3"/>
            <w:tcBorders>
              <w:top w:val="single" w:sz="8" w:space="0" w:color="auto"/>
            </w:tcBorders>
          </w:tcPr>
          <w:p w14:paraId="6AA171ED" w14:textId="77777777" w:rsidR="003E0995" w:rsidRPr="00964BA9" w:rsidRDefault="003E0995" w:rsidP="00E40A26">
            <w:pPr>
              <w:keepNext/>
              <w:jc w:val="center"/>
              <w:rPr>
                <w:b/>
              </w:rPr>
            </w:pPr>
            <w:r>
              <w:rPr>
                <w:b/>
              </w:rPr>
              <w:t>Differenza fit-trattament mill-</w:t>
            </w:r>
            <w:r w:rsidRPr="00964BA9">
              <w:rPr>
                <w:b/>
              </w:rPr>
              <w:t>Pla</w:t>
            </w:r>
            <w:r>
              <w:rPr>
                <w:b/>
              </w:rPr>
              <w:t>ċ</w:t>
            </w:r>
            <w:r w:rsidRPr="00964BA9">
              <w:rPr>
                <w:b/>
              </w:rPr>
              <w:t>ebo</w:t>
            </w:r>
            <w:r w:rsidRPr="00964BA9">
              <w:rPr>
                <w:b/>
                <w:vertAlign w:val="superscript"/>
              </w:rPr>
              <w:t>b</w:t>
            </w:r>
          </w:p>
          <w:p w14:paraId="4E9C8A8E" w14:textId="77777777" w:rsidR="003E0995" w:rsidRPr="00964BA9" w:rsidRDefault="003E0995" w:rsidP="00E40A26">
            <w:pPr>
              <w:keepNext/>
              <w:jc w:val="center"/>
              <w:rPr>
                <w:b/>
              </w:rPr>
            </w:pPr>
            <w:r w:rsidRPr="00964BA9">
              <w:rPr>
                <w:b/>
              </w:rPr>
              <w:t>(99.5% CI)</w:t>
            </w:r>
          </w:p>
        </w:tc>
      </w:tr>
      <w:tr w:rsidR="003E0995" w14:paraId="41621B16"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ABA412C" w14:textId="77777777" w:rsidR="003E0995" w:rsidRPr="00964BA9" w:rsidRDefault="003E0995" w:rsidP="00E40A26">
            <w:pPr>
              <w:keepNext/>
            </w:pPr>
          </w:p>
        </w:tc>
        <w:tc>
          <w:tcPr>
            <w:tcW w:w="506" w:type="pct"/>
            <w:tcBorders>
              <w:top w:val="single" w:sz="8" w:space="0" w:color="auto"/>
              <w:left w:val="single" w:sz="8" w:space="0" w:color="auto"/>
              <w:right w:val="single" w:sz="8" w:space="0" w:color="auto"/>
            </w:tcBorders>
            <w:shd w:val="clear" w:color="auto" w:fill="auto"/>
          </w:tcPr>
          <w:p w14:paraId="666307DA" w14:textId="77777777" w:rsidR="003E0995" w:rsidRPr="00964BA9" w:rsidRDefault="003E0995" w:rsidP="00E40A26">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0031325B" w14:textId="77777777" w:rsidR="003E0995" w:rsidRPr="00964BA9" w:rsidRDefault="003E0995" w:rsidP="00E40A26">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7A657FB5" w14:textId="77777777" w:rsidR="003E0995" w:rsidRPr="00964BA9" w:rsidRDefault="003E0995" w:rsidP="00E40A26">
            <w:pPr>
              <w:keepNext/>
              <w:jc w:val="center"/>
              <w:rPr>
                <w:b/>
              </w:rPr>
            </w:pPr>
            <w:r>
              <w:rPr>
                <w:b/>
              </w:rPr>
              <w:t>n</w:t>
            </w:r>
          </w:p>
        </w:tc>
        <w:tc>
          <w:tcPr>
            <w:tcW w:w="345" w:type="pct"/>
            <w:tcBorders>
              <w:top w:val="single" w:sz="8" w:space="0" w:color="auto"/>
              <w:left w:val="single" w:sz="8" w:space="0" w:color="auto"/>
            </w:tcBorders>
          </w:tcPr>
          <w:p w14:paraId="22E13ADE" w14:textId="77777777" w:rsidR="003E0995" w:rsidRPr="00964BA9" w:rsidRDefault="003E0995" w:rsidP="00E40A26">
            <w:pPr>
              <w:keepNext/>
              <w:jc w:val="center"/>
              <w:rPr>
                <w:b/>
              </w:rPr>
            </w:pPr>
            <w:r w:rsidRPr="00964BA9">
              <w:rPr>
                <w:b/>
              </w:rPr>
              <w:t>%</w:t>
            </w:r>
          </w:p>
        </w:tc>
        <w:tc>
          <w:tcPr>
            <w:tcW w:w="1028" w:type="pct"/>
            <w:gridSpan w:val="3"/>
          </w:tcPr>
          <w:p w14:paraId="359C1F1B" w14:textId="77777777" w:rsidR="003E0995" w:rsidRPr="00964BA9" w:rsidRDefault="003E0995" w:rsidP="00E40A26">
            <w:pPr>
              <w:keepNext/>
              <w:tabs>
                <w:tab w:val="clear" w:pos="567"/>
                <w:tab w:val="left" w:pos="46"/>
              </w:tabs>
              <w:jc w:val="center"/>
            </w:pPr>
          </w:p>
        </w:tc>
      </w:tr>
      <w:tr w:rsidR="003E0995" w14:paraId="3DFA2700" w14:textId="77777777" w:rsidTr="00E40A26">
        <w:tc>
          <w:tcPr>
            <w:tcW w:w="5000" w:type="pct"/>
            <w:gridSpan w:val="9"/>
            <w:tcBorders>
              <w:top w:val="single" w:sz="8" w:space="0" w:color="auto"/>
              <w:bottom w:val="single" w:sz="4" w:space="0" w:color="auto"/>
            </w:tcBorders>
            <w:tcMar>
              <w:top w:w="0" w:type="dxa"/>
              <w:left w:w="108" w:type="dxa"/>
              <w:bottom w:w="0" w:type="dxa"/>
              <w:right w:w="108" w:type="dxa"/>
            </w:tcMar>
            <w:hideMark/>
          </w:tcPr>
          <w:p w14:paraId="6BB5F162" w14:textId="77777777" w:rsidR="003E0995" w:rsidRPr="00964BA9" w:rsidRDefault="003E0995" w:rsidP="00E40A26">
            <w:pPr>
              <w:keepNext/>
              <w:jc w:val="center"/>
              <w:rPr>
                <w:b/>
              </w:rPr>
            </w:pPr>
            <w:r>
              <w:rPr>
                <w:b/>
              </w:rPr>
              <w:t>Skopijiet finali koprimarji</w:t>
            </w:r>
          </w:p>
        </w:tc>
      </w:tr>
      <w:tr w:rsidR="003E0995" w14:paraId="3A692BAF"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0B70224" w14:textId="77777777" w:rsidR="003E0995" w:rsidRPr="00964BA9" w:rsidRDefault="003E0995" w:rsidP="00E40A26">
            <w:pPr>
              <w:keepNext/>
            </w:pPr>
            <w:r>
              <w:rPr>
                <w:b/>
              </w:rPr>
              <w:t>Rispons kliniku b’</w:t>
            </w:r>
            <w:r w:rsidRPr="00964BA9">
              <w:rPr>
                <w:b/>
              </w:rPr>
              <w:t>PRO</w:t>
            </w:r>
            <w:r w:rsidRPr="00964BA9">
              <w:rPr>
                <w:b/>
                <w:vertAlign w:val="superscript"/>
              </w:rPr>
              <w:t xml:space="preserve">c </w:t>
            </w:r>
            <w:r>
              <w:rPr>
                <w:b/>
              </w:rPr>
              <w:t>f’ġimgħa </w:t>
            </w:r>
            <w:r w:rsidRPr="00964BA9">
              <w:rPr>
                <w:b/>
              </w:rPr>
              <w:t xml:space="preserve">12 </w:t>
            </w:r>
            <w:r>
              <w:rPr>
                <w:b/>
              </w:rPr>
              <w:t>u rispons endoskopiku</w:t>
            </w:r>
            <w:r w:rsidRPr="00964BA9">
              <w:rPr>
                <w:b/>
                <w:vertAlign w:val="superscript"/>
              </w:rPr>
              <w:t>d</w:t>
            </w:r>
            <w:r w:rsidRPr="00964BA9">
              <w:rPr>
                <w:b/>
              </w:rPr>
              <w:t xml:space="preserve"> </w:t>
            </w:r>
            <w:r>
              <w:rPr>
                <w:b/>
              </w:rPr>
              <w:t>f’ġimgħa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47DA026F" w14:textId="77777777" w:rsidR="003E0995" w:rsidRPr="00964BA9" w:rsidRDefault="003E0995" w:rsidP="00E40A26">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119C309F" w14:textId="77777777" w:rsidR="003E0995" w:rsidRPr="00964BA9" w:rsidRDefault="003E0995" w:rsidP="00E40A26">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30020480" w14:textId="77777777" w:rsidR="003E0995" w:rsidRPr="00964BA9" w:rsidRDefault="003E0995" w:rsidP="00E40A26">
            <w:pPr>
              <w:keepNext/>
              <w:jc w:val="center"/>
            </w:pPr>
            <w:r>
              <w:t>220/</w:t>
            </w:r>
            <w:r w:rsidRPr="00964BA9">
              <w:t>579</w:t>
            </w:r>
          </w:p>
        </w:tc>
        <w:tc>
          <w:tcPr>
            <w:tcW w:w="345" w:type="pct"/>
            <w:tcBorders>
              <w:top w:val="single" w:sz="8" w:space="0" w:color="auto"/>
              <w:left w:val="single" w:sz="8" w:space="0" w:color="auto"/>
            </w:tcBorders>
          </w:tcPr>
          <w:p w14:paraId="587379F1" w14:textId="77777777" w:rsidR="003E0995" w:rsidRPr="00964BA9" w:rsidRDefault="003E0995" w:rsidP="00E40A26">
            <w:pPr>
              <w:keepNext/>
              <w:jc w:val="center"/>
            </w:pPr>
            <w:r w:rsidRPr="00964BA9">
              <w:t>38</w:t>
            </w:r>
            <w:r>
              <w:t> %</w:t>
            </w:r>
          </w:p>
        </w:tc>
        <w:tc>
          <w:tcPr>
            <w:tcW w:w="1028" w:type="pct"/>
            <w:gridSpan w:val="3"/>
            <w:tcBorders>
              <w:top w:val="single" w:sz="8" w:space="0" w:color="auto"/>
            </w:tcBorders>
          </w:tcPr>
          <w:p w14:paraId="6119EB6A" w14:textId="77777777" w:rsidR="003E0995" w:rsidRPr="00964BA9" w:rsidRDefault="003E0995" w:rsidP="00E40A26">
            <w:pPr>
              <w:keepNext/>
              <w:tabs>
                <w:tab w:val="clear" w:pos="567"/>
                <w:tab w:val="left" w:pos="46"/>
              </w:tabs>
              <w:jc w:val="center"/>
            </w:pPr>
            <w:r w:rsidRPr="00964BA9">
              <w:t>29%</w:t>
            </w:r>
            <w:r w:rsidRPr="00964BA9">
              <w:rPr>
                <w:vertAlign w:val="superscript"/>
              </w:rPr>
              <w:t xml:space="preserve">e </w:t>
            </w:r>
            <w:r w:rsidRPr="00964BA9">
              <w:t>(21 %, 37 %)</w:t>
            </w:r>
          </w:p>
        </w:tc>
      </w:tr>
      <w:tr w:rsidR="003E0995" w14:paraId="7379FB4F"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FBD9ACF" w14:textId="77777777" w:rsidR="003E0995" w:rsidRPr="00964BA9" w:rsidRDefault="003E0995" w:rsidP="00E40A26">
            <w:pPr>
              <w:keepNext/>
              <w:ind w:left="164"/>
            </w:pPr>
            <w:r>
              <w:t>Mingħajr falliment bijoloġiku preċedenti</w:t>
            </w:r>
          </w:p>
        </w:tc>
        <w:tc>
          <w:tcPr>
            <w:tcW w:w="506" w:type="pct"/>
            <w:tcBorders>
              <w:top w:val="single" w:sz="8" w:space="0" w:color="auto"/>
              <w:left w:val="single" w:sz="8" w:space="0" w:color="auto"/>
              <w:right w:val="single" w:sz="8" w:space="0" w:color="auto"/>
            </w:tcBorders>
            <w:shd w:val="clear" w:color="auto" w:fill="auto"/>
          </w:tcPr>
          <w:p w14:paraId="57E8E6EB" w14:textId="77777777" w:rsidR="003E0995" w:rsidRPr="00964BA9" w:rsidRDefault="003E0995" w:rsidP="00E40A26">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1CEF989E" w14:textId="77777777" w:rsidR="003E0995" w:rsidRPr="00964BA9" w:rsidRDefault="003E0995" w:rsidP="00E40A26">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2EBEB7AC" w14:textId="77777777" w:rsidR="003E0995" w:rsidRPr="00964BA9" w:rsidRDefault="003E0995" w:rsidP="00E40A26">
            <w:pPr>
              <w:keepNext/>
              <w:jc w:val="center"/>
            </w:pPr>
            <w:r>
              <w:t>117/</w:t>
            </w:r>
            <w:r w:rsidRPr="00964BA9">
              <w:t>298</w:t>
            </w:r>
          </w:p>
        </w:tc>
        <w:tc>
          <w:tcPr>
            <w:tcW w:w="345" w:type="pct"/>
            <w:tcBorders>
              <w:top w:val="single" w:sz="8" w:space="0" w:color="auto"/>
              <w:left w:val="single" w:sz="8" w:space="0" w:color="auto"/>
            </w:tcBorders>
          </w:tcPr>
          <w:p w14:paraId="659905E4" w14:textId="77777777" w:rsidR="003E0995" w:rsidRPr="00964BA9" w:rsidRDefault="003E0995" w:rsidP="00E40A26">
            <w:pPr>
              <w:keepNext/>
              <w:jc w:val="center"/>
            </w:pPr>
            <w:r w:rsidRPr="00964BA9">
              <w:t>39</w:t>
            </w:r>
            <w:r>
              <w:t> %</w:t>
            </w:r>
          </w:p>
        </w:tc>
        <w:tc>
          <w:tcPr>
            <w:tcW w:w="1028" w:type="pct"/>
            <w:gridSpan w:val="3"/>
            <w:tcBorders>
              <w:top w:val="single" w:sz="8" w:space="0" w:color="auto"/>
            </w:tcBorders>
          </w:tcPr>
          <w:p w14:paraId="3A83F5D0" w14:textId="77777777" w:rsidR="003E0995" w:rsidRPr="00964BA9" w:rsidRDefault="003E0995" w:rsidP="00E40A26">
            <w:pPr>
              <w:keepNext/>
            </w:pPr>
          </w:p>
        </w:tc>
      </w:tr>
      <w:tr w:rsidR="003E0995" w14:paraId="59290A0C"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9AB023B" w14:textId="77777777" w:rsidR="003E0995" w:rsidRPr="00964BA9" w:rsidRDefault="003E0995" w:rsidP="00E40A26">
            <w:pPr>
              <w:keepNext/>
              <w:ind w:left="164"/>
            </w:pPr>
            <w:r>
              <w:t>B’falliment bijoloġiku preċedenti</w:t>
            </w:r>
            <w:r w:rsidRPr="00964BA9">
              <w:rPr>
                <w:vertAlign w:val="superscript"/>
              </w:rPr>
              <w:t>f</w:t>
            </w:r>
          </w:p>
        </w:tc>
        <w:tc>
          <w:tcPr>
            <w:tcW w:w="506" w:type="pct"/>
            <w:tcBorders>
              <w:left w:val="single" w:sz="8" w:space="0" w:color="auto"/>
              <w:right w:val="single" w:sz="8" w:space="0" w:color="auto"/>
            </w:tcBorders>
            <w:shd w:val="clear" w:color="auto" w:fill="auto"/>
          </w:tcPr>
          <w:p w14:paraId="20816714" w14:textId="77777777" w:rsidR="003E0995" w:rsidRPr="00964BA9" w:rsidRDefault="003E0995" w:rsidP="00E40A26">
            <w:pPr>
              <w:keepNext/>
              <w:jc w:val="center"/>
            </w:pPr>
            <w:r>
              <w:t>6/</w:t>
            </w:r>
            <w:r w:rsidRPr="00964BA9">
              <w:t>97</w:t>
            </w:r>
          </w:p>
        </w:tc>
        <w:tc>
          <w:tcPr>
            <w:tcW w:w="358" w:type="pct"/>
            <w:tcBorders>
              <w:left w:val="single" w:sz="8" w:space="0" w:color="auto"/>
              <w:right w:val="single" w:sz="8" w:space="0" w:color="auto"/>
            </w:tcBorders>
            <w:shd w:val="clear" w:color="auto" w:fill="auto"/>
          </w:tcPr>
          <w:p w14:paraId="1F5C3559" w14:textId="77777777" w:rsidR="003E0995" w:rsidRPr="00964BA9" w:rsidRDefault="003E0995" w:rsidP="00E40A26">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2F774AF5" w14:textId="77777777" w:rsidR="003E0995" w:rsidRPr="00964BA9" w:rsidRDefault="003E0995" w:rsidP="00E40A26">
            <w:pPr>
              <w:keepNext/>
              <w:jc w:val="center"/>
            </w:pPr>
            <w:r>
              <w:t>103/</w:t>
            </w:r>
            <w:r w:rsidRPr="00964BA9">
              <w:t>281</w:t>
            </w:r>
          </w:p>
        </w:tc>
        <w:tc>
          <w:tcPr>
            <w:tcW w:w="345" w:type="pct"/>
            <w:tcBorders>
              <w:left w:val="single" w:sz="8" w:space="0" w:color="auto"/>
            </w:tcBorders>
          </w:tcPr>
          <w:p w14:paraId="0E83789E" w14:textId="77777777" w:rsidR="003E0995" w:rsidRPr="00964BA9" w:rsidRDefault="003E0995" w:rsidP="00E40A26">
            <w:pPr>
              <w:keepNext/>
              <w:jc w:val="center"/>
            </w:pPr>
            <w:r w:rsidRPr="00964BA9">
              <w:t>37</w:t>
            </w:r>
            <w:r>
              <w:t> %</w:t>
            </w:r>
          </w:p>
        </w:tc>
        <w:tc>
          <w:tcPr>
            <w:tcW w:w="1028" w:type="pct"/>
            <w:gridSpan w:val="3"/>
          </w:tcPr>
          <w:p w14:paraId="64B6F02E" w14:textId="77777777" w:rsidR="003E0995" w:rsidRPr="00964BA9" w:rsidRDefault="003E0995" w:rsidP="00E40A26">
            <w:pPr>
              <w:keepNext/>
            </w:pPr>
          </w:p>
        </w:tc>
      </w:tr>
      <w:tr w:rsidR="003E0995" w14:paraId="4654A10C"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673596F" w14:textId="77777777" w:rsidR="003E0995" w:rsidRPr="00964BA9" w:rsidRDefault="003E0995" w:rsidP="00E40A26">
            <w:pPr>
              <w:keepNext/>
            </w:pPr>
            <w:r>
              <w:rPr>
                <w:b/>
              </w:rPr>
              <w:t>Rispons kliniku b’</w:t>
            </w:r>
            <w:r w:rsidRPr="00964BA9">
              <w:rPr>
                <w:b/>
              </w:rPr>
              <w:t>PRO</w:t>
            </w:r>
            <w:r w:rsidRPr="00964BA9">
              <w:rPr>
                <w:b/>
                <w:vertAlign w:val="superscript"/>
              </w:rPr>
              <w:t xml:space="preserve">c </w:t>
            </w:r>
            <w:r>
              <w:rPr>
                <w:b/>
              </w:rPr>
              <w:t>f’ġimgħa </w:t>
            </w:r>
            <w:r w:rsidRPr="00964BA9">
              <w:rPr>
                <w:b/>
              </w:rPr>
              <w:t xml:space="preserve">12 </w:t>
            </w:r>
            <w:r>
              <w:rPr>
                <w:b/>
              </w:rPr>
              <w:t xml:space="preserve">u remissjoni klinika permezz ta’ </w:t>
            </w:r>
            <w:r w:rsidRPr="00964BA9">
              <w:rPr>
                <w:b/>
              </w:rPr>
              <w:t>CDAI</w:t>
            </w:r>
            <w:r w:rsidRPr="00964BA9">
              <w:rPr>
                <w:b/>
                <w:vertAlign w:val="superscript"/>
              </w:rPr>
              <w:t>g</w:t>
            </w:r>
            <w:r w:rsidRPr="00964BA9">
              <w:rPr>
                <w:b/>
              </w:rPr>
              <w:t xml:space="preserve">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623AC074" w14:textId="77777777" w:rsidR="003E0995" w:rsidRPr="00964BA9" w:rsidRDefault="003E0995" w:rsidP="00E40A26">
            <w:pPr>
              <w:keepNext/>
              <w:jc w:val="center"/>
            </w:pPr>
            <w:r>
              <w:t>39/</w:t>
            </w:r>
            <w:r w:rsidRPr="00964BA9">
              <w:t>199</w:t>
            </w:r>
          </w:p>
        </w:tc>
        <w:tc>
          <w:tcPr>
            <w:tcW w:w="358" w:type="pct"/>
            <w:tcBorders>
              <w:left w:val="single" w:sz="8" w:space="0" w:color="auto"/>
              <w:right w:val="single" w:sz="8" w:space="0" w:color="auto"/>
            </w:tcBorders>
            <w:shd w:val="clear" w:color="auto" w:fill="auto"/>
          </w:tcPr>
          <w:p w14:paraId="02F606C6" w14:textId="77777777" w:rsidR="003E0995" w:rsidRPr="00964BA9" w:rsidRDefault="003E0995" w:rsidP="00E40A26">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336E8B3C" w14:textId="77777777" w:rsidR="003E0995" w:rsidRPr="00964BA9" w:rsidRDefault="003E0995" w:rsidP="00E40A26">
            <w:pPr>
              <w:keepNext/>
              <w:jc w:val="center"/>
            </w:pPr>
            <w:r>
              <w:t>263/</w:t>
            </w:r>
            <w:r w:rsidRPr="00964BA9">
              <w:t>579</w:t>
            </w:r>
          </w:p>
        </w:tc>
        <w:tc>
          <w:tcPr>
            <w:tcW w:w="345" w:type="pct"/>
            <w:tcBorders>
              <w:left w:val="single" w:sz="8" w:space="0" w:color="auto"/>
            </w:tcBorders>
          </w:tcPr>
          <w:p w14:paraId="32E04435" w14:textId="77777777" w:rsidR="003E0995" w:rsidRPr="00964BA9" w:rsidRDefault="003E0995" w:rsidP="00E40A26">
            <w:pPr>
              <w:keepNext/>
              <w:jc w:val="center"/>
            </w:pPr>
            <w:r w:rsidRPr="00964BA9">
              <w:t>45</w:t>
            </w:r>
            <w:r>
              <w:t> %</w:t>
            </w:r>
          </w:p>
        </w:tc>
        <w:tc>
          <w:tcPr>
            <w:tcW w:w="1028" w:type="pct"/>
            <w:gridSpan w:val="3"/>
          </w:tcPr>
          <w:p w14:paraId="60A573B4" w14:textId="77777777" w:rsidR="003E0995" w:rsidRPr="00964BA9" w:rsidRDefault="003E0995" w:rsidP="00E40A26">
            <w:pPr>
              <w:keepNext/>
              <w:jc w:val="center"/>
            </w:pPr>
            <w:r w:rsidRPr="00964BA9">
              <w:t>26 %</w:t>
            </w:r>
            <w:r>
              <w:rPr>
                <w:vertAlign w:val="superscript"/>
              </w:rPr>
              <w:t>e</w:t>
            </w:r>
            <w:r w:rsidRPr="00964BA9">
              <w:rPr>
                <w:vertAlign w:val="superscript"/>
              </w:rPr>
              <w:t xml:space="preserve"> </w:t>
            </w:r>
            <w:r w:rsidRPr="00964BA9">
              <w:t>(16 %, 36 %)</w:t>
            </w:r>
          </w:p>
        </w:tc>
      </w:tr>
      <w:tr w:rsidR="003E0995" w14:paraId="7CD7D173"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7B32F56" w14:textId="77777777" w:rsidR="003E0995" w:rsidRPr="00964BA9" w:rsidRDefault="003E0995" w:rsidP="00E40A26">
            <w:pPr>
              <w:keepNext/>
              <w:ind w:left="164"/>
            </w:pPr>
            <w:r>
              <w:t>Mingħajr falliment bijoloġiku preċedenti</w:t>
            </w:r>
          </w:p>
        </w:tc>
        <w:tc>
          <w:tcPr>
            <w:tcW w:w="506" w:type="pct"/>
            <w:tcBorders>
              <w:left w:val="single" w:sz="8" w:space="0" w:color="auto"/>
              <w:right w:val="single" w:sz="8" w:space="0" w:color="auto"/>
            </w:tcBorders>
            <w:shd w:val="clear" w:color="auto" w:fill="auto"/>
          </w:tcPr>
          <w:p w14:paraId="702BD83F" w14:textId="77777777" w:rsidR="003E0995" w:rsidRPr="00964BA9" w:rsidRDefault="003E0995" w:rsidP="00E40A26">
            <w:pPr>
              <w:keepNext/>
              <w:jc w:val="center"/>
            </w:pPr>
            <w:r>
              <w:t>27/</w:t>
            </w:r>
            <w:r w:rsidRPr="00964BA9">
              <w:t>102</w:t>
            </w:r>
          </w:p>
        </w:tc>
        <w:tc>
          <w:tcPr>
            <w:tcW w:w="358" w:type="pct"/>
            <w:tcBorders>
              <w:left w:val="single" w:sz="8" w:space="0" w:color="auto"/>
              <w:right w:val="single" w:sz="8" w:space="0" w:color="auto"/>
            </w:tcBorders>
            <w:shd w:val="clear" w:color="auto" w:fill="auto"/>
          </w:tcPr>
          <w:p w14:paraId="5D13D934" w14:textId="77777777" w:rsidR="003E0995" w:rsidRPr="00964BA9" w:rsidRDefault="003E0995" w:rsidP="00E40A26">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5D808485" w14:textId="77777777" w:rsidR="003E0995" w:rsidRPr="00964BA9" w:rsidRDefault="003E0995" w:rsidP="00E40A26">
            <w:pPr>
              <w:keepNext/>
              <w:jc w:val="center"/>
            </w:pPr>
            <w:r>
              <w:t>141/</w:t>
            </w:r>
            <w:r w:rsidRPr="00964BA9">
              <w:t>298</w:t>
            </w:r>
          </w:p>
        </w:tc>
        <w:tc>
          <w:tcPr>
            <w:tcW w:w="345" w:type="pct"/>
            <w:tcBorders>
              <w:left w:val="single" w:sz="8" w:space="0" w:color="auto"/>
            </w:tcBorders>
          </w:tcPr>
          <w:p w14:paraId="2668B9FC" w14:textId="77777777" w:rsidR="003E0995" w:rsidRPr="00964BA9" w:rsidRDefault="003E0995" w:rsidP="00E40A26">
            <w:pPr>
              <w:keepNext/>
              <w:jc w:val="center"/>
            </w:pPr>
            <w:r w:rsidRPr="00964BA9">
              <w:t>47</w:t>
            </w:r>
            <w:r>
              <w:t> %</w:t>
            </w:r>
          </w:p>
        </w:tc>
        <w:tc>
          <w:tcPr>
            <w:tcW w:w="1028" w:type="pct"/>
            <w:gridSpan w:val="3"/>
          </w:tcPr>
          <w:p w14:paraId="1AB3BFF5" w14:textId="77777777" w:rsidR="003E0995" w:rsidRPr="00964BA9" w:rsidRDefault="003E0995" w:rsidP="00E40A26">
            <w:pPr>
              <w:keepNext/>
              <w:jc w:val="center"/>
            </w:pPr>
          </w:p>
        </w:tc>
      </w:tr>
      <w:tr w:rsidR="003E0995" w14:paraId="79D2E4B1"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E8B127F" w14:textId="77777777" w:rsidR="003E0995" w:rsidRPr="00964BA9" w:rsidRDefault="003E0995" w:rsidP="00E40A26">
            <w:pPr>
              <w:keepNext/>
              <w:ind w:left="164"/>
            </w:pPr>
            <w:r>
              <w:t>B’falliment bijoloġiku preċedenti</w:t>
            </w:r>
            <w:r w:rsidRPr="00964BA9">
              <w:rPr>
                <w:vertAlign w:val="superscript"/>
              </w:rPr>
              <w:t>f</w:t>
            </w:r>
          </w:p>
        </w:tc>
        <w:tc>
          <w:tcPr>
            <w:tcW w:w="506" w:type="pct"/>
            <w:tcBorders>
              <w:left w:val="single" w:sz="8" w:space="0" w:color="auto"/>
              <w:right w:val="single" w:sz="8" w:space="0" w:color="auto"/>
            </w:tcBorders>
            <w:shd w:val="clear" w:color="auto" w:fill="auto"/>
          </w:tcPr>
          <w:p w14:paraId="38519DBB" w14:textId="77777777" w:rsidR="003E0995" w:rsidRPr="00964BA9" w:rsidRDefault="003E0995" w:rsidP="00E40A26">
            <w:pPr>
              <w:keepNext/>
              <w:jc w:val="center"/>
            </w:pPr>
            <w:r>
              <w:t>12/</w:t>
            </w:r>
            <w:r w:rsidRPr="00964BA9">
              <w:t>97</w:t>
            </w:r>
          </w:p>
        </w:tc>
        <w:tc>
          <w:tcPr>
            <w:tcW w:w="358" w:type="pct"/>
            <w:tcBorders>
              <w:left w:val="single" w:sz="8" w:space="0" w:color="auto"/>
              <w:right w:val="single" w:sz="8" w:space="0" w:color="auto"/>
            </w:tcBorders>
            <w:shd w:val="clear" w:color="auto" w:fill="auto"/>
          </w:tcPr>
          <w:p w14:paraId="2E1CD1B2" w14:textId="77777777" w:rsidR="003E0995" w:rsidRPr="00964BA9" w:rsidRDefault="003E0995" w:rsidP="00E40A26">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22A56D70" w14:textId="77777777" w:rsidR="003E0995" w:rsidRPr="00964BA9" w:rsidRDefault="003E0995" w:rsidP="00E40A26">
            <w:pPr>
              <w:keepNext/>
              <w:jc w:val="center"/>
            </w:pPr>
            <w:r>
              <w:t>122/</w:t>
            </w:r>
            <w:r w:rsidRPr="00964BA9">
              <w:t>281</w:t>
            </w:r>
          </w:p>
        </w:tc>
        <w:tc>
          <w:tcPr>
            <w:tcW w:w="345" w:type="pct"/>
            <w:tcBorders>
              <w:left w:val="single" w:sz="8" w:space="0" w:color="auto"/>
            </w:tcBorders>
          </w:tcPr>
          <w:p w14:paraId="3F641803" w14:textId="77777777" w:rsidR="003E0995" w:rsidRPr="00964BA9" w:rsidRDefault="003E0995" w:rsidP="00E40A26">
            <w:pPr>
              <w:keepNext/>
              <w:jc w:val="center"/>
            </w:pPr>
            <w:r w:rsidRPr="00964BA9">
              <w:t>43</w:t>
            </w:r>
            <w:r>
              <w:t> %</w:t>
            </w:r>
          </w:p>
        </w:tc>
        <w:tc>
          <w:tcPr>
            <w:tcW w:w="1028" w:type="pct"/>
            <w:gridSpan w:val="3"/>
          </w:tcPr>
          <w:p w14:paraId="7DF9F903" w14:textId="77777777" w:rsidR="003E0995" w:rsidRPr="00964BA9" w:rsidRDefault="003E0995" w:rsidP="00E40A26">
            <w:pPr>
              <w:keepNext/>
            </w:pPr>
          </w:p>
        </w:tc>
      </w:tr>
      <w:tr w:rsidR="003E0995" w14:paraId="4BB053F4" w14:textId="77777777" w:rsidTr="00E40A26">
        <w:tc>
          <w:tcPr>
            <w:tcW w:w="5000" w:type="pct"/>
            <w:gridSpan w:val="9"/>
            <w:tcBorders>
              <w:top w:val="single" w:sz="8" w:space="0" w:color="auto"/>
              <w:bottom w:val="single" w:sz="4" w:space="0" w:color="auto"/>
            </w:tcBorders>
            <w:tcMar>
              <w:top w:w="0" w:type="dxa"/>
              <w:left w:w="108" w:type="dxa"/>
              <w:bottom w:w="0" w:type="dxa"/>
              <w:right w:w="108" w:type="dxa"/>
            </w:tcMar>
            <w:hideMark/>
          </w:tcPr>
          <w:p w14:paraId="2A9C5D34" w14:textId="77777777" w:rsidR="003E0995" w:rsidRPr="00964BA9" w:rsidRDefault="003E0995" w:rsidP="00E40A26">
            <w:pPr>
              <w:keepNext/>
              <w:jc w:val="center"/>
              <w:rPr>
                <w:b/>
              </w:rPr>
            </w:pPr>
            <w:r>
              <w:rPr>
                <w:b/>
              </w:rPr>
              <w:t>Skopijiet finali addizzjonali</w:t>
            </w:r>
          </w:p>
        </w:tc>
      </w:tr>
      <w:tr w:rsidR="003E0995" w14:paraId="62FBEF16"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6919D18" w14:textId="77777777" w:rsidR="003E0995" w:rsidRPr="00964BA9" w:rsidRDefault="003E0995" w:rsidP="00E40A26">
            <w:pPr>
              <w:keepNext/>
            </w:pPr>
            <w:r>
              <w:rPr>
                <w:b/>
              </w:rPr>
              <w:t>Rispons endoskopiku</w:t>
            </w:r>
            <w:r w:rsidRPr="00964BA9">
              <w:rPr>
                <w:b/>
                <w:vertAlign w:val="superscript"/>
              </w:rPr>
              <w:t xml:space="preserve">d </w:t>
            </w:r>
            <w:r w:rsidRPr="00964BA9">
              <w:rPr>
                <w:b/>
              </w:rPr>
              <w:t xml:space="preserve"> </w:t>
            </w:r>
            <w:r>
              <w:rPr>
                <w:b/>
              </w:rPr>
              <w:t>f’ġimgħa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5B44794F" w14:textId="77777777" w:rsidR="003E0995" w:rsidRPr="00E243FF" w:rsidRDefault="003E0995" w:rsidP="00E40A26">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6CEEB280" w14:textId="77777777" w:rsidR="003E0995" w:rsidRPr="00964BA9" w:rsidRDefault="003E0995" w:rsidP="00E40A26">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1C42BA6F" w14:textId="77777777" w:rsidR="003E0995" w:rsidRPr="00964BA9" w:rsidRDefault="003E0995" w:rsidP="00E40A26">
            <w:pPr>
              <w:keepNext/>
              <w:jc w:val="center"/>
            </w:pPr>
            <w:r>
              <w:t>280/</w:t>
            </w:r>
            <w:r w:rsidRPr="00964BA9">
              <w:t>579</w:t>
            </w:r>
          </w:p>
        </w:tc>
        <w:tc>
          <w:tcPr>
            <w:tcW w:w="356" w:type="pct"/>
            <w:gridSpan w:val="2"/>
            <w:tcBorders>
              <w:top w:val="single" w:sz="8" w:space="0" w:color="auto"/>
              <w:left w:val="single" w:sz="8" w:space="0" w:color="auto"/>
            </w:tcBorders>
          </w:tcPr>
          <w:p w14:paraId="46F6F763" w14:textId="77777777" w:rsidR="003E0995" w:rsidRPr="00964BA9" w:rsidRDefault="003E0995" w:rsidP="00E40A26">
            <w:pPr>
              <w:keepNext/>
              <w:tabs>
                <w:tab w:val="clear" w:pos="567"/>
                <w:tab w:val="left" w:pos="0"/>
              </w:tabs>
              <w:jc w:val="center"/>
            </w:pPr>
            <w:r w:rsidRPr="00964BA9">
              <w:t>48</w:t>
            </w:r>
            <w:r>
              <w:t> %</w:t>
            </w:r>
          </w:p>
        </w:tc>
        <w:tc>
          <w:tcPr>
            <w:tcW w:w="1017" w:type="pct"/>
            <w:gridSpan w:val="2"/>
            <w:tcBorders>
              <w:top w:val="single" w:sz="8" w:space="0" w:color="auto"/>
            </w:tcBorders>
          </w:tcPr>
          <w:p w14:paraId="0B7D5A40" w14:textId="77777777" w:rsidR="003E0995" w:rsidRPr="00964BA9" w:rsidRDefault="003E0995" w:rsidP="00E40A26">
            <w:pPr>
              <w:keepNext/>
              <w:tabs>
                <w:tab w:val="clear" w:pos="567"/>
                <w:tab w:val="left" w:pos="0"/>
              </w:tabs>
              <w:jc w:val="center"/>
            </w:pPr>
            <w:r w:rsidRPr="00964BA9">
              <w:t>39 %</w:t>
            </w:r>
            <w:r w:rsidRPr="00964BA9">
              <w:rPr>
                <w:vertAlign w:val="superscript"/>
              </w:rPr>
              <w:t>e</w:t>
            </w:r>
            <w:r w:rsidRPr="00964BA9">
              <w:t xml:space="preserve"> (31 %, 47 %) </w:t>
            </w:r>
          </w:p>
        </w:tc>
      </w:tr>
      <w:tr w:rsidR="003E0995" w14:paraId="0C154187"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61014C7" w14:textId="77777777" w:rsidR="003E0995" w:rsidRPr="00964BA9" w:rsidRDefault="003E0995" w:rsidP="00E40A26">
            <w:pPr>
              <w:keepNext/>
              <w:ind w:left="166"/>
            </w:pPr>
            <w:r>
              <w:t>Mingħajr falliment bijoloġiku preċedenti</w:t>
            </w:r>
          </w:p>
        </w:tc>
        <w:tc>
          <w:tcPr>
            <w:tcW w:w="506" w:type="pct"/>
            <w:tcBorders>
              <w:top w:val="single" w:sz="8" w:space="0" w:color="auto"/>
              <w:left w:val="single" w:sz="8" w:space="0" w:color="auto"/>
              <w:right w:val="single" w:sz="8" w:space="0" w:color="auto"/>
            </w:tcBorders>
            <w:shd w:val="clear" w:color="auto" w:fill="auto"/>
          </w:tcPr>
          <w:p w14:paraId="61FA04CF" w14:textId="77777777" w:rsidR="003E0995" w:rsidRPr="00E243FF" w:rsidRDefault="003E0995" w:rsidP="00E40A26">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F977667" w14:textId="77777777" w:rsidR="003E0995" w:rsidRPr="00964BA9" w:rsidRDefault="003E0995" w:rsidP="00E40A26">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00A63B44" w14:textId="77777777" w:rsidR="003E0995" w:rsidRPr="00964BA9" w:rsidRDefault="003E0995" w:rsidP="00E40A26">
            <w:pPr>
              <w:keepNext/>
              <w:jc w:val="center"/>
            </w:pPr>
            <w:r>
              <w:t>154/</w:t>
            </w:r>
            <w:r w:rsidRPr="00964BA9">
              <w:t>298</w:t>
            </w:r>
          </w:p>
        </w:tc>
        <w:tc>
          <w:tcPr>
            <w:tcW w:w="356" w:type="pct"/>
            <w:gridSpan w:val="2"/>
            <w:tcBorders>
              <w:top w:val="single" w:sz="8" w:space="0" w:color="auto"/>
              <w:left w:val="single" w:sz="8" w:space="0" w:color="auto"/>
            </w:tcBorders>
          </w:tcPr>
          <w:p w14:paraId="043C5E1F" w14:textId="77777777" w:rsidR="003E0995" w:rsidRPr="00964BA9" w:rsidRDefault="003E0995" w:rsidP="00E40A26">
            <w:pPr>
              <w:keepNext/>
              <w:tabs>
                <w:tab w:val="clear" w:pos="567"/>
                <w:tab w:val="left" w:pos="0"/>
              </w:tabs>
              <w:jc w:val="center"/>
            </w:pPr>
            <w:r w:rsidRPr="00964BA9">
              <w:t>52</w:t>
            </w:r>
            <w:r>
              <w:t> %</w:t>
            </w:r>
          </w:p>
        </w:tc>
        <w:tc>
          <w:tcPr>
            <w:tcW w:w="1017" w:type="pct"/>
            <w:gridSpan w:val="2"/>
            <w:tcBorders>
              <w:top w:val="single" w:sz="8" w:space="0" w:color="auto"/>
            </w:tcBorders>
          </w:tcPr>
          <w:p w14:paraId="1AF38A81" w14:textId="77777777" w:rsidR="003E0995" w:rsidRPr="00964BA9" w:rsidRDefault="003E0995" w:rsidP="00E40A26">
            <w:pPr>
              <w:keepNext/>
              <w:tabs>
                <w:tab w:val="clear" w:pos="567"/>
                <w:tab w:val="left" w:pos="0"/>
              </w:tabs>
              <w:jc w:val="center"/>
            </w:pPr>
          </w:p>
        </w:tc>
      </w:tr>
      <w:tr w:rsidR="003E0995" w14:paraId="7D0F6559"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267F973F" w14:textId="77777777" w:rsidR="003E0995" w:rsidRPr="00964BA9" w:rsidRDefault="003E0995" w:rsidP="00E40A26">
            <w:pPr>
              <w:keepNext/>
              <w:ind w:left="166"/>
            </w:pPr>
            <w:r>
              <w:t>B’falliment bijoloġiku preċedenti</w:t>
            </w:r>
            <w:r w:rsidRPr="00964BA9">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07DA1AC1" w14:textId="77777777" w:rsidR="003E0995" w:rsidRPr="00E243FF" w:rsidRDefault="003E0995" w:rsidP="00E40A26">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55410530" w14:textId="77777777" w:rsidR="003E0995" w:rsidRPr="00964BA9" w:rsidRDefault="003E0995" w:rsidP="00E40A26">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3A70E4EE" w14:textId="77777777" w:rsidR="003E0995" w:rsidRPr="00964BA9" w:rsidRDefault="003E0995" w:rsidP="00E40A26">
            <w:pPr>
              <w:keepNext/>
              <w:jc w:val="center"/>
            </w:pPr>
            <w:r>
              <w:t>126/</w:t>
            </w:r>
            <w:r w:rsidRPr="00964BA9">
              <w:t>281</w:t>
            </w:r>
          </w:p>
        </w:tc>
        <w:tc>
          <w:tcPr>
            <w:tcW w:w="356" w:type="pct"/>
            <w:gridSpan w:val="2"/>
            <w:tcBorders>
              <w:top w:val="single" w:sz="8" w:space="0" w:color="auto"/>
              <w:left w:val="single" w:sz="8" w:space="0" w:color="auto"/>
            </w:tcBorders>
          </w:tcPr>
          <w:p w14:paraId="180B6291" w14:textId="77777777" w:rsidR="003E0995" w:rsidRPr="00964BA9" w:rsidRDefault="003E0995" w:rsidP="00E40A26">
            <w:pPr>
              <w:keepNext/>
              <w:tabs>
                <w:tab w:val="clear" w:pos="567"/>
                <w:tab w:val="left" w:pos="0"/>
              </w:tabs>
              <w:jc w:val="center"/>
            </w:pPr>
            <w:r w:rsidRPr="00964BA9">
              <w:t>45</w:t>
            </w:r>
            <w:r>
              <w:t> %</w:t>
            </w:r>
          </w:p>
        </w:tc>
        <w:tc>
          <w:tcPr>
            <w:tcW w:w="1017" w:type="pct"/>
            <w:gridSpan w:val="2"/>
            <w:tcBorders>
              <w:top w:val="single" w:sz="8" w:space="0" w:color="auto"/>
            </w:tcBorders>
          </w:tcPr>
          <w:p w14:paraId="07D121EE" w14:textId="77777777" w:rsidR="003E0995" w:rsidRPr="00964BA9" w:rsidRDefault="003E0995" w:rsidP="00E40A26">
            <w:pPr>
              <w:keepNext/>
              <w:tabs>
                <w:tab w:val="clear" w:pos="567"/>
                <w:tab w:val="left" w:pos="0"/>
              </w:tabs>
              <w:jc w:val="center"/>
            </w:pPr>
          </w:p>
        </w:tc>
      </w:tr>
      <w:tr w:rsidR="003E0995" w14:paraId="4B2BDA63"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2B008E2" w14:textId="77777777" w:rsidR="003E0995" w:rsidRPr="00964BA9" w:rsidRDefault="003E0995" w:rsidP="00E40A26">
            <w:pPr>
              <w:keepNext/>
            </w:pPr>
            <w:r>
              <w:rPr>
                <w:b/>
              </w:rPr>
              <w:t>Remissjoni klinika b’</w:t>
            </w:r>
            <w:r w:rsidRPr="00964BA9">
              <w:rPr>
                <w:b/>
              </w:rPr>
              <w:t>CDAI</w:t>
            </w:r>
            <w:r w:rsidRPr="00964BA9">
              <w:rPr>
                <w:b/>
                <w:vertAlign w:val="superscript"/>
              </w:rPr>
              <w:t xml:space="preserve">h </w:t>
            </w:r>
            <w:r>
              <w:rPr>
                <w:b/>
              </w:rPr>
              <w:t>f’ġimgħa </w:t>
            </w:r>
            <w:r w:rsidRPr="00964BA9">
              <w:rPr>
                <w:b/>
              </w:rPr>
              <w:t>52</w:t>
            </w:r>
          </w:p>
        </w:tc>
        <w:tc>
          <w:tcPr>
            <w:tcW w:w="506" w:type="pct"/>
            <w:tcBorders>
              <w:left w:val="single" w:sz="8" w:space="0" w:color="auto"/>
              <w:right w:val="single" w:sz="8" w:space="0" w:color="auto"/>
            </w:tcBorders>
            <w:shd w:val="clear" w:color="auto" w:fill="auto"/>
          </w:tcPr>
          <w:p w14:paraId="4651A230" w14:textId="77777777" w:rsidR="003E0995" w:rsidRPr="00964BA9" w:rsidRDefault="003E0995" w:rsidP="00E40A26">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44C7EE58" w14:textId="77777777" w:rsidR="003E0995" w:rsidRPr="00964BA9" w:rsidRDefault="003E0995" w:rsidP="00E40A26">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450F76D1" w14:textId="77777777" w:rsidR="003E0995" w:rsidRPr="00964BA9" w:rsidRDefault="003E0995" w:rsidP="00E40A26">
            <w:pPr>
              <w:keepNext/>
              <w:jc w:val="center"/>
            </w:pPr>
            <w:r>
              <w:t>313/</w:t>
            </w:r>
            <w:r w:rsidRPr="00964BA9">
              <w:t>579</w:t>
            </w:r>
          </w:p>
        </w:tc>
        <w:tc>
          <w:tcPr>
            <w:tcW w:w="356" w:type="pct"/>
            <w:gridSpan w:val="2"/>
            <w:tcBorders>
              <w:left w:val="single" w:sz="8" w:space="0" w:color="auto"/>
            </w:tcBorders>
          </w:tcPr>
          <w:p w14:paraId="7D4E0963" w14:textId="77777777" w:rsidR="003E0995" w:rsidRPr="00964BA9" w:rsidRDefault="003E0995" w:rsidP="00E40A26">
            <w:pPr>
              <w:keepNext/>
              <w:tabs>
                <w:tab w:val="clear" w:pos="567"/>
                <w:tab w:val="left" w:pos="0"/>
                <w:tab w:val="left" w:pos="972"/>
              </w:tabs>
              <w:jc w:val="center"/>
            </w:pPr>
            <w:r w:rsidRPr="00964BA9">
              <w:t>54</w:t>
            </w:r>
            <w:r>
              <w:t> %</w:t>
            </w:r>
          </w:p>
        </w:tc>
        <w:tc>
          <w:tcPr>
            <w:tcW w:w="1017" w:type="pct"/>
            <w:gridSpan w:val="2"/>
          </w:tcPr>
          <w:p w14:paraId="35CB1686" w14:textId="77777777" w:rsidR="003E0995" w:rsidRPr="00964BA9" w:rsidRDefault="003E0995" w:rsidP="00E40A26">
            <w:pPr>
              <w:keepNext/>
              <w:jc w:val="center"/>
            </w:pPr>
            <w:r w:rsidRPr="00964BA9">
              <w:t>35 %</w:t>
            </w:r>
            <w:r w:rsidRPr="00964BA9">
              <w:rPr>
                <w:vertAlign w:val="superscript"/>
              </w:rPr>
              <w:t xml:space="preserve">e </w:t>
            </w:r>
            <w:r w:rsidRPr="00964BA9">
              <w:t>(25 %, 44 %)</w:t>
            </w:r>
          </w:p>
        </w:tc>
      </w:tr>
      <w:tr w:rsidR="003E0995" w14:paraId="33D6FF4C"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C65DB48" w14:textId="77777777" w:rsidR="003E0995" w:rsidRPr="00964BA9" w:rsidRDefault="003E0995" w:rsidP="00E40A26">
            <w:pPr>
              <w:keepNext/>
              <w:ind w:left="171"/>
              <w:rPr>
                <w:b/>
              </w:rPr>
            </w:pPr>
            <w:r>
              <w:t>Mingħajr falliment bijoloġiku preċedenti</w:t>
            </w:r>
          </w:p>
        </w:tc>
        <w:tc>
          <w:tcPr>
            <w:tcW w:w="506" w:type="pct"/>
            <w:tcBorders>
              <w:left w:val="single" w:sz="8" w:space="0" w:color="auto"/>
              <w:right w:val="single" w:sz="8" w:space="0" w:color="auto"/>
            </w:tcBorders>
            <w:shd w:val="clear" w:color="auto" w:fill="auto"/>
          </w:tcPr>
          <w:p w14:paraId="1A9A58C3" w14:textId="77777777" w:rsidR="003E0995" w:rsidRDefault="003E0995" w:rsidP="00E40A26">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2E4BF134" w14:textId="77777777" w:rsidR="003E0995" w:rsidRPr="00964BA9" w:rsidRDefault="003E0995" w:rsidP="00E40A26">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327132DB" w14:textId="77777777" w:rsidR="003E0995" w:rsidRDefault="003E0995" w:rsidP="00E40A26">
            <w:pPr>
              <w:keepNext/>
              <w:jc w:val="center"/>
            </w:pPr>
            <w:r>
              <w:t>169/</w:t>
            </w:r>
            <w:r w:rsidRPr="00964BA9">
              <w:t>298</w:t>
            </w:r>
          </w:p>
        </w:tc>
        <w:tc>
          <w:tcPr>
            <w:tcW w:w="356" w:type="pct"/>
            <w:gridSpan w:val="2"/>
            <w:tcBorders>
              <w:left w:val="single" w:sz="8" w:space="0" w:color="auto"/>
            </w:tcBorders>
          </w:tcPr>
          <w:p w14:paraId="3BB8C2AB" w14:textId="77777777" w:rsidR="003E0995" w:rsidRPr="00964BA9" w:rsidRDefault="003E0995" w:rsidP="00E40A26">
            <w:pPr>
              <w:keepNext/>
              <w:tabs>
                <w:tab w:val="clear" w:pos="567"/>
                <w:tab w:val="left" w:pos="0"/>
                <w:tab w:val="left" w:pos="972"/>
              </w:tabs>
              <w:ind w:left="20"/>
              <w:jc w:val="center"/>
            </w:pPr>
            <w:r w:rsidRPr="00964BA9">
              <w:t>57</w:t>
            </w:r>
            <w:r>
              <w:t> %</w:t>
            </w:r>
          </w:p>
        </w:tc>
        <w:tc>
          <w:tcPr>
            <w:tcW w:w="1017" w:type="pct"/>
            <w:gridSpan w:val="2"/>
          </w:tcPr>
          <w:p w14:paraId="3A10DC0F" w14:textId="77777777" w:rsidR="003E0995" w:rsidRPr="00964BA9" w:rsidRDefault="003E0995" w:rsidP="00E40A26">
            <w:pPr>
              <w:keepNext/>
              <w:jc w:val="center"/>
            </w:pPr>
          </w:p>
        </w:tc>
      </w:tr>
      <w:tr w:rsidR="003E0995" w14:paraId="7F4F68A0"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A0CC3E6" w14:textId="77777777" w:rsidR="003E0995" w:rsidRPr="00964BA9" w:rsidRDefault="003E0995" w:rsidP="00E40A26">
            <w:pPr>
              <w:keepNext/>
              <w:ind w:left="171"/>
              <w:rPr>
                <w:b/>
              </w:rPr>
            </w:pPr>
            <w:r>
              <w:t>B’falliment bijoloġiku preċedenti</w:t>
            </w:r>
            <w:r w:rsidRPr="00964BA9">
              <w:rPr>
                <w:vertAlign w:val="superscript"/>
              </w:rPr>
              <w:t>f</w:t>
            </w:r>
          </w:p>
        </w:tc>
        <w:tc>
          <w:tcPr>
            <w:tcW w:w="506" w:type="pct"/>
            <w:tcBorders>
              <w:left w:val="single" w:sz="8" w:space="0" w:color="auto"/>
              <w:right w:val="single" w:sz="8" w:space="0" w:color="auto"/>
            </w:tcBorders>
            <w:shd w:val="clear" w:color="auto" w:fill="auto"/>
          </w:tcPr>
          <w:p w14:paraId="36C43EB9" w14:textId="77777777" w:rsidR="003E0995" w:rsidRDefault="003E0995" w:rsidP="00E40A26">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21A715D4" w14:textId="77777777" w:rsidR="003E0995" w:rsidRPr="00964BA9" w:rsidRDefault="003E0995" w:rsidP="00E40A26">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21FD1898" w14:textId="77777777" w:rsidR="003E0995" w:rsidRDefault="003E0995" w:rsidP="00E40A26">
            <w:pPr>
              <w:keepNext/>
              <w:jc w:val="center"/>
            </w:pPr>
            <w:r>
              <w:t>144/</w:t>
            </w:r>
            <w:r w:rsidRPr="00964BA9">
              <w:t>281</w:t>
            </w:r>
          </w:p>
        </w:tc>
        <w:tc>
          <w:tcPr>
            <w:tcW w:w="356" w:type="pct"/>
            <w:gridSpan w:val="2"/>
            <w:tcBorders>
              <w:left w:val="single" w:sz="8" w:space="0" w:color="auto"/>
            </w:tcBorders>
          </w:tcPr>
          <w:p w14:paraId="05A54A00" w14:textId="77777777" w:rsidR="003E0995" w:rsidRPr="00964BA9" w:rsidRDefault="003E0995" w:rsidP="00E40A26">
            <w:pPr>
              <w:keepNext/>
              <w:tabs>
                <w:tab w:val="clear" w:pos="567"/>
                <w:tab w:val="left" w:pos="0"/>
                <w:tab w:val="left" w:pos="972"/>
              </w:tabs>
              <w:ind w:left="20"/>
              <w:jc w:val="center"/>
            </w:pPr>
            <w:r w:rsidRPr="00964BA9">
              <w:t>51</w:t>
            </w:r>
            <w:r>
              <w:t> %</w:t>
            </w:r>
          </w:p>
        </w:tc>
        <w:tc>
          <w:tcPr>
            <w:tcW w:w="1017" w:type="pct"/>
            <w:gridSpan w:val="2"/>
          </w:tcPr>
          <w:p w14:paraId="3114A01E" w14:textId="77777777" w:rsidR="003E0995" w:rsidRPr="00964BA9" w:rsidRDefault="003E0995" w:rsidP="00E40A26">
            <w:pPr>
              <w:keepNext/>
              <w:jc w:val="center"/>
            </w:pPr>
          </w:p>
        </w:tc>
      </w:tr>
      <w:tr w:rsidR="003E0995" w14:paraId="3373705A"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46DB824" w14:textId="77777777" w:rsidR="003E0995" w:rsidRPr="00964BA9" w:rsidRDefault="003E0995" w:rsidP="00E40A26">
            <w:pPr>
              <w:keepNext/>
            </w:pPr>
            <w:r>
              <w:rPr>
                <w:b/>
              </w:rPr>
              <w:t>Rispons kliniku b’</w:t>
            </w:r>
            <w:r w:rsidRPr="00964BA9">
              <w:rPr>
                <w:b/>
              </w:rPr>
              <w:t>PRO</w:t>
            </w:r>
            <w:r w:rsidRPr="00964BA9">
              <w:rPr>
                <w:b/>
                <w:vertAlign w:val="superscript"/>
              </w:rPr>
              <w:t>c</w:t>
            </w:r>
            <w:r w:rsidRPr="00964BA9">
              <w:rPr>
                <w:b/>
              </w:rPr>
              <w:t xml:space="preserve"> </w:t>
            </w:r>
            <w:r>
              <w:rPr>
                <w:b/>
              </w:rPr>
              <w:t>f’ġimgħa</w:t>
            </w:r>
            <w:r w:rsidRPr="00964BA9">
              <w:rPr>
                <w:b/>
              </w:rPr>
              <w:t xml:space="preserve"> 12</w:t>
            </w:r>
            <w:r>
              <w:rPr>
                <w:b/>
              </w:rPr>
              <w:t xml:space="preserve"> u</w:t>
            </w:r>
            <w:r w:rsidRPr="00964BA9">
              <w:rPr>
                <w:b/>
              </w:rPr>
              <w:t xml:space="preserve"> </w:t>
            </w:r>
            <w:r>
              <w:rPr>
                <w:b/>
              </w:rPr>
              <w:t>remissjoni klinika b’</w:t>
            </w:r>
            <w:r w:rsidRPr="00964BA9">
              <w:rPr>
                <w:b/>
              </w:rPr>
              <w:t>PRO</w:t>
            </w:r>
            <w:r w:rsidRPr="00964BA9">
              <w:rPr>
                <w:b/>
                <w:vertAlign w:val="superscript"/>
              </w:rPr>
              <w:t xml:space="preserve">i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203DF3DA" w14:textId="77777777" w:rsidR="003E0995" w:rsidRPr="00964BA9" w:rsidRDefault="003E0995" w:rsidP="00E40A26">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03C0C392" w14:textId="77777777" w:rsidR="003E0995" w:rsidRPr="00964BA9" w:rsidRDefault="003E0995" w:rsidP="00E40A26">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151B758F" w14:textId="77777777" w:rsidR="003E0995" w:rsidRPr="00964BA9" w:rsidRDefault="003E0995" w:rsidP="00E40A26">
            <w:pPr>
              <w:keepNext/>
              <w:jc w:val="center"/>
            </w:pPr>
            <w:r>
              <w:t>263/</w:t>
            </w:r>
            <w:r w:rsidRPr="00964BA9">
              <w:t>579</w:t>
            </w:r>
          </w:p>
        </w:tc>
        <w:tc>
          <w:tcPr>
            <w:tcW w:w="356" w:type="pct"/>
            <w:gridSpan w:val="2"/>
            <w:tcBorders>
              <w:left w:val="single" w:sz="8" w:space="0" w:color="auto"/>
            </w:tcBorders>
          </w:tcPr>
          <w:p w14:paraId="5979A74B" w14:textId="77777777" w:rsidR="003E0995" w:rsidRPr="00964BA9" w:rsidRDefault="003E0995" w:rsidP="00E40A26">
            <w:pPr>
              <w:keepNext/>
              <w:tabs>
                <w:tab w:val="clear" w:pos="567"/>
                <w:tab w:val="left" w:pos="0"/>
                <w:tab w:val="left" w:pos="972"/>
              </w:tabs>
              <w:ind w:left="20"/>
              <w:jc w:val="center"/>
            </w:pPr>
            <w:r w:rsidRPr="00964BA9">
              <w:t>45</w:t>
            </w:r>
            <w:r>
              <w:t> %</w:t>
            </w:r>
          </w:p>
        </w:tc>
        <w:tc>
          <w:tcPr>
            <w:tcW w:w="1017" w:type="pct"/>
            <w:gridSpan w:val="2"/>
          </w:tcPr>
          <w:p w14:paraId="2B13D8DD" w14:textId="77777777" w:rsidR="003E0995" w:rsidRPr="00964BA9" w:rsidRDefault="003E0995" w:rsidP="00E40A26">
            <w:pPr>
              <w:keepNext/>
              <w:jc w:val="center"/>
            </w:pPr>
            <w:r w:rsidRPr="00964BA9">
              <w:t>26 %</w:t>
            </w:r>
            <w:r w:rsidRPr="00964BA9">
              <w:rPr>
                <w:vertAlign w:val="superscript"/>
              </w:rPr>
              <w:t>e</w:t>
            </w:r>
            <w:r>
              <w:rPr>
                <w:vertAlign w:val="superscript"/>
              </w:rPr>
              <w:t xml:space="preserve"> </w:t>
            </w:r>
            <w:r w:rsidRPr="00964BA9">
              <w:t>(16 %, 36 %)</w:t>
            </w:r>
          </w:p>
        </w:tc>
      </w:tr>
      <w:tr w:rsidR="003E0995" w14:paraId="1FBE1ABC"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EA9ECE8" w14:textId="77777777" w:rsidR="003E0995" w:rsidRPr="00964BA9" w:rsidRDefault="003E0995" w:rsidP="00E40A26">
            <w:pPr>
              <w:keepNext/>
            </w:pPr>
            <w:r>
              <w:rPr>
                <w:b/>
              </w:rPr>
              <w:t>Rispons kliniku b’</w:t>
            </w:r>
            <w:r w:rsidRPr="00964BA9">
              <w:rPr>
                <w:b/>
              </w:rPr>
              <w:t>PRO</w:t>
            </w:r>
            <w:r w:rsidRPr="00964BA9">
              <w:rPr>
                <w:b/>
                <w:vertAlign w:val="superscript"/>
              </w:rPr>
              <w:t>c</w:t>
            </w:r>
            <w:r w:rsidRPr="00964BA9">
              <w:rPr>
                <w:b/>
              </w:rPr>
              <w:t xml:space="preserve"> </w:t>
            </w:r>
            <w:r>
              <w:rPr>
                <w:b/>
              </w:rPr>
              <w:t>f’ġimgħa</w:t>
            </w:r>
            <w:r w:rsidRPr="00964BA9">
              <w:rPr>
                <w:b/>
              </w:rPr>
              <w:t xml:space="preserve"> 12 </w:t>
            </w:r>
            <w:r>
              <w:rPr>
                <w:b/>
              </w:rPr>
              <w:t>u remissjoni endoskopika</w:t>
            </w:r>
            <w:r w:rsidRPr="00964BA9">
              <w:rPr>
                <w:b/>
                <w:vertAlign w:val="superscript"/>
              </w:rPr>
              <w:t xml:space="preserve">j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07F273AD" w14:textId="77777777" w:rsidR="003E0995" w:rsidRPr="00964BA9" w:rsidRDefault="003E0995" w:rsidP="00E40A26">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7B4C5CD5" w14:textId="77777777" w:rsidR="003E0995" w:rsidRPr="00964BA9" w:rsidRDefault="003E0995" w:rsidP="00E40A26">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3B923EEE" w14:textId="77777777" w:rsidR="003E0995" w:rsidRPr="00964BA9" w:rsidRDefault="003E0995" w:rsidP="00E40A26">
            <w:pPr>
              <w:keepNext/>
              <w:jc w:val="center"/>
            </w:pPr>
            <w:r>
              <w:t>136/</w:t>
            </w:r>
            <w:r w:rsidRPr="00964BA9">
              <w:t>579</w:t>
            </w:r>
          </w:p>
        </w:tc>
        <w:tc>
          <w:tcPr>
            <w:tcW w:w="363" w:type="pct"/>
            <w:gridSpan w:val="3"/>
            <w:tcBorders>
              <w:left w:val="single" w:sz="8" w:space="0" w:color="auto"/>
            </w:tcBorders>
          </w:tcPr>
          <w:p w14:paraId="74850B7F" w14:textId="77777777" w:rsidR="003E0995" w:rsidRPr="00964BA9" w:rsidRDefault="003E0995" w:rsidP="00E40A26">
            <w:pPr>
              <w:keepNext/>
              <w:tabs>
                <w:tab w:val="clear" w:pos="567"/>
                <w:tab w:val="left" w:pos="0"/>
                <w:tab w:val="left" w:pos="972"/>
              </w:tabs>
              <w:jc w:val="center"/>
            </w:pPr>
            <w:r w:rsidRPr="00964BA9">
              <w:t>24</w:t>
            </w:r>
            <w:r>
              <w:t> %</w:t>
            </w:r>
          </w:p>
        </w:tc>
        <w:tc>
          <w:tcPr>
            <w:tcW w:w="1010" w:type="pct"/>
          </w:tcPr>
          <w:p w14:paraId="2F16FB94" w14:textId="77777777" w:rsidR="003E0995" w:rsidRPr="00964BA9" w:rsidRDefault="003E0995" w:rsidP="00E40A26">
            <w:pPr>
              <w:keepNext/>
              <w:jc w:val="center"/>
            </w:pPr>
            <w:r w:rsidRPr="00964BA9">
              <w:t>19 %</w:t>
            </w:r>
            <w:r w:rsidRPr="00964BA9">
              <w:rPr>
                <w:vertAlign w:val="superscript"/>
              </w:rPr>
              <w:t xml:space="preserve">e </w:t>
            </w:r>
            <w:r w:rsidRPr="00964BA9">
              <w:t>(13 %, 26 %)</w:t>
            </w:r>
          </w:p>
        </w:tc>
      </w:tr>
      <w:tr w:rsidR="003E0995" w14:paraId="351D35BA"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5B145A17" w14:textId="77777777" w:rsidR="003E0995" w:rsidRPr="00964BA9" w:rsidRDefault="003E0995" w:rsidP="00E40A26">
            <w:pPr>
              <w:keepNext/>
            </w:pPr>
            <w:r>
              <w:rPr>
                <w:b/>
              </w:rPr>
              <w:t>Rispons kliniku b’</w:t>
            </w:r>
            <w:r w:rsidRPr="00964BA9">
              <w:rPr>
                <w:b/>
              </w:rPr>
              <w:t>PRO</w:t>
            </w:r>
            <w:r w:rsidRPr="00964BA9">
              <w:rPr>
                <w:b/>
                <w:vertAlign w:val="superscript"/>
              </w:rPr>
              <w:t>c</w:t>
            </w:r>
            <w:r w:rsidRPr="00964BA9">
              <w:rPr>
                <w:b/>
              </w:rPr>
              <w:t xml:space="preserve"> </w:t>
            </w:r>
            <w:r>
              <w:rPr>
                <w:b/>
              </w:rPr>
              <w:t>f’ġimgħa</w:t>
            </w:r>
            <w:r w:rsidRPr="00964BA9">
              <w:rPr>
                <w:b/>
              </w:rPr>
              <w:t xml:space="preserve"> 12 </w:t>
            </w:r>
            <w:r>
              <w:rPr>
                <w:b/>
              </w:rPr>
              <w:t>u remissjoni klinika mingħajr kortikosterojdi b’</w:t>
            </w:r>
            <w:r w:rsidRPr="00964BA9">
              <w:rPr>
                <w:b/>
              </w:rPr>
              <w:t>CDAI</w:t>
            </w:r>
            <w:r w:rsidRPr="00964BA9">
              <w:rPr>
                <w:b/>
                <w:vertAlign w:val="superscript"/>
              </w:rPr>
              <w:t>g, k</w:t>
            </w:r>
            <w:r w:rsidRPr="00964BA9">
              <w:rPr>
                <w:b/>
              </w:rPr>
              <w:t xml:space="preserve">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36D0FC3F" w14:textId="77777777" w:rsidR="003E0995" w:rsidRPr="00964BA9" w:rsidRDefault="003E0995" w:rsidP="00E40A26">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0A69D934" w14:textId="77777777" w:rsidR="003E0995" w:rsidRPr="00964BA9" w:rsidRDefault="003E0995" w:rsidP="00E40A26">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19BE4AFA" w14:textId="77777777" w:rsidR="003E0995" w:rsidRPr="00964BA9" w:rsidRDefault="003E0995" w:rsidP="00E40A26">
            <w:pPr>
              <w:keepNext/>
              <w:jc w:val="center"/>
            </w:pPr>
            <w:r>
              <w:t>253/</w:t>
            </w:r>
            <w:r w:rsidRPr="00964BA9">
              <w:t>579</w:t>
            </w:r>
          </w:p>
        </w:tc>
        <w:tc>
          <w:tcPr>
            <w:tcW w:w="356" w:type="pct"/>
            <w:gridSpan w:val="2"/>
            <w:tcBorders>
              <w:left w:val="single" w:sz="8" w:space="0" w:color="auto"/>
            </w:tcBorders>
          </w:tcPr>
          <w:p w14:paraId="344F1D4E" w14:textId="77777777" w:rsidR="003E0995" w:rsidRPr="00964BA9" w:rsidRDefault="003E0995" w:rsidP="00E40A26">
            <w:pPr>
              <w:keepNext/>
              <w:tabs>
                <w:tab w:val="clear" w:pos="567"/>
                <w:tab w:val="left" w:pos="0"/>
                <w:tab w:val="left" w:pos="972"/>
              </w:tabs>
              <w:jc w:val="center"/>
            </w:pPr>
            <w:r w:rsidRPr="00964BA9">
              <w:t>44</w:t>
            </w:r>
            <w:r>
              <w:t> %</w:t>
            </w:r>
          </w:p>
        </w:tc>
        <w:tc>
          <w:tcPr>
            <w:tcW w:w="1017" w:type="pct"/>
            <w:gridSpan w:val="2"/>
          </w:tcPr>
          <w:p w14:paraId="5A2413EC" w14:textId="77777777" w:rsidR="003E0995" w:rsidRPr="00964BA9" w:rsidRDefault="003E0995" w:rsidP="00E40A26">
            <w:pPr>
              <w:keepNext/>
              <w:jc w:val="center"/>
            </w:pPr>
            <w:r w:rsidRPr="00964BA9">
              <w:t>25 %</w:t>
            </w:r>
            <w:r w:rsidRPr="00964BA9">
              <w:rPr>
                <w:vertAlign w:val="superscript"/>
              </w:rPr>
              <w:t xml:space="preserve">e </w:t>
            </w:r>
            <w:r w:rsidRPr="00964BA9">
              <w:t>(15 %, 35 %)</w:t>
            </w:r>
          </w:p>
        </w:tc>
      </w:tr>
    </w:tbl>
    <w:p w14:paraId="3CA2F71D" w14:textId="77777777" w:rsidR="003E0995" w:rsidRPr="00964BA9" w:rsidRDefault="003E0995" w:rsidP="003E0995">
      <w:pPr>
        <w:keepNext/>
      </w:pPr>
      <w:r>
        <w:t>Taqsiriet</w:t>
      </w:r>
      <w:r w:rsidRPr="00964BA9">
        <w:t>:  AP</w:t>
      </w:r>
      <w:r>
        <w:t xml:space="preserve">, </w:t>
      </w:r>
      <w:r w:rsidRPr="00885175">
        <w:rPr>
          <w:i/>
          <w:iCs/>
        </w:rPr>
        <w:t>abdominal pain</w:t>
      </w:r>
      <w:r w:rsidRPr="00964BA9">
        <w:t xml:space="preserve"> = </w:t>
      </w:r>
      <w:r>
        <w:t>uġigħ addominali</w:t>
      </w:r>
      <w:r w:rsidRPr="00964BA9">
        <w:t>; CDAI</w:t>
      </w:r>
      <w:r>
        <w:t xml:space="preserve">, </w:t>
      </w:r>
      <w:r w:rsidRPr="00885175">
        <w:rPr>
          <w:i/>
          <w:iCs/>
        </w:rPr>
        <w:t>Crohn’s Disease Activity Index</w:t>
      </w:r>
      <w:r w:rsidRPr="00964BA9">
        <w:t xml:space="preserve"> = </w:t>
      </w:r>
      <w:r>
        <w:t>Indiċi tal-Attività tal-Marda ta’ Crohn</w:t>
      </w:r>
      <w:r w:rsidRPr="00964BA9">
        <w:t>; CI</w:t>
      </w:r>
      <w:r>
        <w:t xml:space="preserve">, </w:t>
      </w:r>
      <w:r w:rsidRPr="00885175">
        <w:rPr>
          <w:i/>
          <w:iCs/>
        </w:rPr>
        <w:t>confidence interval</w:t>
      </w:r>
      <w:r w:rsidRPr="00964BA9">
        <w:t xml:space="preserve"> = </w:t>
      </w:r>
      <w:r>
        <w:t>intervall ta’ kunfidenza</w:t>
      </w:r>
      <w:r w:rsidRPr="00964BA9">
        <w:t xml:space="preserve">; PRO = 2 </w:t>
      </w:r>
      <w:r>
        <w:t>affarijiet fil-lista tas-</w:t>
      </w:r>
      <w:r w:rsidRPr="00964BA9">
        <w:t>CDA</w:t>
      </w:r>
      <w:r>
        <w:t>I</w:t>
      </w:r>
      <w:r w:rsidRPr="00964BA9">
        <w:t xml:space="preserve"> </w:t>
      </w:r>
      <w:r>
        <w:t xml:space="preserve">irrappurtati mill-pazjent </w:t>
      </w:r>
      <w:r w:rsidRPr="00964BA9">
        <w:t xml:space="preserve">(SF </w:t>
      </w:r>
      <w:r>
        <w:t>u</w:t>
      </w:r>
      <w:r w:rsidRPr="00964BA9">
        <w:t xml:space="preserve"> AP); SES</w:t>
      </w:r>
      <w:r w:rsidRPr="00964BA9">
        <w:noBreakHyphen/>
        <w:t>CD</w:t>
      </w:r>
      <w:r>
        <w:t xml:space="preserve">, </w:t>
      </w:r>
      <w:r w:rsidRPr="00885175">
        <w:rPr>
          <w:i/>
          <w:iCs/>
        </w:rPr>
        <w:t>Simple Endoscopic Score for Crohn’s</w:t>
      </w:r>
      <w:r w:rsidRPr="00964BA9">
        <w:t xml:space="preserve"> </w:t>
      </w:r>
      <w:r w:rsidRPr="00885175">
        <w:rPr>
          <w:i/>
          <w:iCs/>
        </w:rPr>
        <w:lastRenderedPageBreak/>
        <w:t>Disease</w:t>
      </w:r>
      <w:r>
        <w:t> </w:t>
      </w:r>
      <w:r w:rsidRPr="00964BA9">
        <w:t>= </w:t>
      </w:r>
      <w:r>
        <w:t>Punteġġ Endoskopiku Sempliċi għall-Marda ta’ Crohn</w:t>
      </w:r>
      <w:r w:rsidRPr="00964BA9">
        <w:t>; SF</w:t>
      </w:r>
      <w:r>
        <w:t xml:space="preserve">, </w:t>
      </w:r>
      <w:r w:rsidRPr="00885175">
        <w:rPr>
          <w:i/>
          <w:iCs/>
        </w:rPr>
        <w:t>stool frequency</w:t>
      </w:r>
      <w:r w:rsidRPr="00964BA9">
        <w:t xml:space="preserve"> = </w:t>
      </w:r>
      <w:r>
        <w:t>frekwenza tal-ippurgar</w:t>
      </w:r>
      <w:r w:rsidRPr="00964BA9">
        <w:t>.</w:t>
      </w:r>
    </w:p>
    <w:p w14:paraId="52EEE582" w14:textId="77777777" w:rsidR="003E0995" w:rsidRPr="00964BA9" w:rsidRDefault="003E0995" w:rsidP="003E0995">
      <w:pPr>
        <w:keepNext/>
        <w:ind w:left="284" w:hanging="284"/>
      </w:pPr>
      <w:r w:rsidRPr="00964BA9">
        <w:t>a</w:t>
      </w:r>
      <w:r w:rsidRPr="00964BA9">
        <w:tab/>
      </w:r>
      <w:r>
        <w:t xml:space="preserve">Wara </w:t>
      </w:r>
      <w:r w:rsidRPr="00964BA9">
        <w:t>m</w:t>
      </w:r>
      <w:r>
        <w:t>irikizumab 9</w:t>
      </w:r>
      <w:r w:rsidRPr="00964BA9">
        <w:t xml:space="preserve">00 mg </w:t>
      </w:r>
      <w:r>
        <w:t>bħala infużjoni</w:t>
      </w:r>
      <w:r w:rsidRPr="00964BA9">
        <w:t xml:space="preserve"> IV </w:t>
      </w:r>
      <w:r>
        <w:t>f’ġimgħa</w:t>
      </w:r>
      <w:r w:rsidRPr="00964BA9">
        <w:t xml:space="preserve"> 0, </w:t>
      </w:r>
      <w:r>
        <w:t>ġimgħa</w:t>
      </w:r>
      <w:r w:rsidRPr="00964BA9">
        <w:t xml:space="preserve"> 4, </w:t>
      </w:r>
      <w:r>
        <w:t xml:space="preserve">u ġimgħa </w:t>
      </w:r>
      <w:r w:rsidRPr="00964BA9">
        <w:t xml:space="preserve">8 </w:t>
      </w:r>
      <w:r>
        <w:t xml:space="preserve">il-pazjenti rċivew </w:t>
      </w:r>
      <w:r w:rsidRPr="00964BA9">
        <w:t xml:space="preserve">mirikizumab 300 mg </w:t>
      </w:r>
      <w:r>
        <w:t xml:space="preserve">bħala injezzjoni </w:t>
      </w:r>
      <w:r w:rsidRPr="00964BA9">
        <w:t xml:space="preserve">SC </w:t>
      </w:r>
      <w:r>
        <w:t>f’ġimgħa</w:t>
      </w:r>
      <w:r w:rsidRPr="00964BA9">
        <w:t xml:space="preserve"> 12 </w:t>
      </w:r>
      <w:r>
        <w:t>u kull</w:t>
      </w:r>
      <w:r w:rsidRPr="00964BA9">
        <w:t xml:space="preserve"> 4 </w:t>
      </w:r>
      <w:r>
        <w:t>ġimgħat wara dan sa 40 ġimgħa addizzjonali</w:t>
      </w:r>
      <w:r w:rsidRPr="00964BA9">
        <w:t>.</w:t>
      </w:r>
    </w:p>
    <w:p w14:paraId="31E77B21" w14:textId="77777777" w:rsidR="003E0995" w:rsidRPr="00964BA9" w:rsidRDefault="003E0995" w:rsidP="003E0995">
      <w:pPr>
        <w:keepNext/>
        <w:ind w:left="284" w:hanging="284"/>
      </w:pPr>
      <w:r w:rsidRPr="00964BA9">
        <w:t>b</w:t>
      </w:r>
      <w:r w:rsidRPr="00964BA9">
        <w:tab/>
      </w:r>
      <w:r>
        <w:t xml:space="preserve">Għal skopijiet finali binarji d-differenza aġġustata fit-trattament ġiet ibbażata fuq il-metodu </w:t>
      </w:r>
      <w:r w:rsidRPr="00E243FF">
        <w:t xml:space="preserve">Cochran-Mantel-Haenszel </w:t>
      </w:r>
      <w:r>
        <w:t>aġġustat għall-kovarjati tal-linja bażi</w:t>
      </w:r>
      <w:r w:rsidRPr="00E243FF">
        <w:t>.</w:t>
      </w:r>
    </w:p>
    <w:p w14:paraId="186B5EBB" w14:textId="77777777" w:rsidR="003E0995" w:rsidRPr="00964BA9" w:rsidRDefault="003E0995" w:rsidP="003E0995">
      <w:pPr>
        <w:keepNext/>
        <w:ind w:left="284" w:hanging="284"/>
      </w:pPr>
      <w:r w:rsidRPr="00964BA9">
        <w:t>c</w:t>
      </w:r>
      <w:r w:rsidRPr="00964BA9">
        <w:tab/>
      </w:r>
      <w:r>
        <w:t>Rispons kliniku b’</w:t>
      </w:r>
      <w:r w:rsidRPr="00964BA9">
        <w:t xml:space="preserve">PRO </w:t>
      </w:r>
      <w:r>
        <w:t xml:space="preserve">huwa ddefinit bħala tnaqqis ta’ tal-anqas </w:t>
      </w:r>
      <w:r w:rsidRPr="00964BA9">
        <w:t xml:space="preserve">30% </w:t>
      </w:r>
      <w:r>
        <w:t>f’</w:t>
      </w:r>
      <w:r w:rsidRPr="00964BA9">
        <w:t xml:space="preserve">SF </w:t>
      </w:r>
      <w:r>
        <w:t>u</w:t>
      </w:r>
      <w:r w:rsidRPr="00964BA9">
        <w:t>/</w:t>
      </w:r>
      <w:r>
        <w:t>jew</w:t>
      </w:r>
      <w:r w:rsidRPr="00964BA9">
        <w:t xml:space="preserve"> AP </w:t>
      </w:r>
      <w:r>
        <w:t>u l-ebda punteġġ ma jkun agħar mil-linja bażi</w:t>
      </w:r>
      <w:r w:rsidRPr="00964BA9">
        <w:t>.</w:t>
      </w:r>
    </w:p>
    <w:p w14:paraId="6A1DF92F" w14:textId="77777777" w:rsidR="003E0995" w:rsidRPr="00964BA9" w:rsidRDefault="003E0995" w:rsidP="003E0995">
      <w:pPr>
        <w:keepNext/>
        <w:ind w:left="284" w:hanging="284"/>
      </w:pPr>
      <w:r w:rsidRPr="00964BA9">
        <w:t>d</w:t>
      </w:r>
      <w:r w:rsidRPr="00964BA9">
        <w:tab/>
      </w:r>
      <w:r>
        <w:t xml:space="preserve">Rispons endoskopiku huwa ddefinit bħala tnaqqis ta’ </w:t>
      </w:r>
      <w:r w:rsidRPr="00964BA9">
        <w:t xml:space="preserve">≥50% </w:t>
      </w:r>
      <w:r>
        <w:t xml:space="preserve">mil-linja bażi fil-punteġġ totali ta’ </w:t>
      </w:r>
      <w:r w:rsidRPr="00964BA9">
        <w:t>SES</w:t>
      </w:r>
      <w:r w:rsidRPr="00964BA9">
        <w:noBreakHyphen/>
        <w:t xml:space="preserve">CD, </w:t>
      </w:r>
      <w:r>
        <w:t>ibbażat fuq qari ċentrali</w:t>
      </w:r>
      <w:r w:rsidRPr="00964BA9">
        <w:t>.</w:t>
      </w:r>
    </w:p>
    <w:p w14:paraId="1AED6455" w14:textId="77777777" w:rsidR="003E0995" w:rsidRPr="00964BA9" w:rsidRDefault="003E0995" w:rsidP="003E0995">
      <w:pPr>
        <w:keepNext/>
        <w:ind w:left="284" w:hanging="284"/>
      </w:pPr>
      <w:r w:rsidRPr="00964BA9">
        <w:t>e</w:t>
      </w:r>
      <w:r w:rsidRPr="00964BA9">
        <w:tab/>
        <w:t>p &lt;0.000001</w:t>
      </w:r>
    </w:p>
    <w:p w14:paraId="202EC5B5" w14:textId="77777777" w:rsidR="003E0995" w:rsidRPr="00964BA9" w:rsidRDefault="003E0995" w:rsidP="003E0995">
      <w:pPr>
        <w:keepNext/>
        <w:ind w:left="284" w:hanging="284"/>
      </w:pPr>
      <w:r w:rsidRPr="00964BA9">
        <w:t>f</w:t>
      </w:r>
      <w:r w:rsidRPr="00964BA9">
        <w:tab/>
      </w:r>
      <w:r>
        <w:t xml:space="preserve">Falliment bijoloġiku preċedenti jinkludi telf ta’ rispons, rispons mhux adegwat, jew intolleranza għal terapija bijoloġika waħda jew aktar </w:t>
      </w:r>
      <w:r w:rsidRPr="00964BA9">
        <w:t>(e</w:t>
      </w:r>
      <w:r>
        <w:t>ż</w:t>
      </w:r>
      <w:r w:rsidRPr="00964BA9">
        <w:t xml:space="preserve">. </w:t>
      </w:r>
      <w:r>
        <w:t xml:space="preserve">antagonist ta’ </w:t>
      </w:r>
      <w:r w:rsidRPr="00671A44">
        <w:rPr>
          <w:bCs/>
          <w:iCs/>
          <w:color w:val="000000"/>
          <w:szCs w:val="22"/>
        </w:rPr>
        <w:t xml:space="preserve">TNFα </w:t>
      </w:r>
      <w:r>
        <w:rPr>
          <w:bCs/>
          <w:iCs/>
          <w:color w:val="000000"/>
          <w:szCs w:val="22"/>
        </w:rPr>
        <w:t xml:space="preserve">jew antagonist tar-riċettur ta’ </w:t>
      </w:r>
      <w:r w:rsidRPr="00964BA9">
        <w:t>integrin).</w:t>
      </w:r>
    </w:p>
    <w:p w14:paraId="3D636667" w14:textId="77777777" w:rsidR="003E0995" w:rsidRPr="00964BA9" w:rsidRDefault="003E0995" w:rsidP="003E0995">
      <w:pPr>
        <w:keepNext/>
        <w:ind w:left="284" w:hanging="284"/>
      </w:pPr>
      <w:r w:rsidRPr="00964BA9">
        <w:t>g</w:t>
      </w:r>
      <w:r w:rsidRPr="00964BA9">
        <w:tab/>
      </w:r>
      <w:r>
        <w:t>Remissjoni klinika b’</w:t>
      </w:r>
      <w:r w:rsidRPr="00964BA9">
        <w:t xml:space="preserve">CDAI </w:t>
      </w:r>
      <w:r>
        <w:t xml:space="preserve">hija ddefinita bħala punteġġ totali ta’ </w:t>
      </w:r>
      <w:r w:rsidRPr="00964BA9">
        <w:t>CDAI &lt; 150.</w:t>
      </w:r>
    </w:p>
    <w:p w14:paraId="295C595B" w14:textId="77777777" w:rsidR="003E0995" w:rsidRPr="00964BA9" w:rsidRDefault="003E0995" w:rsidP="003E0995">
      <w:pPr>
        <w:keepNext/>
        <w:ind w:left="284" w:hanging="284"/>
      </w:pPr>
      <w:r w:rsidRPr="00964BA9">
        <w:t>h</w:t>
      </w:r>
      <w:r w:rsidRPr="00964BA9">
        <w:tab/>
      </w:r>
      <w:r>
        <w:t>Id-daqs tal-kampjun tal-plaċebo jinkludi l-pazjenti kollha li ntagħżlu b’mod arbitrarju biex jirċievu l-plaċebo fil-linja bażi</w:t>
      </w:r>
      <w:r w:rsidRPr="00964BA9">
        <w:t>. P</w:t>
      </w:r>
      <w:r>
        <w:t>azjenti fuq plaċebo li ma kisbux rispons kliniku b’</w:t>
      </w:r>
      <w:r w:rsidRPr="00964BA9">
        <w:t xml:space="preserve">PRO </w:t>
      </w:r>
      <w:r>
        <w:t xml:space="preserve">f’ġimgħa </w:t>
      </w:r>
      <w:r w:rsidRPr="00964BA9">
        <w:t xml:space="preserve">12 </w:t>
      </w:r>
      <w:r>
        <w:t xml:space="preserve">kienu meqjusa bħala pazjenti li ma rrispondewx f’ġimgħa </w:t>
      </w:r>
      <w:r w:rsidRPr="00964BA9">
        <w:t>52.</w:t>
      </w:r>
    </w:p>
    <w:p w14:paraId="56DCCD07" w14:textId="77777777" w:rsidR="003E0995" w:rsidRPr="00964BA9" w:rsidRDefault="003E0995" w:rsidP="003E0995">
      <w:pPr>
        <w:keepNext/>
        <w:ind w:left="284" w:hanging="284"/>
      </w:pPr>
      <w:r w:rsidRPr="00964BA9">
        <w:t>i</w:t>
      </w:r>
      <w:r w:rsidRPr="00964BA9">
        <w:tab/>
      </w:r>
      <w:r>
        <w:t>Remissjoni klinika b’</w:t>
      </w:r>
      <w:r w:rsidRPr="00964BA9">
        <w:t>PRO</w:t>
      </w:r>
      <w:r>
        <w:t xml:space="preserve"> hija ddefinata bħala </w:t>
      </w:r>
      <w:r w:rsidRPr="00964BA9">
        <w:t>SF ≤3</w:t>
      </w:r>
      <w:r>
        <w:t xml:space="preserve"> u mhux agħar mil-linja bażi</w:t>
      </w:r>
      <w:r w:rsidRPr="00964BA9">
        <w:t xml:space="preserve"> (</w:t>
      </w:r>
      <w:r>
        <w:t xml:space="preserve">skont il-Kategorija 6 jew 7 tal-Iskala </w:t>
      </w:r>
      <w:r w:rsidRPr="00964BA9">
        <w:t>Bristol</w:t>
      </w:r>
      <w:r>
        <w:t xml:space="preserve"> tal-Ippurgar</w:t>
      </w:r>
      <w:r w:rsidRPr="00964BA9">
        <w:t xml:space="preserve">) </w:t>
      </w:r>
      <w:r>
        <w:t>u</w:t>
      </w:r>
      <w:r w:rsidRPr="00964BA9">
        <w:t xml:space="preserve"> AP ≤1 </w:t>
      </w:r>
      <w:r>
        <w:t>u mhux agħar mil-linja bażi</w:t>
      </w:r>
      <w:r w:rsidRPr="00964BA9">
        <w:t>.</w:t>
      </w:r>
    </w:p>
    <w:p w14:paraId="6FB25EA1" w14:textId="77777777" w:rsidR="003E0995" w:rsidRPr="00964BA9" w:rsidRDefault="003E0995" w:rsidP="003E0995">
      <w:pPr>
        <w:keepNext/>
        <w:ind w:left="284" w:hanging="284"/>
      </w:pPr>
      <w:r w:rsidRPr="00964BA9">
        <w:t>j</w:t>
      </w:r>
      <w:r w:rsidRPr="00964BA9">
        <w:tab/>
      </w:r>
      <w:r>
        <w:t>Remissjoni endoskopika hija ddefinita bħala Punteġġ Totali ta’</w:t>
      </w:r>
      <w:r w:rsidRPr="00964BA9">
        <w:t xml:space="preserve"> SES</w:t>
      </w:r>
      <w:r w:rsidRPr="00964BA9">
        <w:noBreakHyphen/>
        <w:t xml:space="preserve">CD ≤4 </w:t>
      </w:r>
      <w:r>
        <w:t xml:space="preserve">u tal-anqas tnaqqis ta’ </w:t>
      </w:r>
      <w:r w:rsidRPr="00964BA9">
        <w:t>2</w:t>
      </w:r>
      <w:r>
        <w:t xml:space="preserve"> punti</w:t>
      </w:r>
      <w:r w:rsidRPr="00964BA9">
        <w:t xml:space="preserve"> versus </w:t>
      </w:r>
      <w:r>
        <w:t xml:space="preserve">il-linja bażi u l-ebda sottopunteġġ </w:t>
      </w:r>
      <w:r w:rsidRPr="00964BA9">
        <w:t xml:space="preserve">&gt;1 </w:t>
      </w:r>
      <w:r>
        <w:t>fi kwalunkwe element varjabbli individwali</w:t>
      </w:r>
      <w:r w:rsidRPr="00964BA9">
        <w:t xml:space="preserve">, </w:t>
      </w:r>
      <w:r>
        <w:t>ibbażat fuq qari ċentrali</w:t>
      </w:r>
      <w:r w:rsidRPr="00964BA9">
        <w:t>.</w:t>
      </w:r>
    </w:p>
    <w:p w14:paraId="28E54592" w14:textId="77777777" w:rsidR="003E0995" w:rsidRPr="00964BA9" w:rsidRDefault="003E0995" w:rsidP="003E0995">
      <w:pPr>
        <w:keepNext/>
        <w:ind w:left="284" w:hanging="284"/>
      </w:pPr>
      <w:r w:rsidRPr="00964BA9">
        <w:t>k</w:t>
      </w:r>
      <w:r w:rsidRPr="00964BA9">
        <w:tab/>
      </w:r>
      <w:r>
        <w:t xml:space="preserve">Mingħajr kortikosterojdi huwa ddefinit bħala pazjenti li kienu mingħajr kortikosterojdi minn ġimgħa </w:t>
      </w:r>
      <w:r w:rsidRPr="00964BA9">
        <w:t xml:space="preserve">40 </w:t>
      </w:r>
      <w:r>
        <w:t xml:space="preserve">sa ġimgħa </w:t>
      </w:r>
      <w:r w:rsidRPr="00964BA9">
        <w:t>52.</w:t>
      </w:r>
    </w:p>
    <w:p w14:paraId="7EAAA7E9" w14:textId="77777777" w:rsidR="003E0995" w:rsidRPr="00964BA9" w:rsidRDefault="003E0995" w:rsidP="003E0995">
      <w:pPr>
        <w:keepNext/>
        <w:rPr>
          <w:i/>
          <w:lang w:val="en-US"/>
        </w:rPr>
      </w:pPr>
    </w:p>
    <w:p w14:paraId="73F8867C" w14:textId="77777777" w:rsidR="003E0995" w:rsidRPr="00964BA9" w:rsidRDefault="003E0995" w:rsidP="003E0995">
      <w:pPr>
        <w:keepNext/>
        <w:rPr>
          <w:i/>
        </w:rPr>
      </w:pPr>
      <w:r>
        <w:rPr>
          <w:i/>
          <w:lang w:val="en-US"/>
        </w:rPr>
        <w:t>Remissjoni tal-urġenza biex tipporga</w:t>
      </w:r>
    </w:p>
    <w:p w14:paraId="204C322B" w14:textId="77777777" w:rsidR="003E0995" w:rsidRPr="00071A49" w:rsidRDefault="003E0995" w:rsidP="003E0995">
      <w:pPr>
        <w:tabs>
          <w:tab w:val="left" w:pos="284"/>
        </w:tabs>
        <w:spacing w:line="240" w:lineRule="auto"/>
      </w:pPr>
      <w:r>
        <w:rPr>
          <w:lang w:val="en-US"/>
        </w:rPr>
        <w:t xml:space="preserve">Ir-remissjoni tal-urġenza biex tipporga ġiet stmata matul </w:t>
      </w:r>
      <w:r w:rsidRPr="00964BA9">
        <w:rPr>
          <w:lang w:val="en-US"/>
        </w:rPr>
        <w:t xml:space="preserve">VIVID-1 </w:t>
      </w:r>
      <w:r>
        <w:rPr>
          <w:lang w:val="en-US"/>
        </w:rPr>
        <w:t xml:space="preserve">bi skala numerika li tistma l-urġenza </w:t>
      </w:r>
      <w:r w:rsidRPr="00964BA9">
        <w:rPr>
          <w:lang w:val="en-US"/>
        </w:rPr>
        <w:t>(NRS</w:t>
      </w:r>
      <w:r>
        <w:rPr>
          <w:lang w:val="en-US"/>
        </w:rPr>
        <w:t xml:space="preserve">, </w:t>
      </w:r>
      <w:r w:rsidRPr="00885175">
        <w:rPr>
          <w:i/>
          <w:iCs/>
          <w:lang w:val="en-US"/>
        </w:rPr>
        <w:t>numeric rating scale</w:t>
      </w:r>
      <w:r w:rsidRPr="00964BA9">
        <w:rPr>
          <w:lang w:val="en-US"/>
        </w:rPr>
        <w:t xml:space="preserve">) </w:t>
      </w:r>
      <w:r>
        <w:rPr>
          <w:lang w:val="en-US"/>
        </w:rPr>
        <w:t xml:space="preserve">ta’ </w:t>
      </w:r>
      <w:r w:rsidRPr="00964BA9">
        <w:rPr>
          <w:lang w:val="en-US"/>
        </w:rPr>
        <w:t xml:space="preserve">0 </w:t>
      </w:r>
      <w:r>
        <w:rPr>
          <w:lang w:val="en-US"/>
        </w:rPr>
        <w:t>sa</w:t>
      </w:r>
      <w:r w:rsidRPr="00964BA9">
        <w:rPr>
          <w:lang w:val="en-US"/>
        </w:rPr>
        <w:t xml:space="preserve"> 10. </w:t>
      </w:r>
      <w:r>
        <w:rPr>
          <w:lang w:val="en-US"/>
        </w:rPr>
        <w:t>Proporzjon akbar ta’ pazjenti b’punteġġ medju fil-ġimgħa ta’ urġenza</w:t>
      </w:r>
      <w:r w:rsidRPr="00964BA9">
        <w:rPr>
          <w:lang w:val="en-US"/>
        </w:rPr>
        <w:t xml:space="preserve"> </w:t>
      </w:r>
      <w:r>
        <w:rPr>
          <w:lang w:val="en-US"/>
        </w:rPr>
        <w:t xml:space="preserve">ta’ </w:t>
      </w:r>
      <w:r w:rsidRPr="00964BA9">
        <w:rPr>
          <w:lang w:val="en-US"/>
        </w:rPr>
        <w:t xml:space="preserve">≥3 </w:t>
      </w:r>
      <w:r>
        <w:rPr>
          <w:lang w:val="en-US"/>
        </w:rPr>
        <w:t xml:space="preserve">fuq </w:t>
      </w:r>
      <w:r w:rsidRPr="00964BA9">
        <w:rPr>
          <w:lang w:val="en-US"/>
        </w:rPr>
        <w:t xml:space="preserve">NRS </w:t>
      </w:r>
      <w:r>
        <w:rPr>
          <w:lang w:val="en-US"/>
        </w:rPr>
        <w:t>fil-linja bażi trattati b’</w:t>
      </w:r>
      <w:r w:rsidRPr="00964BA9">
        <w:rPr>
          <w:lang w:val="en-US"/>
        </w:rPr>
        <w:t xml:space="preserve">mirikizumab </w:t>
      </w:r>
      <w:r>
        <w:rPr>
          <w:lang w:val="en-US"/>
        </w:rPr>
        <w:t>imqabbel mal-plaċebo kisbu rispons kliniku b’</w:t>
      </w:r>
      <w:r w:rsidRPr="00964BA9">
        <w:rPr>
          <w:lang w:val="en-US"/>
        </w:rPr>
        <w:t xml:space="preserve">PRO </w:t>
      </w:r>
      <w:r>
        <w:rPr>
          <w:lang w:val="en-US"/>
        </w:rPr>
        <w:t xml:space="preserve">f’ġimgħa </w:t>
      </w:r>
      <w:r w:rsidRPr="00964BA9">
        <w:rPr>
          <w:lang w:val="en-US"/>
        </w:rPr>
        <w:t xml:space="preserve">12 </w:t>
      </w:r>
      <w:r>
        <w:rPr>
          <w:lang w:val="en-US"/>
        </w:rPr>
        <w:t>u punteġġ medju fil-ġimgħa ta’ urġenza</w:t>
      </w:r>
      <w:r w:rsidRPr="00964BA9">
        <w:rPr>
          <w:lang w:val="en-US"/>
        </w:rPr>
        <w:t xml:space="preserve"> </w:t>
      </w:r>
      <w:r>
        <w:rPr>
          <w:lang w:val="en-US"/>
        </w:rPr>
        <w:t xml:space="preserve">ta’ </w:t>
      </w:r>
      <w:r w:rsidRPr="00964BA9">
        <w:rPr>
          <w:lang w:val="en-US"/>
        </w:rPr>
        <w:t xml:space="preserve">≤ </w:t>
      </w:r>
      <w:r>
        <w:rPr>
          <w:lang w:val="en-US"/>
        </w:rPr>
        <w:t>2</w:t>
      </w:r>
      <w:r w:rsidRPr="00964BA9">
        <w:rPr>
          <w:lang w:val="en-US"/>
        </w:rPr>
        <w:t xml:space="preserve"> </w:t>
      </w:r>
      <w:r>
        <w:rPr>
          <w:lang w:val="en-US"/>
        </w:rPr>
        <w:t xml:space="preserve">fuq </w:t>
      </w:r>
      <w:r w:rsidRPr="00964BA9">
        <w:rPr>
          <w:lang w:val="en-US"/>
        </w:rPr>
        <w:t xml:space="preserve">NRS </w:t>
      </w:r>
      <w:r>
        <w:rPr>
          <w:lang w:val="en-US"/>
        </w:rPr>
        <w:t>f’ġimgħa</w:t>
      </w:r>
      <w:r w:rsidRPr="00964BA9">
        <w:rPr>
          <w:lang w:val="en-US"/>
        </w:rPr>
        <w:t xml:space="preserve"> 52 (33 % versus 11 %).</w:t>
      </w:r>
    </w:p>
    <w:p w14:paraId="262D5D7C" w14:textId="77777777" w:rsidR="003E0995" w:rsidRPr="00964BA9" w:rsidRDefault="003E0995" w:rsidP="003E0995">
      <w:pPr>
        <w:keepNext/>
        <w:ind w:left="284" w:hanging="284"/>
        <w:rPr>
          <w:lang w:val="en-US"/>
        </w:rPr>
      </w:pPr>
    </w:p>
    <w:p w14:paraId="35682AED" w14:textId="77777777" w:rsidR="003E0995" w:rsidRPr="00964BA9" w:rsidRDefault="003E0995" w:rsidP="003E0995">
      <w:pPr>
        <w:keepNext/>
        <w:rPr>
          <w:b/>
        </w:rPr>
      </w:pPr>
      <w:r w:rsidRPr="00964BA9">
        <w:rPr>
          <w:b/>
        </w:rPr>
        <w:t>Tab</w:t>
      </w:r>
      <w:r>
        <w:rPr>
          <w:b/>
        </w:rPr>
        <w:t>ella</w:t>
      </w:r>
      <w:r w:rsidRPr="00964BA9">
        <w:rPr>
          <w:b/>
        </w:rPr>
        <w:t xml:space="preserve"> 5. Propor</w:t>
      </w:r>
      <w:r>
        <w:rPr>
          <w:b/>
        </w:rPr>
        <w:t xml:space="preserve">zjon ta’ pazjenti bil-marda ta’ </w:t>
      </w:r>
      <w:r w:rsidRPr="00964BA9">
        <w:rPr>
          <w:b/>
        </w:rPr>
        <w:t xml:space="preserve">Crohn </w:t>
      </w:r>
      <w:r>
        <w:rPr>
          <w:b/>
        </w:rPr>
        <w:t>li ssodisfaw l-iskopijiet finali ta’ effikaċja f’</w:t>
      </w:r>
      <w:r w:rsidRPr="00964BA9">
        <w:rPr>
          <w:b/>
        </w:rPr>
        <w:t xml:space="preserve">VIVID -1 </w:t>
      </w:r>
      <w:r>
        <w:rPr>
          <w:b/>
        </w:rPr>
        <w:t xml:space="preserve">f’ġimgħa </w:t>
      </w:r>
      <w:r w:rsidRPr="00964BA9">
        <w:rPr>
          <w:b/>
        </w:rPr>
        <w:t>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5"/>
        <w:gridCol w:w="1060"/>
        <w:gridCol w:w="647"/>
        <w:gridCol w:w="1243"/>
        <w:gridCol w:w="662"/>
        <w:gridCol w:w="1817"/>
      </w:tblGrid>
      <w:tr w:rsidR="003E0995" w14:paraId="2789499F" w14:textId="77777777" w:rsidTr="00E40A26">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78438782" w14:textId="77777777" w:rsidR="003E0995" w:rsidRPr="00964BA9" w:rsidRDefault="003E0995" w:rsidP="00E40A26">
            <w:pPr>
              <w:keepNext/>
              <w:ind w:left="22"/>
              <w:rPr>
                <w:b/>
              </w:rPr>
            </w:pPr>
            <w:r>
              <w:rPr>
                <w:b/>
              </w:rPr>
              <w:t>Skop finali</w:t>
            </w:r>
          </w:p>
        </w:tc>
        <w:tc>
          <w:tcPr>
            <w:tcW w:w="889" w:type="pct"/>
            <w:gridSpan w:val="2"/>
            <w:tcBorders>
              <w:top w:val="single" w:sz="8" w:space="0" w:color="auto"/>
              <w:left w:val="single" w:sz="8" w:space="0" w:color="auto"/>
              <w:bottom w:val="single" w:sz="8" w:space="0" w:color="auto"/>
              <w:right w:val="single" w:sz="8" w:space="0" w:color="auto"/>
            </w:tcBorders>
          </w:tcPr>
          <w:p w14:paraId="51B27605" w14:textId="77777777" w:rsidR="003E0995" w:rsidRDefault="003E0995" w:rsidP="00E40A26">
            <w:pPr>
              <w:keepNext/>
              <w:ind w:left="22"/>
              <w:jc w:val="center"/>
              <w:rPr>
                <w:b/>
              </w:rPr>
            </w:pPr>
            <w:r w:rsidRPr="00964BA9">
              <w:rPr>
                <w:b/>
              </w:rPr>
              <w:t>Pla</w:t>
            </w:r>
            <w:r>
              <w:rPr>
                <w:b/>
              </w:rPr>
              <w:t>ċ</w:t>
            </w:r>
            <w:r w:rsidRPr="00964BA9">
              <w:rPr>
                <w:b/>
              </w:rPr>
              <w:t>ebo</w:t>
            </w:r>
          </w:p>
          <w:p w14:paraId="466677F4" w14:textId="77777777" w:rsidR="003E0995" w:rsidRPr="00964BA9" w:rsidRDefault="003E0995" w:rsidP="00E40A26">
            <w:pPr>
              <w:keepNext/>
              <w:ind w:left="22"/>
              <w:jc w:val="center"/>
              <w:rPr>
                <w:b/>
              </w:rPr>
            </w:pPr>
            <w:r>
              <w:rPr>
                <w:b/>
              </w:rPr>
              <w:t>n=199</w:t>
            </w:r>
          </w:p>
          <w:p w14:paraId="6414B92F" w14:textId="77777777" w:rsidR="003E0995" w:rsidRPr="00964BA9" w:rsidRDefault="003E0995" w:rsidP="00E40A26">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0A112F59" w14:textId="77777777" w:rsidR="003E0995" w:rsidRPr="00885175" w:rsidRDefault="003E0995" w:rsidP="00E40A26">
            <w:pPr>
              <w:keepNext/>
              <w:ind w:left="22"/>
              <w:jc w:val="center"/>
              <w:rPr>
                <w:b/>
                <w:lang w:val="de-DE"/>
              </w:rPr>
            </w:pPr>
            <w:r w:rsidRPr="00885175">
              <w:rPr>
                <w:b/>
                <w:lang w:val="de-DE"/>
              </w:rPr>
              <w:t>Mirikizumab 900 mg</w:t>
            </w:r>
          </w:p>
          <w:p w14:paraId="505212B1" w14:textId="77777777" w:rsidR="003E0995" w:rsidRPr="00885175" w:rsidRDefault="003E0995" w:rsidP="00E40A26">
            <w:pPr>
              <w:keepNext/>
              <w:ind w:left="22"/>
              <w:jc w:val="center"/>
              <w:rPr>
                <w:b/>
                <w:vertAlign w:val="superscript"/>
                <w:lang w:val="de-DE"/>
              </w:rPr>
            </w:pPr>
            <w:r>
              <w:rPr>
                <w:b/>
                <w:lang w:val="de-DE"/>
              </w:rPr>
              <w:t xml:space="preserve">infużjoni </w:t>
            </w:r>
            <w:r w:rsidRPr="00885175">
              <w:rPr>
                <w:b/>
                <w:lang w:val="de-DE"/>
              </w:rPr>
              <w:t>IV</w:t>
            </w:r>
            <w:r w:rsidRPr="00885175">
              <w:rPr>
                <w:b/>
                <w:vertAlign w:val="superscript"/>
                <w:lang w:val="de-DE"/>
              </w:rPr>
              <w:t>a</w:t>
            </w:r>
          </w:p>
          <w:p w14:paraId="77A3F454" w14:textId="77777777" w:rsidR="003E0995" w:rsidRPr="00885175" w:rsidRDefault="003E0995" w:rsidP="00E40A26">
            <w:pPr>
              <w:keepNext/>
              <w:ind w:left="22"/>
              <w:jc w:val="center"/>
              <w:rPr>
                <w:b/>
                <w:lang w:val="de-DE"/>
              </w:rPr>
            </w:pPr>
            <w:r>
              <w:rPr>
                <w:b/>
                <w:lang w:val="pt-PT"/>
              </w:rPr>
              <w:t>n</w:t>
            </w:r>
            <w:r w:rsidRPr="00885175">
              <w:rPr>
                <w:b/>
                <w:lang w:val="de-DE"/>
              </w:rPr>
              <w:t>=579</w:t>
            </w:r>
          </w:p>
        </w:tc>
        <w:tc>
          <w:tcPr>
            <w:tcW w:w="947" w:type="pct"/>
            <w:vMerge w:val="restart"/>
            <w:tcBorders>
              <w:top w:val="single" w:sz="8" w:space="0" w:color="auto"/>
            </w:tcBorders>
          </w:tcPr>
          <w:p w14:paraId="67E12729" w14:textId="77777777" w:rsidR="003E0995" w:rsidRPr="00964BA9" w:rsidRDefault="003E0995" w:rsidP="00E40A26">
            <w:pPr>
              <w:keepNext/>
              <w:ind w:left="22"/>
              <w:jc w:val="center"/>
              <w:rPr>
                <w:b/>
              </w:rPr>
            </w:pPr>
            <w:r>
              <w:rPr>
                <w:b/>
              </w:rPr>
              <w:t xml:space="preserve">Differenza fit-Trattament minn </w:t>
            </w:r>
            <w:r w:rsidRPr="00964BA9">
              <w:rPr>
                <w:b/>
              </w:rPr>
              <w:t>Pla</w:t>
            </w:r>
            <w:r>
              <w:rPr>
                <w:b/>
              </w:rPr>
              <w:t>ċ</w:t>
            </w:r>
            <w:r w:rsidRPr="00964BA9">
              <w:rPr>
                <w:b/>
              </w:rPr>
              <w:t>ebo</w:t>
            </w:r>
            <w:r w:rsidRPr="00964BA9">
              <w:rPr>
                <w:b/>
                <w:vertAlign w:val="superscript"/>
              </w:rPr>
              <w:t>b</w:t>
            </w:r>
          </w:p>
          <w:p w14:paraId="43A8386B" w14:textId="77777777" w:rsidR="003E0995" w:rsidRPr="00964BA9" w:rsidRDefault="003E0995" w:rsidP="00E40A26">
            <w:pPr>
              <w:keepNext/>
              <w:ind w:left="22"/>
              <w:jc w:val="center"/>
              <w:rPr>
                <w:b/>
              </w:rPr>
            </w:pPr>
            <w:r w:rsidRPr="00964BA9">
              <w:rPr>
                <w:b/>
              </w:rPr>
              <w:t>(99.5% CI)</w:t>
            </w:r>
          </w:p>
        </w:tc>
      </w:tr>
      <w:tr w:rsidR="003E0995" w14:paraId="4B7F9408"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58DA300D" w14:textId="77777777" w:rsidR="003E0995" w:rsidRPr="00964BA9" w:rsidRDefault="003E0995" w:rsidP="00E40A26">
            <w:pPr>
              <w:keepNext/>
            </w:pPr>
          </w:p>
        </w:tc>
        <w:tc>
          <w:tcPr>
            <w:tcW w:w="552" w:type="pct"/>
            <w:tcBorders>
              <w:left w:val="single" w:sz="8" w:space="0" w:color="auto"/>
              <w:right w:val="single" w:sz="8" w:space="0" w:color="auto"/>
            </w:tcBorders>
            <w:shd w:val="clear" w:color="auto" w:fill="auto"/>
          </w:tcPr>
          <w:p w14:paraId="45725404" w14:textId="77777777" w:rsidR="003E0995" w:rsidRPr="00964BA9" w:rsidRDefault="003E0995" w:rsidP="00E40A26">
            <w:pPr>
              <w:keepNext/>
              <w:jc w:val="center"/>
              <w:rPr>
                <w:b/>
              </w:rPr>
            </w:pPr>
            <w:r>
              <w:rPr>
                <w:b/>
              </w:rPr>
              <w:t>n</w:t>
            </w:r>
          </w:p>
        </w:tc>
        <w:tc>
          <w:tcPr>
            <w:tcW w:w="337" w:type="pct"/>
            <w:tcBorders>
              <w:left w:val="single" w:sz="8" w:space="0" w:color="auto"/>
              <w:right w:val="single" w:sz="8" w:space="0" w:color="auto"/>
            </w:tcBorders>
            <w:shd w:val="clear" w:color="auto" w:fill="auto"/>
          </w:tcPr>
          <w:p w14:paraId="4E0DE981" w14:textId="77777777" w:rsidR="003E0995" w:rsidRPr="00964BA9" w:rsidRDefault="003E0995" w:rsidP="00E40A26">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06C3E1B8" w14:textId="77777777" w:rsidR="003E0995" w:rsidRPr="00964BA9" w:rsidRDefault="003E0995" w:rsidP="00E40A26">
            <w:pPr>
              <w:keepNext/>
              <w:jc w:val="center"/>
              <w:rPr>
                <w:b/>
              </w:rPr>
            </w:pPr>
            <w:r>
              <w:rPr>
                <w:b/>
              </w:rPr>
              <w:t>n</w:t>
            </w:r>
          </w:p>
        </w:tc>
        <w:tc>
          <w:tcPr>
            <w:tcW w:w="345" w:type="pct"/>
            <w:tcBorders>
              <w:left w:val="single" w:sz="8" w:space="0" w:color="auto"/>
            </w:tcBorders>
          </w:tcPr>
          <w:p w14:paraId="23B6F9E1" w14:textId="77777777" w:rsidR="003E0995" w:rsidRPr="00964BA9" w:rsidRDefault="003E0995" w:rsidP="00E40A26">
            <w:pPr>
              <w:keepNext/>
              <w:tabs>
                <w:tab w:val="clear" w:pos="567"/>
                <w:tab w:val="left" w:pos="0"/>
                <w:tab w:val="left" w:pos="972"/>
              </w:tabs>
              <w:jc w:val="center"/>
              <w:rPr>
                <w:b/>
              </w:rPr>
            </w:pPr>
            <w:r>
              <w:rPr>
                <w:b/>
              </w:rPr>
              <w:t>%</w:t>
            </w:r>
          </w:p>
        </w:tc>
        <w:tc>
          <w:tcPr>
            <w:tcW w:w="947" w:type="pct"/>
            <w:vMerge/>
          </w:tcPr>
          <w:p w14:paraId="3D9D02C2" w14:textId="77777777" w:rsidR="003E0995" w:rsidRPr="00964BA9" w:rsidRDefault="003E0995" w:rsidP="00E40A26">
            <w:pPr>
              <w:keepNext/>
              <w:jc w:val="center"/>
            </w:pPr>
          </w:p>
        </w:tc>
      </w:tr>
      <w:tr w:rsidR="003E0995" w14:paraId="10382763"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85EE2A6" w14:textId="77777777" w:rsidR="003E0995" w:rsidRPr="00964BA9" w:rsidRDefault="003E0995" w:rsidP="00E40A26">
            <w:pPr>
              <w:keepNext/>
            </w:pPr>
            <w:r>
              <w:rPr>
                <w:b/>
              </w:rPr>
              <w:t>Rispons kliniku b’</w:t>
            </w:r>
            <w:r w:rsidRPr="00964BA9">
              <w:rPr>
                <w:b/>
              </w:rPr>
              <w:t>PRO</w:t>
            </w:r>
            <w:r w:rsidRPr="00964BA9">
              <w:rPr>
                <w:b/>
                <w:vertAlign w:val="superscript"/>
              </w:rPr>
              <w:t>c</w:t>
            </w:r>
          </w:p>
        </w:tc>
        <w:tc>
          <w:tcPr>
            <w:tcW w:w="552" w:type="pct"/>
            <w:tcBorders>
              <w:left w:val="single" w:sz="8" w:space="0" w:color="auto"/>
              <w:right w:val="single" w:sz="8" w:space="0" w:color="auto"/>
            </w:tcBorders>
            <w:shd w:val="clear" w:color="auto" w:fill="auto"/>
          </w:tcPr>
          <w:p w14:paraId="6B2A0226" w14:textId="77777777" w:rsidR="003E0995" w:rsidRPr="00964BA9" w:rsidRDefault="003E0995" w:rsidP="00E40A26">
            <w:pPr>
              <w:keepNext/>
              <w:jc w:val="center"/>
            </w:pPr>
            <w:r>
              <w:t>103/</w:t>
            </w:r>
            <w:r w:rsidRPr="00964BA9">
              <w:t>199</w:t>
            </w:r>
          </w:p>
        </w:tc>
        <w:tc>
          <w:tcPr>
            <w:tcW w:w="337" w:type="pct"/>
            <w:tcBorders>
              <w:left w:val="single" w:sz="8" w:space="0" w:color="auto"/>
              <w:right w:val="single" w:sz="8" w:space="0" w:color="auto"/>
            </w:tcBorders>
            <w:shd w:val="clear" w:color="auto" w:fill="auto"/>
          </w:tcPr>
          <w:p w14:paraId="45A151C8" w14:textId="77777777" w:rsidR="003E0995" w:rsidRPr="00964BA9" w:rsidRDefault="003E0995" w:rsidP="00E40A26">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58CB47BC" w14:textId="77777777" w:rsidR="003E0995" w:rsidRPr="00964BA9" w:rsidRDefault="003E0995" w:rsidP="00E40A26">
            <w:pPr>
              <w:keepNext/>
              <w:jc w:val="center"/>
            </w:pPr>
            <w:r>
              <w:t>409/</w:t>
            </w:r>
            <w:r w:rsidRPr="00964BA9">
              <w:t>579</w:t>
            </w:r>
          </w:p>
        </w:tc>
        <w:tc>
          <w:tcPr>
            <w:tcW w:w="345" w:type="pct"/>
            <w:tcBorders>
              <w:left w:val="single" w:sz="8" w:space="0" w:color="auto"/>
            </w:tcBorders>
          </w:tcPr>
          <w:p w14:paraId="098BEE96" w14:textId="77777777" w:rsidR="003E0995" w:rsidRPr="00964BA9" w:rsidRDefault="003E0995" w:rsidP="00E40A26">
            <w:pPr>
              <w:keepNext/>
              <w:tabs>
                <w:tab w:val="clear" w:pos="567"/>
                <w:tab w:val="left" w:pos="0"/>
                <w:tab w:val="left" w:pos="972"/>
              </w:tabs>
              <w:jc w:val="center"/>
            </w:pPr>
            <w:r w:rsidRPr="00964BA9">
              <w:t>71</w:t>
            </w:r>
            <w:r>
              <w:t> %</w:t>
            </w:r>
          </w:p>
        </w:tc>
        <w:tc>
          <w:tcPr>
            <w:tcW w:w="947" w:type="pct"/>
          </w:tcPr>
          <w:p w14:paraId="584CAA8F" w14:textId="77777777" w:rsidR="003E0995" w:rsidRPr="00964BA9" w:rsidRDefault="003E0995" w:rsidP="00E40A26">
            <w:pPr>
              <w:keepNext/>
              <w:jc w:val="center"/>
            </w:pPr>
            <w:r w:rsidRPr="00964BA9">
              <w:t>19 %</w:t>
            </w:r>
            <w:r w:rsidRPr="00964BA9">
              <w:rPr>
                <w:vertAlign w:val="superscript"/>
              </w:rPr>
              <w:t xml:space="preserve">e </w:t>
            </w:r>
            <w:r w:rsidRPr="00964BA9">
              <w:t>(8 %, 30 %)</w:t>
            </w:r>
          </w:p>
        </w:tc>
      </w:tr>
      <w:tr w:rsidR="003E0995" w14:paraId="09BE219B"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554BC8F8" w14:textId="77777777" w:rsidR="003E0995" w:rsidRPr="00964BA9" w:rsidRDefault="003E0995" w:rsidP="00E40A26">
            <w:pPr>
              <w:keepNext/>
            </w:pPr>
            <w:r>
              <w:rPr>
                <w:b/>
              </w:rPr>
              <w:t>Rispons kliniku b’</w:t>
            </w:r>
            <w:r w:rsidRPr="00964BA9">
              <w:rPr>
                <w:b/>
              </w:rPr>
              <w:t>CDAI</w:t>
            </w:r>
            <w:r w:rsidRPr="00964BA9">
              <w:rPr>
                <w:b/>
                <w:vertAlign w:val="superscript"/>
              </w:rPr>
              <w:t>g</w:t>
            </w:r>
          </w:p>
        </w:tc>
        <w:tc>
          <w:tcPr>
            <w:tcW w:w="552" w:type="pct"/>
            <w:tcBorders>
              <w:left w:val="single" w:sz="8" w:space="0" w:color="auto"/>
              <w:right w:val="single" w:sz="8" w:space="0" w:color="auto"/>
            </w:tcBorders>
            <w:shd w:val="clear" w:color="auto" w:fill="auto"/>
          </w:tcPr>
          <w:p w14:paraId="5769C149" w14:textId="77777777" w:rsidR="003E0995" w:rsidRPr="00964BA9" w:rsidRDefault="003E0995" w:rsidP="00E40A26">
            <w:pPr>
              <w:keepNext/>
              <w:jc w:val="center"/>
            </w:pPr>
            <w:r>
              <w:t>50/</w:t>
            </w:r>
            <w:r w:rsidRPr="00964BA9">
              <w:t>199</w:t>
            </w:r>
          </w:p>
        </w:tc>
        <w:tc>
          <w:tcPr>
            <w:tcW w:w="337" w:type="pct"/>
            <w:tcBorders>
              <w:left w:val="single" w:sz="8" w:space="0" w:color="auto"/>
              <w:right w:val="single" w:sz="8" w:space="0" w:color="auto"/>
            </w:tcBorders>
            <w:shd w:val="clear" w:color="auto" w:fill="auto"/>
          </w:tcPr>
          <w:p w14:paraId="0F28FCA4" w14:textId="77777777" w:rsidR="003E0995" w:rsidRPr="00964BA9" w:rsidRDefault="003E0995" w:rsidP="00E40A26">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3270E15E" w14:textId="77777777" w:rsidR="003E0995" w:rsidRPr="00964BA9" w:rsidRDefault="003E0995" w:rsidP="00E40A26">
            <w:pPr>
              <w:keepNext/>
              <w:jc w:val="center"/>
            </w:pPr>
            <w:r>
              <w:t>218/</w:t>
            </w:r>
            <w:r w:rsidRPr="00964BA9">
              <w:t>579</w:t>
            </w:r>
          </w:p>
        </w:tc>
        <w:tc>
          <w:tcPr>
            <w:tcW w:w="345" w:type="pct"/>
            <w:tcBorders>
              <w:left w:val="single" w:sz="8" w:space="0" w:color="auto"/>
            </w:tcBorders>
          </w:tcPr>
          <w:p w14:paraId="2F82990F" w14:textId="77777777" w:rsidR="003E0995" w:rsidRPr="00964BA9" w:rsidRDefault="003E0995" w:rsidP="00E40A26">
            <w:pPr>
              <w:keepNext/>
              <w:tabs>
                <w:tab w:val="clear" w:pos="567"/>
                <w:tab w:val="left" w:pos="972"/>
              </w:tabs>
              <w:jc w:val="center"/>
            </w:pPr>
            <w:r w:rsidRPr="00964BA9">
              <w:t>38</w:t>
            </w:r>
            <w:r>
              <w:t> %</w:t>
            </w:r>
          </w:p>
        </w:tc>
        <w:tc>
          <w:tcPr>
            <w:tcW w:w="947" w:type="pct"/>
          </w:tcPr>
          <w:p w14:paraId="403699FC" w14:textId="00DADCD7" w:rsidR="003E0995" w:rsidRPr="00964BA9" w:rsidRDefault="003E0995" w:rsidP="00E40A26">
            <w:pPr>
              <w:keepNext/>
              <w:jc w:val="center"/>
            </w:pPr>
            <w:r w:rsidRPr="00964BA9">
              <w:t>12 %</w:t>
            </w:r>
            <w:del w:id="32" w:author="Author">
              <w:r w:rsidRPr="00964BA9" w:rsidDel="000A7B18">
                <w:rPr>
                  <w:vertAlign w:val="superscript"/>
                </w:rPr>
                <w:delText>h</w:delText>
              </w:r>
            </w:del>
            <w:ins w:id="33" w:author="Author">
              <w:r w:rsidR="000A7B18">
                <w:rPr>
                  <w:vertAlign w:val="superscript"/>
                </w:rPr>
                <w:t>f</w:t>
              </w:r>
            </w:ins>
            <w:r w:rsidRPr="00964BA9">
              <w:rPr>
                <w:vertAlign w:val="superscript"/>
              </w:rPr>
              <w:t xml:space="preserve"> </w:t>
            </w:r>
            <w:r w:rsidRPr="00964BA9">
              <w:t>(2 %, 23 %)</w:t>
            </w:r>
          </w:p>
        </w:tc>
      </w:tr>
      <w:tr w:rsidR="003E0995" w14:paraId="36DF8DC1"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5E1BEE9B" w14:textId="77777777" w:rsidR="003E0995" w:rsidRPr="00964BA9" w:rsidRDefault="003E0995" w:rsidP="00E40A26">
            <w:pPr>
              <w:keepNext/>
            </w:pPr>
            <w:r>
              <w:rPr>
                <w:b/>
              </w:rPr>
              <w:t>Rispons endoskopiku</w:t>
            </w:r>
            <w:r w:rsidRPr="00964BA9">
              <w:rPr>
                <w:b/>
                <w:vertAlign w:val="superscript"/>
              </w:rPr>
              <w:t>d</w:t>
            </w:r>
          </w:p>
        </w:tc>
        <w:tc>
          <w:tcPr>
            <w:tcW w:w="552" w:type="pct"/>
            <w:tcBorders>
              <w:left w:val="single" w:sz="8" w:space="0" w:color="auto"/>
              <w:right w:val="single" w:sz="8" w:space="0" w:color="auto"/>
            </w:tcBorders>
            <w:shd w:val="clear" w:color="auto" w:fill="auto"/>
          </w:tcPr>
          <w:p w14:paraId="709D8C18" w14:textId="77777777" w:rsidR="003E0995" w:rsidRPr="00964BA9" w:rsidRDefault="003E0995" w:rsidP="00E40A26">
            <w:pPr>
              <w:keepNext/>
              <w:jc w:val="center"/>
            </w:pPr>
            <w:r>
              <w:t>25/</w:t>
            </w:r>
            <w:r w:rsidRPr="00964BA9">
              <w:t>199</w:t>
            </w:r>
          </w:p>
        </w:tc>
        <w:tc>
          <w:tcPr>
            <w:tcW w:w="337" w:type="pct"/>
            <w:tcBorders>
              <w:left w:val="single" w:sz="8" w:space="0" w:color="auto"/>
              <w:right w:val="single" w:sz="8" w:space="0" w:color="auto"/>
            </w:tcBorders>
            <w:shd w:val="clear" w:color="auto" w:fill="auto"/>
          </w:tcPr>
          <w:p w14:paraId="6714621D" w14:textId="77777777" w:rsidR="003E0995" w:rsidRPr="00964BA9" w:rsidRDefault="003E0995" w:rsidP="00E40A26">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1404D3DF" w14:textId="77777777" w:rsidR="003E0995" w:rsidRPr="00964BA9" w:rsidRDefault="003E0995" w:rsidP="00E40A26">
            <w:pPr>
              <w:keepNext/>
              <w:jc w:val="center"/>
            </w:pPr>
            <w:r>
              <w:t>188/</w:t>
            </w:r>
            <w:r w:rsidRPr="00964BA9">
              <w:t>579</w:t>
            </w:r>
          </w:p>
        </w:tc>
        <w:tc>
          <w:tcPr>
            <w:tcW w:w="345" w:type="pct"/>
            <w:tcBorders>
              <w:left w:val="single" w:sz="8" w:space="0" w:color="auto"/>
            </w:tcBorders>
          </w:tcPr>
          <w:p w14:paraId="1840C39E" w14:textId="77777777" w:rsidR="003E0995" w:rsidRPr="00964BA9" w:rsidRDefault="003E0995" w:rsidP="00E40A26">
            <w:pPr>
              <w:keepNext/>
              <w:tabs>
                <w:tab w:val="clear" w:pos="567"/>
                <w:tab w:val="left" w:pos="972"/>
              </w:tabs>
              <w:jc w:val="center"/>
            </w:pPr>
            <w:r w:rsidRPr="00964BA9">
              <w:t>32</w:t>
            </w:r>
            <w:r>
              <w:t> %</w:t>
            </w:r>
          </w:p>
        </w:tc>
        <w:tc>
          <w:tcPr>
            <w:tcW w:w="947" w:type="pct"/>
          </w:tcPr>
          <w:p w14:paraId="079D4152" w14:textId="77777777" w:rsidR="003E0995" w:rsidRPr="00964BA9" w:rsidRDefault="003E0995" w:rsidP="00E40A26">
            <w:pPr>
              <w:keepNext/>
              <w:jc w:val="center"/>
            </w:pPr>
            <w:r w:rsidRPr="00964BA9">
              <w:t>20 %</w:t>
            </w:r>
            <w:r w:rsidRPr="00964BA9">
              <w:rPr>
                <w:vertAlign w:val="superscript"/>
              </w:rPr>
              <w:t xml:space="preserve">e </w:t>
            </w:r>
            <w:r w:rsidRPr="00964BA9">
              <w:t>(11 %, 28 %)</w:t>
            </w:r>
          </w:p>
        </w:tc>
      </w:tr>
      <w:tr w:rsidR="003E0995" w14:paraId="6CF55307"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394DE9F9" w14:textId="77777777" w:rsidR="003E0995" w:rsidRPr="00964BA9" w:rsidRDefault="003E0995" w:rsidP="00E40A26">
            <w:pPr>
              <w:keepNext/>
            </w:pPr>
            <w:r>
              <w:rPr>
                <w:b/>
              </w:rPr>
              <w:t>Remissjoni endoskopika</w:t>
            </w:r>
            <w:r w:rsidRPr="00EE346A">
              <w:rPr>
                <w:b/>
                <w:vertAlign w:val="superscript"/>
              </w:rPr>
              <w:t>j</w:t>
            </w:r>
          </w:p>
        </w:tc>
        <w:tc>
          <w:tcPr>
            <w:tcW w:w="552" w:type="pct"/>
            <w:tcBorders>
              <w:left w:val="single" w:sz="8" w:space="0" w:color="auto"/>
              <w:right w:val="single" w:sz="8" w:space="0" w:color="auto"/>
            </w:tcBorders>
            <w:shd w:val="clear" w:color="auto" w:fill="auto"/>
          </w:tcPr>
          <w:p w14:paraId="7D15CC85" w14:textId="77777777" w:rsidR="003E0995" w:rsidRPr="00964BA9" w:rsidRDefault="003E0995" w:rsidP="00E40A26">
            <w:pPr>
              <w:keepNext/>
              <w:jc w:val="center"/>
            </w:pPr>
            <w:r>
              <w:t>14/</w:t>
            </w:r>
            <w:r w:rsidRPr="00964BA9">
              <w:t>199</w:t>
            </w:r>
          </w:p>
        </w:tc>
        <w:tc>
          <w:tcPr>
            <w:tcW w:w="337" w:type="pct"/>
            <w:tcBorders>
              <w:left w:val="single" w:sz="8" w:space="0" w:color="auto"/>
              <w:right w:val="single" w:sz="8" w:space="0" w:color="auto"/>
            </w:tcBorders>
            <w:shd w:val="clear" w:color="auto" w:fill="auto"/>
          </w:tcPr>
          <w:p w14:paraId="48540D11" w14:textId="77777777" w:rsidR="003E0995" w:rsidRPr="00964BA9" w:rsidRDefault="003E0995" w:rsidP="00E40A26">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5B861DAA" w14:textId="77777777" w:rsidR="003E0995" w:rsidRPr="00964BA9" w:rsidRDefault="003E0995" w:rsidP="00E40A26">
            <w:pPr>
              <w:keepNext/>
              <w:jc w:val="center"/>
            </w:pPr>
            <w:r>
              <w:t>102/</w:t>
            </w:r>
            <w:r w:rsidRPr="00964BA9">
              <w:t>579</w:t>
            </w:r>
          </w:p>
        </w:tc>
        <w:tc>
          <w:tcPr>
            <w:tcW w:w="345" w:type="pct"/>
            <w:tcBorders>
              <w:left w:val="single" w:sz="8" w:space="0" w:color="auto"/>
            </w:tcBorders>
          </w:tcPr>
          <w:p w14:paraId="432CF074" w14:textId="77777777" w:rsidR="003E0995" w:rsidRPr="00964BA9" w:rsidRDefault="003E0995" w:rsidP="00E40A26">
            <w:pPr>
              <w:keepNext/>
              <w:tabs>
                <w:tab w:val="clear" w:pos="567"/>
                <w:tab w:val="left" w:pos="972"/>
              </w:tabs>
              <w:jc w:val="center"/>
            </w:pPr>
            <w:r w:rsidRPr="00964BA9">
              <w:t>18</w:t>
            </w:r>
            <w:r>
              <w:t> %</w:t>
            </w:r>
          </w:p>
        </w:tc>
        <w:tc>
          <w:tcPr>
            <w:tcW w:w="947" w:type="pct"/>
          </w:tcPr>
          <w:p w14:paraId="2E1168FC" w14:textId="239567DA" w:rsidR="003E0995" w:rsidRPr="00964BA9" w:rsidRDefault="003E0995" w:rsidP="00E40A26">
            <w:pPr>
              <w:keepNext/>
              <w:jc w:val="center"/>
            </w:pPr>
            <w:r w:rsidRPr="00964BA9">
              <w:t>11 %</w:t>
            </w:r>
            <w:del w:id="34" w:author="Author">
              <w:r w:rsidRPr="00964BA9" w:rsidDel="000A7B18">
                <w:rPr>
                  <w:vertAlign w:val="superscript"/>
                </w:rPr>
                <w:delText>h</w:delText>
              </w:r>
            </w:del>
            <w:ins w:id="35" w:author="Author">
              <w:r w:rsidR="000A7B18">
                <w:rPr>
                  <w:vertAlign w:val="superscript"/>
                </w:rPr>
                <w:t>f</w:t>
              </w:r>
            </w:ins>
            <w:r w:rsidRPr="00964BA9">
              <w:rPr>
                <w:vertAlign w:val="superscript"/>
              </w:rPr>
              <w:t xml:space="preserve"> </w:t>
            </w:r>
            <w:r w:rsidRPr="00964BA9">
              <w:t>(4 %, 17 %)</w:t>
            </w:r>
          </w:p>
        </w:tc>
      </w:tr>
      <w:tr w:rsidR="003E0995" w14:paraId="0340D047" w14:textId="77777777" w:rsidTr="00E40A26">
        <w:tc>
          <w:tcPr>
            <w:tcW w:w="2170" w:type="pct"/>
            <w:vMerge w:val="restart"/>
            <w:tcBorders>
              <w:top w:val="single" w:sz="4" w:space="0" w:color="auto"/>
              <w:right w:val="single" w:sz="8" w:space="0" w:color="auto"/>
            </w:tcBorders>
            <w:tcMar>
              <w:top w:w="0" w:type="dxa"/>
              <w:left w:w="108" w:type="dxa"/>
              <w:bottom w:w="0" w:type="dxa"/>
              <w:right w:w="108" w:type="dxa"/>
            </w:tcMar>
          </w:tcPr>
          <w:p w14:paraId="1A7F1853" w14:textId="77777777" w:rsidR="003E0995" w:rsidRPr="00964BA9" w:rsidRDefault="003E0995" w:rsidP="00E40A26">
            <w:pPr>
              <w:keepNext/>
            </w:pPr>
            <w:r>
              <w:rPr>
                <w:b/>
              </w:rPr>
              <w:t xml:space="preserve">Bidla mil-linja bażi fl-għeja </w:t>
            </w:r>
            <w:r w:rsidRPr="00964BA9">
              <w:rPr>
                <w:b/>
              </w:rPr>
              <w:t>FACIT</w:t>
            </w:r>
            <w:r>
              <w:rPr>
                <w:b/>
                <w:vertAlign w:val="superscript"/>
              </w:rPr>
              <w:t>h</w:t>
            </w:r>
          </w:p>
        </w:tc>
        <w:tc>
          <w:tcPr>
            <w:tcW w:w="552" w:type="pct"/>
            <w:tcBorders>
              <w:left w:val="single" w:sz="8" w:space="0" w:color="auto"/>
              <w:right w:val="single" w:sz="8" w:space="0" w:color="auto"/>
            </w:tcBorders>
            <w:shd w:val="clear" w:color="auto" w:fill="auto"/>
          </w:tcPr>
          <w:p w14:paraId="18D4E778" w14:textId="77777777" w:rsidR="003E0995" w:rsidRPr="00F3203E" w:rsidRDefault="003E0995" w:rsidP="00E40A26">
            <w:pPr>
              <w:keepNext/>
              <w:jc w:val="center"/>
              <w:rPr>
                <w:b/>
                <w:bCs/>
              </w:rPr>
            </w:pPr>
            <w:r>
              <w:rPr>
                <w:b/>
                <w:bCs/>
              </w:rPr>
              <w:t xml:space="preserve">Medja ta’ </w:t>
            </w:r>
            <w:r w:rsidRPr="00F3203E">
              <w:rPr>
                <w:b/>
                <w:bCs/>
              </w:rPr>
              <w:t xml:space="preserve">LS </w:t>
            </w:r>
          </w:p>
        </w:tc>
        <w:tc>
          <w:tcPr>
            <w:tcW w:w="337" w:type="pct"/>
            <w:tcBorders>
              <w:left w:val="single" w:sz="8" w:space="0" w:color="auto"/>
              <w:right w:val="single" w:sz="8" w:space="0" w:color="auto"/>
            </w:tcBorders>
            <w:shd w:val="clear" w:color="auto" w:fill="auto"/>
          </w:tcPr>
          <w:p w14:paraId="3AC0ACBA" w14:textId="77777777" w:rsidR="003E0995" w:rsidRPr="00F3203E" w:rsidRDefault="003E0995" w:rsidP="00E40A26">
            <w:pPr>
              <w:keepNext/>
              <w:jc w:val="center"/>
              <w:rPr>
                <w:b/>
                <w:bCs/>
              </w:rPr>
            </w:pPr>
            <w:r w:rsidRPr="00F3203E">
              <w:rPr>
                <w:b/>
                <w:bCs/>
              </w:rPr>
              <w:t>SE</w:t>
            </w:r>
          </w:p>
        </w:tc>
        <w:tc>
          <w:tcPr>
            <w:tcW w:w="648" w:type="pct"/>
            <w:tcBorders>
              <w:left w:val="single" w:sz="8" w:space="0" w:color="auto"/>
            </w:tcBorders>
            <w:tcMar>
              <w:top w:w="0" w:type="dxa"/>
              <w:left w:w="108" w:type="dxa"/>
              <w:bottom w:w="0" w:type="dxa"/>
              <w:right w:w="108" w:type="dxa"/>
            </w:tcMar>
          </w:tcPr>
          <w:p w14:paraId="0CAF3603" w14:textId="77777777" w:rsidR="003E0995" w:rsidRPr="00F3203E" w:rsidRDefault="003E0995" w:rsidP="00E40A26">
            <w:pPr>
              <w:keepNext/>
              <w:jc w:val="center"/>
              <w:rPr>
                <w:b/>
                <w:bCs/>
              </w:rPr>
            </w:pPr>
            <w:r>
              <w:rPr>
                <w:b/>
                <w:bCs/>
              </w:rPr>
              <w:t xml:space="preserve">Medja ta’ </w:t>
            </w:r>
            <w:r w:rsidRPr="00F3203E">
              <w:rPr>
                <w:b/>
                <w:bCs/>
              </w:rPr>
              <w:t>LS</w:t>
            </w:r>
          </w:p>
        </w:tc>
        <w:tc>
          <w:tcPr>
            <w:tcW w:w="345" w:type="pct"/>
            <w:tcBorders>
              <w:left w:val="single" w:sz="8" w:space="0" w:color="auto"/>
            </w:tcBorders>
          </w:tcPr>
          <w:p w14:paraId="38B7CDC8" w14:textId="77777777" w:rsidR="003E0995" w:rsidRPr="00F3203E" w:rsidRDefault="003E0995" w:rsidP="00E40A26">
            <w:pPr>
              <w:keepNext/>
              <w:tabs>
                <w:tab w:val="clear" w:pos="567"/>
                <w:tab w:val="left" w:pos="972"/>
              </w:tabs>
              <w:jc w:val="center"/>
              <w:rPr>
                <w:b/>
                <w:bCs/>
              </w:rPr>
            </w:pPr>
            <w:r w:rsidRPr="00F3203E">
              <w:rPr>
                <w:b/>
                <w:bCs/>
              </w:rPr>
              <w:t>SE</w:t>
            </w:r>
          </w:p>
        </w:tc>
        <w:tc>
          <w:tcPr>
            <w:tcW w:w="947" w:type="pct"/>
          </w:tcPr>
          <w:p w14:paraId="7E5E5070" w14:textId="77777777" w:rsidR="003E0995" w:rsidRPr="00964BA9" w:rsidRDefault="003E0995" w:rsidP="00E40A26">
            <w:pPr>
              <w:keepNext/>
              <w:jc w:val="center"/>
            </w:pPr>
          </w:p>
        </w:tc>
      </w:tr>
      <w:tr w:rsidR="003E0995" w14:paraId="790D760D" w14:textId="77777777" w:rsidTr="00E40A26">
        <w:tc>
          <w:tcPr>
            <w:tcW w:w="2170" w:type="pct"/>
            <w:vMerge/>
            <w:tcBorders>
              <w:bottom w:val="single" w:sz="4" w:space="0" w:color="auto"/>
              <w:right w:val="single" w:sz="8" w:space="0" w:color="auto"/>
            </w:tcBorders>
            <w:tcMar>
              <w:top w:w="0" w:type="dxa"/>
              <w:left w:w="108" w:type="dxa"/>
              <w:bottom w:w="0" w:type="dxa"/>
              <w:right w:w="108" w:type="dxa"/>
            </w:tcMar>
          </w:tcPr>
          <w:p w14:paraId="6882E35F" w14:textId="77777777" w:rsidR="003E0995" w:rsidRPr="00964BA9" w:rsidRDefault="003E0995" w:rsidP="00E40A26">
            <w:pPr>
              <w:keepNext/>
            </w:pPr>
          </w:p>
        </w:tc>
        <w:tc>
          <w:tcPr>
            <w:tcW w:w="552" w:type="pct"/>
            <w:tcBorders>
              <w:left w:val="single" w:sz="8" w:space="0" w:color="auto"/>
              <w:right w:val="single" w:sz="8" w:space="0" w:color="auto"/>
            </w:tcBorders>
            <w:shd w:val="clear" w:color="auto" w:fill="auto"/>
          </w:tcPr>
          <w:p w14:paraId="00599A78" w14:textId="77777777" w:rsidR="003E0995" w:rsidRPr="00964BA9" w:rsidRDefault="003E0995" w:rsidP="00E40A26">
            <w:pPr>
              <w:keepNext/>
              <w:jc w:val="center"/>
            </w:pPr>
            <w:r w:rsidRPr="00964BA9">
              <w:t>2.6</w:t>
            </w:r>
          </w:p>
        </w:tc>
        <w:tc>
          <w:tcPr>
            <w:tcW w:w="337" w:type="pct"/>
            <w:tcBorders>
              <w:left w:val="single" w:sz="8" w:space="0" w:color="auto"/>
              <w:right w:val="single" w:sz="8" w:space="0" w:color="auto"/>
            </w:tcBorders>
            <w:shd w:val="clear" w:color="auto" w:fill="auto"/>
          </w:tcPr>
          <w:p w14:paraId="0887A7BE" w14:textId="77777777" w:rsidR="003E0995" w:rsidRPr="00964BA9" w:rsidRDefault="003E0995" w:rsidP="00E40A26">
            <w:pPr>
              <w:keepNext/>
              <w:jc w:val="center"/>
            </w:pPr>
            <w:r>
              <w:t>0.61</w:t>
            </w:r>
          </w:p>
        </w:tc>
        <w:tc>
          <w:tcPr>
            <w:tcW w:w="648" w:type="pct"/>
            <w:tcBorders>
              <w:left w:val="single" w:sz="8" w:space="0" w:color="auto"/>
            </w:tcBorders>
            <w:tcMar>
              <w:top w:w="0" w:type="dxa"/>
              <w:left w:w="108" w:type="dxa"/>
              <w:bottom w:w="0" w:type="dxa"/>
              <w:right w:w="108" w:type="dxa"/>
            </w:tcMar>
          </w:tcPr>
          <w:p w14:paraId="573AD5B4" w14:textId="77777777" w:rsidR="003E0995" w:rsidRPr="00964BA9" w:rsidRDefault="003E0995" w:rsidP="00E40A26">
            <w:pPr>
              <w:keepNext/>
              <w:jc w:val="center"/>
            </w:pPr>
            <w:r w:rsidRPr="00964BA9">
              <w:t>5.9</w:t>
            </w:r>
          </w:p>
        </w:tc>
        <w:tc>
          <w:tcPr>
            <w:tcW w:w="345" w:type="pct"/>
            <w:tcBorders>
              <w:left w:val="single" w:sz="8" w:space="0" w:color="auto"/>
            </w:tcBorders>
          </w:tcPr>
          <w:p w14:paraId="07252CA8" w14:textId="77777777" w:rsidR="003E0995" w:rsidRPr="00964BA9" w:rsidRDefault="003E0995" w:rsidP="00E40A26">
            <w:pPr>
              <w:keepNext/>
              <w:tabs>
                <w:tab w:val="clear" w:pos="567"/>
                <w:tab w:val="left" w:pos="972"/>
              </w:tabs>
              <w:jc w:val="center"/>
            </w:pPr>
            <w:r>
              <w:t>0.36</w:t>
            </w:r>
          </w:p>
        </w:tc>
        <w:tc>
          <w:tcPr>
            <w:tcW w:w="947" w:type="pct"/>
          </w:tcPr>
          <w:p w14:paraId="382EDE28" w14:textId="77777777" w:rsidR="003E0995" w:rsidRPr="00964BA9" w:rsidRDefault="003E0995" w:rsidP="00E40A26">
            <w:pPr>
              <w:keepNext/>
              <w:jc w:val="center"/>
            </w:pPr>
            <w:r w:rsidRPr="00964BA9">
              <w:t>3.2</w:t>
            </w:r>
            <w:r>
              <w:rPr>
                <w:vertAlign w:val="superscript"/>
              </w:rPr>
              <w:t>f</w:t>
            </w:r>
            <w:r w:rsidRPr="00964BA9">
              <w:rPr>
                <w:vertAlign w:val="superscript"/>
              </w:rPr>
              <w:t xml:space="preserve"> </w:t>
            </w:r>
            <w:r w:rsidRPr="00964BA9">
              <w:t>(1.2, 5.2)</w:t>
            </w:r>
          </w:p>
        </w:tc>
      </w:tr>
    </w:tbl>
    <w:p w14:paraId="1476C28B" w14:textId="77777777" w:rsidR="003E0995" w:rsidRPr="00964BA9" w:rsidRDefault="003E0995" w:rsidP="003E0995">
      <w:pPr>
        <w:keepNext/>
      </w:pPr>
      <w:r>
        <w:t>Taqsiriet</w:t>
      </w:r>
      <w:r w:rsidRPr="00964BA9">
        <w:t>: FACIT</w:t>
      </w:r>
      <w:r>
        <w:t xml:space="preserve">-fatigue, </w:t>
      </w:r>
      <w:r w:rsidRPr="00885175">
        <w:rPr>
          <w:i/>
          <w:iCs/>
        </w:rPr>
        <w:t>Functional Assessment of Chronic Illness Therapy</w:t>
      </w:r>
      <w:r w:rsidRPr="00964BA9">
        <w:t xml:space="preserve"> </w:t>
      </w:r>
      <w:r>
        <w:noBreakHyphen/>
        <w:t xml:space="preserve"> </w:t>
      </w:r>
      <w:r w:rsidRPr="002D29DC">
        <w:rPr>
          <w:i/>
          <w:iCs/>
        </w:rPr>
        <w:t>fatigue</w:t>
      </w:r>
      <w:r w:rsidRPr="00964BA9">
        <w:t>= </w:t>
      </w:r>
      <w:r>
        <w:t xml:space="preserve">Stima Funzjonali tat-Terapija ta’ Mard Kroniku </w:t>
      </w:r>
      <w:r w:rsidRPr="00964BA9">
        <w:t>–</w:t>
      </w:r>
      <w:r>
        <w:t xml:space="preserve">Għeja; LS Mean, </w:t>
      </w:r>
      <w:r w:rsidRPr="00885175">
        <w:rPr>
          <w:i/>
          <w:iCs/>
        </w:rPr>
        <w:t>Least Square Mean</w:t>
      </w:r>
      <w:r>
        <w:t xml:space="preserve"> = Medja bl-Least Squares</w:t>
      </w:r>
      <w:r w:rsidRPr="00964BA9">
        <w:t xml:space="preserve">; </w:t>
      </w:r>
      <w:r>
        <w:t xml:space="preserve">SE, </w:t>
      </w:r>
      <w:r w:rsidRPr="00D24B48">
        <w:rPr>
          <w:i/>
          <w:iCs/>
        </w:rPr>
        <w:t>Standard Error</w:t>
      </w:r>
      <w:r>
        <w:t xml:space="preserve"> = Żball Standard; oħrajn ara fuq tabella 4</w:t>
      </w:r>
      <w:r w:rsidRPr="00964BA9">
        <w:t>.</w:t>
      </w:r>
    </w:p>
    <w:p w14:paraId="2B11FEAD" w14:textId="77777777" w:rsidR="003E0995" w:rsidRPr="00964BA9" w:rsidRDefault="003E0995" w:rsidP="003E0995">
      <w:pPr>
        <w:keepNext/>
        <w:ind w:left="284" w:hanging="284"/>
      </w:pPr>
      <w:r w:rsidRPr="00964BA9">
        <w:t>a</w:t>
      </w:r>
      <w:r w:rsidRPr="00964BA9">
        <w:tab/>
      </w:r>
      <w:r>
        <w:t>Ġimgħat</w:t>
      </w:r>
      <w:r w:rsidRPr="00964BA9">
        <w:t xml:space="preserve"> 0, 4, 8</w:t>
      </w:r>
    </w:p>
    <w:p w14:paraId="6C6404D1" w14:textId="1D21F625" w:rsidR="003E0995" w:rsidRPr="00964BA9" w:rsidRDefault="003E0995" w:rsidP="003E0995">
      <w:pPr>
        <w:keepNext/>
        <w:ind w:left="284" w:hanging="284"/>
      </w:pPr>
      <w:r w:rsidRPr="00964BA9">
        <w:t>b</w:t>
      </w:r>
      <w:r w:rsidRPr="00964BA9">
        <w:tab/>
      </w:r>
      <w:bookmarkStart w:id="36" w:name="_Hlk184573001"/>
      <w:r>
        <w:t xml:space="preserve">ara tabella </w:t>
      </w:r>
      <w:r w:rsidRPr="00964BA9">
        <w:t>4</w:t>
      </w:r>
      <w:bookmarkEnd w:id="36"/>
      <w:r w:rsidRPr="00964BA9">
        <w:t xml:space="preserve">. </w:t>
      </w:r>
      <w:r>
        <w:t xml:space="preserve">Ara wkoll nota tal-qiegħ </w:t>
      </w:r>
      <w:del w:id="37" w:author="Author">
        <w:r w:rsidRPr="00F459F1" w:rsidDel="000A7B18">
          <w:delText>k</w:delText>
        </w:r>
      </w:del>
      <w:ins w:id="38" w:author="Author">
        <w:r w:rsidR="000A7B18">
          <w:t>h</w:t>
        </w:r>
        <w:r w:rsidR="003D0601">
          <w:t xml:space="preserve"> aktar ’l isfel</w:t>
        </w:r>
      </w:ins>
      <w:r w:rsidRPr="00F459F1">
        <w:t>.</w:t>
      </w:r>
    </w:p>
    <w:p w14:paraId="5419BB30" w14:textId="77777777" w:rsidR="003E0995" w:rsidRPr="00964BA9" w:rsidRDefault="003E0995" w:rsidP="003E0995">
      <w:pPr>
        <w:keepNext/>
        <w:tabs>
          <w:tab w:val="clear" w:pos="567"/>
          <w:tab w:val="left" w:pos="1276"/>
        </w:tabs>
        <w:ind w:left="284" w:hanging="284"/>
      </w:pPr>
      <w:r w:rsidRPr="00964BA9">
        <w:t>c, d, e</w:t>
      </w:r>
      <w:r w:rsidRPr="001F48E8">
        <w:t>,</w:t>
      </w:r>
      <w:r w:rsidRPr="00964BA9">
        <w:t xml:space="preserve"> g, j</w:t>
      </w:r>
      <w:r w:rsidRPr="00964BA9">
        <w:tab/>
      </w:r>
      <w:r>
        <w:t xml:space="preserve">ara tabella </w:t>
      </w:r>
      <w:r w:rsidRPr="00964BA9">
        <w:t>4</w:t>
      </w:r>
    </w:p>
    <w:p w14:paraId="7A2F049D" w14:textId="77777777" w:rsidR="003E0995" w:rsidRPr="00964BA9" w:rsidRDefault="003E0995" w:rsidP="003E0995">
      <w:pPr>
        <w:keepNext/>
        <w:ind w:left="284" w:hanging="284"/>
      </w:pPr>
      <w:r>
        <w:t>f</w:t>
      </w:r>
      <w:r w:rsidRPr="00964BA9">
        <w:tab/>
      </w:r>
      <w:r>
        <w:t xml:space="preserve">valur </w:t>
      </w:r>
      <w:r w:rsidRPr="00964BA9">
        <w:t>p &lt;0.005</w:t>
      </w:r>
    </w:p>
    <w:p w14:paraId="78D0F59D" w14:textId="77777777" w:rsidR="003E0995" w:rsidRPr="00F459F1" w:rsidRDefault="003E0995" w:rsidP="003E0995">
      <w:pPr>
        <w:keepNext/>
        <w:ind w:left="284" w:hanging="284"/>
        <w:rPr>
          <w:szCs w:val="22"/>
        </w:rPr>
      </w:pPr>
      <w:r>
        <w:t>h</w:t>
      </w:r>
      <w:r w:rsidRPr="00964BA9">
        <w:tab/>
      </w:r>
      <w:r>
        <w:t>Għal bidla mil-linja bażi fil-</w:t>
      </w:r>
      <w:r w:rsidRPr="00F459F1">
        <w:rPr>
          <w:szCs w:val="22"/>
        </w:rPr>
        <w:t>FACIT-</w:t>
      </w:r>
      <w:r>
        <w:rPr>
          <w:szCs w:val="22"/>
        </w:rPr>
        <w:t>għeja</w:t>
      </w:r>
      <w:r w:rsidRPr="00F459F1">
        <w:rPr>
          <w:szCs w:val="22"/>
        </w:rPr>
        <w:t xml:space="preserve">, </w:t>
      </w:r>
      <w:r>
        <w:rPr>
          <w:szCs w:val="22"/>
        </w:rPr>
        <w:t xml:space="preserve">il-medji LS u d-differenza fit-trattament kienu bbażati fuq il-mudell </w:t>
      </w:r>
      <w:r w:rsidRPr="00F459F1">
        <w:rPr>
          <w:szCs w:val="22"/>
        </w:rPr>
        <w:t xml:space="preserve">ANCOVA </w:t>
      </w:r>
      <w:r>
        <w:rPr>
          <w:szCs w:val="22"/>
        </w:rPr>
        <w:t xml:space="preserve">aġġustat għal </w:t>
      </w:r>
      <w:r w:rsidRPr="00F459F1">
        <w:rPr>
          <w:szCs w:val="22"/>
        </w:rPr>
        <w:t>FACIT-</w:t>
      </w:r>
      <w:r>
        <w:rPr>
          <w:szCs w:val="22"/>
        </w:rPr>
        <w:t>għeja fil-linja bażi u kovarjati oħra</w:t>
      </w:r>
      <w:r w:rsidRPr="00F459F1">
        <w:rPr>
          <w:szCs w:val="22"/>
        </w:rPr>
        <w:t xml:space="preserve">. </w:t>
      </w:r>
      <w:r>
        <w:rPr>
          <w:szCs w:val="22"/>
        </w:rPr>
        <w:t>Fil-linja bażi</w:t>
      </w:r>
      <w:r w:rsidRPr="00F459F1">
        <w:rPr>
          <w:szCs w:val="22"/>
        </w:rPr>
        <w:t xml:space="preserve">, </w:t>
      </w:r>
      <w:r>
        <w:rPr>
          <w:szCs w:val="22"/>
        </w:rPr>
        <w:t xml:space="preserve">il-medja tal-valuri ta’ </w:t>
      </w:r>
      <w:r w:rsidRPr="00F459F1">
        <w:rPr>
          <w:szCs w:val="22"/>
        </w:rPr>
        <w:t>FACIT-</w:t>
      </w:r>
      <w:r>
        <w:rPr>
          <w:szCs w:val="22"/>
        </w:rPr>
        <w:t xml:space="preserve">għeja kienu jixxiebhu fil-gruppi kollha ta’ trattament u varjaw minn </w:t>
      </w:r>
      <w:r w:rsidRPr="00F459F1">
        <w:rPr>
          <w:szCs w:val="22"/>
        </w:rPr>
        <w:t>32.3-31.5.</w:t>
      </w:r>
    </w:p>
    <w:p w14:paraId="036B8E89" w14:textId="77777777" w:rsidR="003E0995" w:rsidRPr="00964BA9" w:rsidRDefault="003E0995" w:rsidP="003E0995">
      <w:pPr>
        <w:keepNext/>
      </w:pPr>
    </w:p>
    <w:p w14:paraId="5047D30B" w14:textId="77777777" w:rsidR="003E0995" w:rsidRPr="00964BA9" w:rsidRDefault="003E0995" w:rsidP="003E0995">
      <w:pPr>
        <w:keepNext/>
      </w:pPr>
      <w:r>
        <w:t>Titjib fir-remissjoni klinika b’</w:t>
      </w:r>
      <w:r w:rsidRPr="00964BA9">
        <w:t xml:space="preserve">CDAI </w:t>
      </w:r>
      <w:r>
        <w:t>ġew osservati sa minn ġimgħa</w:t>
      </w:r>
      <w:r w:rsidRPr="00964BA9">
        <w:t xml:space="preserve"> 4 </w:t>
      </w:r>
      <w:r>
        <w:t>fi proporzjon akbar ta’ pazjenti trattati b’</w:t>
      </w:r>
      <w:r w:rsidRPr="00964BA9">
        <w:t xml:space="preserve">mirikizumab </w:t>
      </w:r>
      <w:r>
        <w:t>meta mqabbel mal-plaċebo</w:t>
      </w:r>
      <w:r w:rsidRPr="00964BA9">
        <w:t>.</w:t>
      </w:r>
    </w:p>
    <w:p w14:paraId="6E782C74" w14:textId="77777777" w:rsidR="003E0995" w:rsidRPr="00964BA9" w:rsidRDefault="003E0995" w:rsidP="003E0995">
      <w:pPr>
        <w:keepNext/>
      </w:pPr>
      <w:r>
        <w:t xml:space="preserve">Tnaqqis fl-uġigħ fl-addome ġie osservat sa minn ġimgħa </w:t>
      </w:r>
      <w:r w:rsidRPr="00964BA9">
        <w:t xml:space="preserve">4 </w:t>
      </w:r>
      <w:r>
        <w:t xml:space="preserve">u fil-frekwenza tal-ippurgar sa minn ġimgħa </w:t>
      </w:r>
      <w:r w:rsidRPr="00964BA9">
        <w:t xml:space="preserve">6 </w:t>
      </w:r>
      <w:r>
        <w:t>f’pazjenti trattati b’</w:t>
      </w:r>
      <w:r w:rsidRPr="00964BA9">
        <w:t xml:space="preserve">mirikizumab </w:t>
      </w:r>
      <w:r>
        <w:t>imqabbel mal-plaċebo</w:t>
      </w:r>
      <w:r w:rsidRPr="00964BA9">
        <w:t>.</w:t>
      </w:r>
    </w:p>
    <w:p w14:paraId="134E47B8" w14:textId="77777777" w:rsidR="003E0995" w:rsidRPr="00964BA9" w:rsidRDefault="003E0995" w:rsidP="003E0995">
      <w:pPr>
        <w:keepNext/>
      </w:pPr>
    </w:p>
    <w:p w14:paraId="3D220EC6" w14:textId="77777777" w:rsidR="003E0995" w:rsidRDefault="003E0995" w:rsidP="003E0995">
      <w:pPr>
        <w:tabs>
          <w:tab w:val="left" w:pos="284"/>
        </w:tabs>
        <w:spacing w:line="240" w:lineRule="auto"/>
      </w:pPr>
      <w:r>
        <w:t>Il-profil tal-effikaċja u tas-sigurtà ta’ mirikizumab kien konsistenti fis-sottogruppi kollha, jiġifieri eta`, sess tal-persuna, piż tal-ġisem, severità tal-attività tal-marda fil-linja bażi u reġjun. Id-daqs tal-effett jista’ jvarja.</w:t>
      </w:r>
    </w:p>
    <w:p w14:paraId="5E9D8CDB" w14:textId="77777777" w:rsidR="003E0995" w:rsidRPr="001246CD" w:rsidRDefault="003E0995" w:rsidP="003E0995">
      <w:pPr>
        <w:keepNext/>
        <w:spacing w:line="240" w:lineRule="auto"/>
        <w:rPr>
          <w:i/>
          <w:szCs w:val="22"/>
        </w:rPr>
      </w:pPr>
    </w:p>
    <w:p w14:paraId="5D319FF9" w14:textId="77777777" w:rsidR="003E0995" w:rsidRPr="00AA03BE" w:rsidRDefault="003E0995" w:rsidP="003E0995">
      <w:pPr>
        <w:keepNext/>
        <w:spacing w:line="240" w:lineRule="auto"/>
        <w:rPr>
          <w:i/>
          <w:szCs w:val="22"/>
        </w:rPr>
      </w:pPr>
      <w:r>
        <w:rPr>
          <w:i/>
          <w:szCs w:val="22"/>
          <w:lang w:val="en-US"/>
        </w:rPr>
        <w:t>Grupp tal-kumparatur attiv</w:t>
      </w:r>
    </w:p>
    <w:p w14:paraId="53D2FB4F" w14:textId="77777777" w:rsidR="003E0995" w:rsidRPr="008D45DF" w:rsidRDefault="003E0995" w:rsidP="003E0995">
      <w:pPr>
        <w:keepNext/>
        <w:spacing w:line="240" w:lineRule="auto"/>
        <w:rPr>
          <w:szCs w:val="22"/>
          <w:lang w:val="en-US"/>
        </w:rPr>
      </w:pPr>
      <w:r>
        <w:rPr>
          <w:szCs w:val="22"/>
          <w:lang w:val="en-US"/>
        </w:rPr>
        <w:t xml:space="preserve">F’ġimgħa </w:t>
      </w:r>
      <w:r w:rsidRPr="00AA03BE">
        <w:rPr>
          <w:szCs w:val="22"/>
          <w:lang w:val="en-US"/>
        </w:rPr>
        <w:t xml:space="preserve">52, mirikizumab </w:t>
      </w:r>
      <w:r>
        <w:rPr>
          <w:szCs w:val="22"/>
          <w:lang w:val="en-US"/>
        </w:rPr>
        <w:t xml:space="preserve">wera nuqqas ta’ inferjorità </w:t>
      </w:r>
      <w:r w:rsidRPr="00AA03BE">
        <w:rPr>
          <w:szCs w:val="22"/>
          <w:lang w:val="en-US"/>
        </w:rPr>
        <w:t>(</w:t>
      </w:r>
      <w:r>
        <w:rPr>
          <w:szCs w:val="22"/>
          <w:lang w:val="en-US"/>
        </w:rPr>
        <w:t xml:space="preserve">marġini speċifikati minn qabel ta’ </w:t>
      </w:r>
      <w:r w:rsidRPr="00AA03BE">
        <w:rPr>
          <w:szCs w:val="22"/>
          <w:lang w:val="en-US"/>
        </w:rPr>
        <w:t xml:space="preserve">-10%) </w:t>
      </w:r>
      <w:r>
        <w:rPr>
          <w:szCs w:val="22"/>
          <w:lang w:val="en-US"/>
        </w:rPr>
        <w:t>għal</w:t>
      </w:r>
      <w:r w:rsidRPr="00AA03BE">
        <w:rPr>
          <w:szCs w:val="22"/>
          <w:lang w:val="en-US"/>
        </w:rPr>
        <w:t xml:space="preserve"> ustekinumab </w:t>
      </w:r>
      <w:r>
        <w:rPr>
          <w:szCs w:val="22"/>
          <w:lang w:val="en-US"/>
        </w:rPr>
        <w:t>fuq ir-remissjoni klinika b’</w:t>
      </w:r>
      <w:r w:rsidRPr="00AA03BE">
        <w:rPr>
          <w:szCs w:val="22"/>
          <w:lang w:val="en-US"/>
        </w:rPr>
        <w:t>CDAI</w:t>
      </w:r>
      <w:r w:rsidRPr="00AA03BE">
        <w:rPr>
          <w:szCs w:val="22"/>
        </w:rPr>
        <w:t xml:space="preserve"> (mirikizumab 54 %; ustekinumab 48 %).</w:t>
      </w:r>
      <w:r>
        <w:rPr>
          <w:szCs w:val="22"/>
        </w:rPr>
        <w:t xml:space="preserve"> Superjorità fuq ir-rispons endoskopiku ta’ </w:t>
      </w:r>
      <w:r w:rsidRPr="006A44F4">
        <w:rPr>
          <w:szCs w:val="22"/>
        </w:rPr>
        <w:t xml:space="preserve">ustekinumab </w:t>
      </w:r>
      <w:r>
        <w:rPr>
          <w:szCs w:val="22"/>
        </w:rPr>
        <w:t xml:space="preserve">f’ġimgħa </w:t>
      </w:r>
      <w:r w:rsidRPr="006A44F4">
        <w:rPr>
          <w:szCs w:val="22"/>
        </w:rPr>
        <w:t xml:space="preserve">52 </w:t>
      </w:r>
      <w:r>
        <w:rPr>
          <w:szCs w:val="22"/>
        </w:rPr>
        <w:t xml:space="preserve">ma nkisbitx </w:t>
      </w:r>
      <w:r w:rsidRPr="006A44F4">
        <w:rPr>
          <w:szCs w:val="22"/>
        </w:rPr>
        <w:t xml:space="preserve">(mirikizumab 48 %, ustekinumab 46 %). </w:t>
      </w:r>
    </w:p>
    <w:p w14:paraId="5FFFD618" w14:textId="77777777" w:rsidR="003E0995" w:rsidRDefault="003E0995" w:rsidP="003E0995">
      <w:pPr>
        <w:keepNext/>
        <w:spacing w:line="240" w:lineRule="auto"/>
        <w:rPr>
          <w:i/>
          <w:szCs w:val="22"/>
          <w:highlight w:val="green"/>
          <w:lang w:val="en-US"/>
        </w:rPr>
      </w:pPr>
    </w:p>
    <w:p w14:paraId="74C55319" w14:textId="77777777" w:rsidR="003E0995" w:rsidRPr="00AC424F" w:rsidRDefault="003E0995" w:rsidP="003E0995">
      <w:pPr>
        <w:keepNext/>
        <w:spacing w:line="240" w:lineRule="auto"/>
        <w:rPr>
          <w:szCs w:val="22"/>
        </w:rPr>
      </w:pPr>
      <w:r>
        <w:rPr>
          <w:i/>
          <w:szCs w:val="22"/>
          <w:lang w:val="en-US"/>
        </w:rPr>
        <w:t xml:space="preserve">Riżultat istoloġiku </w:t>
      </w:r>
    </w:p>
    <w:p w14:paraId="5111D400" w14:textId="77777777" w:rsidR="003E0995" w:rsidRPr="006A44F4" w:rsidRDefault="003E0995" w:rsidP="003E0995">
      <w:pPr>
        <w:pStyle w:val="mdTblEntry"/>
        <w:spacing w:before="20" w:after="20" w:line="240" w:lineRule="auto"/>
        <w:rPr>
          <w:sz w:val="22"/>
          <w:szCs w:val="22"/>
        </w:rPr>
      </w:pPr>
      <w:r>
        <w:rPr>
          <w:sz w:val="22"/>
          <w:szCs w:val="22"/>
        </w:rPr>
        <w:t xml:space="preserve">Fil-ħames partijiet intestinali kollha </w:t>
      </w:r>
      <w:r w:rsidRPr="006A44F4">
        <w:rPr>
          <w:sz w:val="22"/>
          <w:szCs w:val="22"/>
        </w:rPr>
        <w:t xml:space="preserve">44 % </w:t>
      </w:r>
      <w:r>
        <w:rPr>
          <w:sz w:val="22"/>
          <w:szCs w:val="22"/>
        </w:rPr>
        <w:t xml:space="preserve">tal-pazjenti fuq </w:t>
      </w:r>
      <w:r w:rsidRPr="006A44F4">
        <w:rPr>
          <w:sz w:val="22"/>
          <w:szCs w:val="22"/>
        </w:rPr>
        <w:t xml:space="preserve">mirikizumab </w:t>
      </w:r>
      <w:r>
        <w:rPr>
          <w:sz w:val="22"/>
          <w:szCs w:val="22"/>
        </w:rPr>
        <w:t>kisbu l-iskop finali kompost ta’ rispons kliniku b’</w:t>
      </w:r>
      <w:r w:rsidRPr="006A44F4">
        <w:rPr>
          <w:sz w:val="22"/>
          <w:szCs w:val="22"/>
        </w:rPr>
        <w:t xml:space="preserve">PRO </w:t>
      </w:r>
      <w:r>
        <w:rPr>
          <w:sz w:val="22"/>
          <w:szCs w:val="22"/>
        </w:rPr>
        <w:t xml:space="preserve">f’ġimgħa </w:t>
      </w:r>
      <w:r w:rsidRPr="006A44F4">
        <w:rPr>
          <w:sz w:val="22"/>
          <w:szCs w:val="22"/>
        </w:rPr>
        <w:t xml:space="preserve">12 </w:t>
      </w:r>
      <w:r>
        <w:rPr>
          <w:sz w:val="22"/>
          <w:szCs w:val="22"/>
        </w:rPr>
        <w:t xml:space="preserve">u rispons istoloġiku f’ġimgħa </w:t>
      </w:r>
      <w:r w:rsidRPr="006A44F4">
        <w:rPr>
          <w:sz w:val="22"/>
          <w:szCs w:val="22"/>
        </w:rPr>
        <w:t xml:space="preserve">52 </w:t>
      </w:r>
      <w:r>
        <w:rPr>
          <w:sz w:val="22"/>
          <w:szCs w:val="22"/>
        </w:rPr>
        <w:t xml:space="preserve">meta mqabbel ma’ </w:t>
      </w:r>
      <w:r w:rsidRPr="006A44F4">
        <w:rPr>
          <w:sz w:val="22"/>
          <w:szCs w:val="22"/>
        </w:rPr>
        <w:t>16</w:t>
      </w:r>
      <w:r>
        <w:rPr>
          <w:sz w:val="22"/>
          <w:szCs w:val="22"/>
        </w:rPr>
        <w:t> </w:t>
      </w:r>
      <w:r w:rsidRPr="006A44F4">
        <w:rPr>
          <w:sz w:val="22"/>
          <w:szCs w:val="22"/>
        </w:rPr>
        <w:t xml:space="preserve">% </w:t>
      </w:r>
      <w:r>
        <w:rPr>
          <w:sz w:val="22"/>
          <w:szCs w:val="22"/>
        </w:rPr>
        <w:t>tal-pazjenti fuq plaċebo</w:t>
      </w:r>
      <w:r w:rsidRPr="006A44F4">
        <w:rPr>
          <w:sz w:val="22"/>
          <w:szCs w:val="22"/>
        </w:rPr>
        <w:t xml:space="preserve">. </w:t>
      </w:r>
      <w:r>
        <w:rPr>
          <w:sz w:val="22"/>
          <w:szCs w:val="22"/>
        </w:rPr>
        <w:t xml:space="preserve">Rispons istoloġiku f’ġimgħa </w:t>
      </w:r>
      <w:r w:rsidRPr="001613A5">
        <w:rPr>
          <w:sz w:val="22"/>
          <w:szCs w:val="22"/>
        </w:rPr>
        <w:t xml:space="preserve">52 </w:t>
      </w:r>
      <w:r>
        <w:rPr>
          <w:sz w:val="22"/>
          <w:szCs w:val="22"/>
        </w:rPr>
        <w:t xml:space="preserve">inkiseb minn </w:t>
      </w:r>
      <w:r w:rsidRPr="001613A5">
        <w:rPr>
          <w:sz w:val="22"/>
          <w:szCs w:val="22"/>
        </w:rPr>
        <w:t xml:space="preserve">58 % </w:t>
      </w:r>
      <w:r>
        <w:rPr>
          <w:sz w:val="22"/>
          <w:szCs w:val="22"/>
        </w:rPr>
        <w:t xml:space="preserve">tal-pazjenit meta mqabbel ma’ </w:t>
      </w:r>
      <w:r w:rsidRPr="001613A5">
        <w:rPr>
          <w:sz w:val="22"/>
          <w:szCs w:val="22"/>
        </w:rPr>
        <w:t xml:space="preserve">49% </w:t>
      </w:r>
      <w:r>
        <w:rPr>
          <w:sz w:val="22"/>
          <w:szCs w:val="22"/>
        </w:rPr>
        <w:t>fuq</w:t>
      </w:r>
      <w:r w:rsidRPr="001613A5">
        <w:rPr>
          <w:sz w:val="22"/>
          <w:szCs w:val="22"/>
        </w:rPr>
        <w:t xml:space="preserve"> ustekinumab.</w:t>
      </w:r>
    </w:p>
    <w:p w14:paraId="33FEEFD3" w14:textId="77777777" w:rsidR="003E0995" w:rsidRPr="00AC424F" w:rsidRDefault="003E0995" w:rsidP="003E0995">
      <w:pPr>
        <w:rPr>
          <w:rStyle w:val="ui-provider"/>
          <w:i/>
          <w:szCs w:val="24"/>
          <w:lang w:val="en-US"/>
        </w:rPr>
      </w:pPr>
    </w:p>
    <w:p w14:paraId="564333BD" w14:textId="77777777" w:rsidR="003E0995" w:rsidRPr="00D67E8D" w:rsidRDefault="003E0995" w:rsidP="003E0995">
      <w:pPr>
        <w:keepNext/>
        <w:spacing w:line="240" w:lineRule="auto"/>
        <w:rPr>
          <w:i/>
          <w:iCs/>
        </w:rPr>
      </w:pPr>
      <w:r>
        <w:rPr>
          <w:rStyle w:val="ui-provider"/>
          <w:i/>
          <w:szCs w:val="24"/>
        </w:rPr>
        <w:t xml:space="preserve">Kwalità tal-ħajja marbuta mas-saħħa </w:t>
      </w:r>
    </w:p>
    <w:p w14:paraId="6B24BB70" w14:textId="77777777" w:rsidR="003E0995" w:rsidRDefault="003E0995" w:rsidP="003E0995">
      <w:pPr>
        <w:keepNext/>
        <w:spacing w:line="240" w:lineRule="auto"/>
        <w:rPr>
          <w:color w:val="000000" w:themeColor="text1"/>
          <w:szCs w:val="22"/>
        </w:rPr>
      </w:pPr>
      <w:bookmarkStart w:id="39" w:name="_Hlk178959324"/>
      <w:r>
        <w:rPr>
          <w:color w:val="000000" w:themeColor="text1"/>
          <w:szCs w:val="22"/>
        </w:rPr>
        <w:t xml:space="preserve">F’ġimgħa </w:t>
      </w:r>
      <w:r w:rsidRPr="006D15A9">
        <w:rPr>
          <w:color w:val="000000" w:themeColor="text1"/>
          <w:szCs w:val="22"/>
        </w:rPr>
        <w:t xml:space="preserve">12, </w:t>
      </w:r>
      <w:r>
        <w:rPr>
          <w:color w:val="000000" w:themeColor="text1"/>
          <w:szCs w:val="22"/>
        </w:rPr>
        <w:t xml:space="preserve">bidla fil-punteġġ fil-Kwestjonarju Dwar Mard Infjammatorju tal-Musrana </w:t>
      </w:r>
      <w:r w:rsidRPr="006D15A9">
        <w:rPr>
          <w:szCs w:val="22"/>
        </w:rPr>
        <w:t>(IBDQ</w:t>
      </w:r>
      <w:r>
        <w:rPr>
          <w:szCs w:val="22"/>
        </w:rPr>
        <w:t xml:space="preserve">, </w:t>
      </w:r>
      <w:r w:rsidRPr="00D24B48">
        <w:rPr>
          <w:i/>
          <w:iCs/>
          <w:szCs w:val="22"/>
        </w:rPr>
        <w:t>Inflammatory Bowel Disease Questionnaire</w:t>
      </w:r>
      <w:r w:rsidRPr="006D15A9">
        <w:rPr>
          <w:szCs w:val="22"/>
        </w:rPr>
        <w:t xml:space="preserve">) </w:t>
      </w:r>
      <w:r>
        <w:rPr>
          <w:szCs w:val="22"/>
        </w:rPr>
        <w:t xml:space="preserve">kienet </w:t>
      </w:r>
      <w:r w:rsidRPr="006D15A9">
        <w:rPr>
          <w:szCs w:val="22"/>
        </w:rPr>
        <w:t xml:space="preserve">36.9 </w:t>
      </w:r>
      <w:r>
        <w:rPr>
          <w:szCs w:val="22"/>
        </w:rPr>
        <w:t>għal</w:t>
      </w:r>
      <w:r w:rsidRPr="006D15A9">
        <w:rPr>
          <w:szCs w:val="22"/>
        </w:rPr>
        <w:t xml:space="preserve"> mirikizumab </w:t>
      </w:r>
      <w:r>
        <w:rPr>
          <w:szCs w:val="22"/>
        </w:rPr>
        <w:t>u</w:t>
      </w:r>
      <w:r w:rsidRPr="006D15A9">
        <w:rPr>
          <w:szCs w:val="22"/>
        </w:rPr>
        <w:t xml:space="preserve"> 17.4 </w:t>
      </w:r>
      <w:r>
        <w:rPr>
          <w:szCs w:val="22"/>
        </w:rPr>
        <w:t>għall-plaċebo</w:t>
      </w:r>
      <w:r w:rsidRPr="006D15A9">
        <w:rPr>
          <w:szCs w:val="22"/>
        </w:rPr>
        <w:t xml:space="preserve">; </w:t>
      </w:r>
      <w:r>
        <w:rPr>
          <w:szCs w:val="22"/>
        </w:rPr>
        <w:t>ir-</w:t>
      </w:r>
      <w:r>
        <w:rPr>
          <w:szCs w:val="22"/>
        </w:rPr>
        <w:lastRenderedPageBreak/>
        <w:t xml:space="preserve">rispons u r-remissjoni </w:t>
      </w:r>
      <w:r w:rsidRPr="006D15A9">
        <w:rPr>
          <w:szCs w:val="22"/>
        </w:rPr>
        <w:t xml:space="preserve">IBDQ </w:t>
      </w:r>
      <w:r>
        <w:rPr>
          <w:szCs w:val="22"/>
        </w:rPr>
        <w:t>inkisbu f’</w:t>
      </w:r>
      <w:r w:rsidRPr="006D15A9">
        <w:rPr>
          <w:szCs w:val="22"/>
        </w:rPr>
        <w:t xml:space="preserve">69 % </w:t>
      </w:r>
      <w:r>
        <w:rPr>
          <w:szCs w:val="22"/>
        </w:rPr>
        <w:t xml:space="preserve">u </w:t>
      </w:r>
      <w:r w:rsidRPr="006D15A9">
        <w:rPr>
          <w:szCs w:val="22"/>
        </w:rPr>
        <w:t xml:space="preserve">52 % </w:t>
      </w:r>
      <w:r>
        <w:rPr>
          <w:szCs w:val="22"/>
        </w:rPr>
        <w:t>tal-pazjenti trattati b’</w:t>
      </w:r>
      <w:r w:rsidRPr="006D15A9">
        <w:rPr>
          <w:szCs w:val="22"/>
        </w:rPr>
        <w:t xml:space="preserve">mirikizumab versus 45 % </w:t>
      </w:r>
      <w:r>
        <w:rPr>
          <w:szCs w:val="22"/>
        </w:rPr>
        <w:t xml:space="preserve">u </w:t>
      </w:r>
      <w:r w:rsidRPr="006D15A9">
        <w:rPr>
          <w:szCs w:val="22"/>
        </w:rPr>
        <w:t>28 %</w:t>
      </w:r>
      <w:r>
        <w:rPr>
          <w:szCs w:val="22"/>
        </w:rPr>
        <w:t xml:space="preserve"> fil-pazjenti fuq plaċebo rispettivament</w:t>
      </w:r>
      <w:r w:rsidRPr="006D15A9">
        <w:rPr>
          <w:szCs w:val="22"/>
        </w:rPr>
        <w:t xml:space="preserve">. </w:t>
      </w:r>
      <w:r>
        <w:rPr>
          <w:szCs w:val="22"/>
        </w:rPr>
        <w:t xml:space="preserve">Dan it-titjib inżamm f’ġimgħa </w:t>
      </w:r>
      <w:r w:rsidRPr="006D15A9">
        <w:rPr>
          <w:color w:val="000000" w:themeColor="text1"/>
          <w:szCs w:val="22"/>
        </w:rPr>
        <w:t>52.</w:t>
      </w:r>
      <w:bookmarkEnd w:id="39"/>
    </w:p>
    <w:p w14:paraId="7B37B976" w14:textId="77777777" w:rsidR="003E0995" w:rsidRPr="000213B8" w:rsidRDefault="003E0995" w:rsidP="003E0995">
      <w:pPr>
        <w:keepNext/>
        <w:tabs>
          <w:tab w:val="clear" w:pos="567"/>
        </w:tabs>
        <w:autoSpaceDE w:val="0"/>
        <w:autoSpaceDN w:val="0"/>
        <w:adjustRightInd w:val="0"/>
        <w:spacing w:line="240" w:lineRule="auto"/>
        <w:rPr>
          <w:i/>
          <w:iCs/>
          <w:szCs w:val="22"/>
          <w:lang w:eastAsia="en-US" w:bidi="ar-SA"/>
        </w:rPr>
      </w:pPr>
    </w:p>
    <w:p w14:paraId="23D2D4C9" w14:textId="77777777" w:rsidR="003E0995" w:rsidRPr="000213B8" w:rsidRDefault="003E0995" w:rsidP="003E0995">
      <w:pPr>
        <w:keepNext/>
        <w:spacing w:line="240" w:lineRule="auto"/>
        <w:rPr>
          <w:bCs/>
          <w:iCs/>
          <w:szCs w:val="22"/>
          <w:lang w:eastAsia="en-US" w:bidi="ar-SA"/>
        </w:rPr>
      </w:pPr>
      <w:r w:rsidRPr="000213B8">
        <w:rPr>
          <w:bCs/>
          <w:iCs/>
          <w:szCs w:val="22"/>
          <w:u w:val="single"/>
          <w:lang w:eastAsia="en-US" w:bidi="ar-SA"/>
        </w:rPr>
        <w:t>Popolazzjoni pedjatrika</w:t>
      </w:r>
    </w:p>
    <w:p w14:paraId="6A39F2AB" w14:textId="77777777" w:rsidR="003E0995" w:rsidRPr="000213B8" w:rsidRDefault="003E0995" w:rsidP="003E0995">
      <w:pPr>
        <w:keepNext/>
        <w:spacing w:line="240" w:lineRule="auto"/>
        <w:outlineLvl w:val="0"/>
        <w:rPr>
          <w:szCs w:val="22"/>
          <w:lang w:eastAsia="en-US" w:bidi="ar-SA"/>
        </w:rPr>
      </w:pPr>
    </w:p>
    <w:p w14:paraId="4C1F672E" w14:textId="77777777" w:rsidR="003E0995" w:rsidRPr="000213B8" w:rsidRDefault="003E0995" w:rsidP="003E0995">
      <w:pPr>
        <w:keepNext/>
        <w:spacing w:line="240" w:lineRule="auto"/>
        <w:outlineLvl w:val="0"/>
        <w:rPr>
          <w:szCs w:val="22"/>
          <w:lang w:eastAsia="en-US" w:bidi="ar-SA"/>
        </w:rPr>
      </w:pPr>
      <w:r w:rsidRPr="000213B8">
        <w:rPr>
          <w:szCs w:val="22"/>
          <w:lang w:eastAsia="en-US" w:bidi="ar-SA"/>
        </w:rPr>
        <w:t>L-Aġenzija Ewropea għall-Mediċini ddiferiet l-obbligu li jiġu ppreżentati riżultati tal-istudji b’Omvoh f’wieħed jew iktar kategoriji tal-popolazzjoni pedjatrika fit-trattament ta’ kolite ulċerattiva</w:t>
      </w:r>
      <w:r>
        <w:rPr>
          <w:szCs w:val="22"/>
          <w:lang w:eastAsia="en-US" w:bidi="ar-SA"/>
        </w:rPr>
        <w:t xml:space="preserve"> u tal-marda ta’ Crohn</w:t>
      </w:r>
      <w:r w:rsidRPr="000213B8">
        <w:rPr>
          <w:szCs w:val="22"/>
          <w:lang w:eastAsia="en-US" w:bidi="ar-SA"/>
        </w:rPr>
        <w:t xml:space="preserve"> (ara sezzjoni 4.2 għal informazzjoni dwar l-użu pedjatriku).</w:t>
      </w:r>
      <w:r>
        <w:rPr>
          <w:szCs w:val="22"/>
          <w:lang w:eastAsia="en-US" w:bidi="ar-SA"/>
        </w:rPr>
        <w:fldChar w:fldCharType="begin"/>
      </w:r>
      <w:r>
        <w:rPr>
          <w:szCs w:val="22"/>
          <w:lang w:eastAsia="en-US" w:bidi="ar-SA"/>
        </w:rPr>
        <w:instrText xml:space="preserve"> DOCVARIABLE vault_nd_a0c9e1f1-f243-488c-bbc0-86d019ee7eaf \* MERGEFORMAT </w:instrText>
      </w:r>
      <w:r>
        <w:rPr>
          <w:szCs w:val="22"/>
          <w:lang w:eastAsia="en-US" w:bidi="ar-SA"/>
        </w:rPr>
        <w:fldChar w:fldCharType="separate"/>
      </w:r>
      <w:r>
        <w:rPr>
          <w:szCs w:val="22"/>
          <w:lang w:eastAsia="en-US" w:bidi="ar-SA"/>
        </w:rPr>
        <w:t xml:space="preserve"> </w:t>
      </w:r>
      <w:r>
        <w:rPr>
          <w:szCs w:val="22"/>
          <w:lang w:eastAsia="en-US" w:bidi="ar-SA"/>
        </w:rPr>
        <w:fldChar w:fldCharType="end"/>
      </w:r>
    </w:p>
    <w:p w14:paraId="6BC6407A" w14:textId="77777777" w:rsidR="003E0995" w:rsidRPr="000213B8" w:rsidRDefault="003E0995" w:rsidP="003E0995">
      <w:pPr>
        <w:numPr>
          <w:ilvl w:val="12"/>
          <w:numId w:val="0"/>
        </w:numPr>
        <w:spacing w:line="240" w:lineRule="auto"/>
        <w:ind w:right="-2"/>
        <w:rPr>
          <w:iCs/>
          <w:noProof/>
          <w:szCs w:val="22"/>
          <w:lang w:eastAsia="en-US" w:bidi="ar-SA"/>
        </w:rPr>
      </w:pPr>
    </w:p>
    <w:p w14:paraId="2FA47052" w14:textId="77777777" w:rsidR="003E0995" w:rsidRPr="000213B8" w:rsidRDefault="003E0995" w:rsidP="003E0995">
      <w:pPr>
        <w:keepNext/>
        <w:spacing w:line="240" w:lineRule="auto"/>
        <w:outlineLvl w:val="0"/>
        <w:rPr>
          <w:b/>
          <w:noProof/>
          <w:szCs w:val="22"/>
          <w:lang w:eastAsia="en-US" w:bidi="ar-SA"/>
        </w:rPr>
      </w:pPr>
      <w:r w:rsidRPr="000213B8">
        <w:rPr>
          <w:b/>
          <w:noProof/>
          <w:szCs w:val="22"/>
          <w:lang w:eastAsia="en-US" w:bidi="ar-SA"/>
        </w:rPr>
        <w:t>5.2</w:t>
      </w:r>
      <w:r w:rsidRPr="000213B8">
        <w:rPr>
          <w:b/>
          <w:noProof/>
          <w:szCs w:val="22"/>
          <w:lang w:eastAsia="en-US" w:bidi="ar-SA"/>
        </w:rPr>
        <w:tab/>
        <w:t>Tagħrif farmakokinetiku</w:t>
      </w:r>
      <w:r>
        <w:rPr>
          <w:b/>
          <w:noProof/>
          <w:szCs w:val="22"/>
          <w:lang w:eastAsia="en-US" w:bidi="ar-SA"/>
        </w:rPr>
        <w:fldChar w:fldCharType="begin"/>
      </w:r>
      <w:r>
        <w:rPr>
          <w:b/>
          <w:noProof/>
          <w:szCs w:val="22"/>
          <w:lang w:eastAsia="en-US" w:bidi="ar-SA"/>
        </w:rPr>
        <w:instrText xml:space="preserve"> DOCVARIABLE vault_nd_8c2a006d-d554-46fc-8262-c0f901320588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5275D81F" w14:textId="77777777" w:rsidR="003E0995" w:rsidRPr="000213B8" w:rsidRDefault="003E0995" w:rsidP="003E0995">
      <w:pPr>
        <w:keepNext/>
        <w:tabs>
          <w:tab w:val="clear" w:pos="567"/>
        </w:tabs>
        <w:spacing w:line="240" w:lineRule="auto"/>
        <w:textAlignment w:val="baseline"/>
        <w:rPr>
          <w:color w:val="000000"/>
          <w:szCs w:val="22"/>
          <w:lang w:eastAsia="de-DE" w:bidi="ar-SA"/>
        </w:rPr>
      </w:pPr>
    </w:p>
    <w:p w14:paraId="0DF11167" w14:textId="77777777" w:rsidR="003E0995" w:rsidRPr="000213B8" w:rsidRDefault="003E0995" w:rsidP="003E0995">
      <w:pPr>
        <w:keepNext/>
        <w:tabs>
          <w:tab w:val="clear" w:pos="567"/>
        </w:tabs>
        <w:spacing w:line="240" w:lineRule="auto"/>
        <w:rPr>
          <w:color w:val="000000"/>
          <w:szCs w:val="22"/>
          <w:lang w:eastAsia="en-US" w:bidi="ar-SA"/>
        </w:rPr>
      </w:pPr>
      <w:r w:rsidRPr="000213B8">
        <w:rPr>
          <w:color w:val="000000"/>
          <w:szCs w:val="22"/>
          <w:lang w:eastAsia="en-US" w:bidi="ar-SA"/>
        </w:rPr>
        <w:t>Ma deher li kien hemm l-ebda akkumul</w:t>
      </w:r>
      <w:r w:rsidRPr="00C36CE3">
        <w:rPr>
          <w:color w:val="000000"/>
          <w:szCs w:val="22"/>
          <w:lang w:eastAsia="en-US" w:bidi="ar-SA"/>
        </w:rPr>
        <w:t>u</w:t>
      </w:r>
      <w:r w:rsidRPr="000213B8">
        <w:rPr>
          <w:color w:val="000000"/>
          <w:szCs w:val="22"/>
          <w:lang w:eastAsia="en-US" w:bidi="ar-SA"/>
        </w:rPr>
        <w:t xml:space="preserve"> fil-konċnetrazzjoni ta’ mirikizumab fis-serum maż-żmien meta ngħata taħt il-ġilda kull 4 ġimgħat.</w:t>
      </w:r>
    </w:p>
    <w:p w14:paraId="743564B9" w14:textId="77777777" w:rsidR="003E0995" w:rsidRDefault="003E0995" w:rsidP="003E0995">
      <w:pPr>
        <w:pStyle w:val="PLRBulletedIndent"/>
        <w:keepNext/>
        <w:ind w:left="0" w:firstLine="0"/>
        <w:rPr>
          <w:rFonts w:ascii="Times New Roman" w:hAnsi="Times New Roman"/>
          <w:sz w:val="22"/>
          <w:szCs w:val="22"/>
          <w:u w:val="single"/>
        </w:rPr>
      </w:pPr>
    </w:p>
    <w:p w14:paraId="3F65F1E9" w14:textId="77777777" w:rsidR="003E0995" w:rsidRPr="00BC38CB" w:rsidRDefault="003E0995" w:rsidP="003E0995">
      <w:pPr>
        <w:pStyle w:val="PLRBulletedIndent"/>
        <w:keepNext/>
        <w:ind w:left="0" w:firstLine="0"/>
        <w:rPr>
          <w:rFonts w:ascii="Times New Roman" w:hAnsi="Times New Roman"/>
          <w:sz w:val="22"/>
          <w:szCs w:val="22"/>
          <w:u w:val="single"/>
        </w:rPr>
      </w:pPr>
      <w:r w:rsidRPr="00BC38CB">
        <w:rPr>
          <w:rFonts w:ascii="Times New Roman" w:hAnsi="Times New Roman"/>
          <w:sz w:val="22"/>
          <w:szCs w:val="22"/>
          <w:u w:val="single"/>
        </w:rPr>
        <w:t>E</w:t>
      </w:r>
      <w:r>
        <w:rPr>
          <w:rFonts w:ascii="Times New Roman" w:hAnsi="Times New Roman"/>
          <w:sz w:val="22"/>
          <w:szCs w:val="22"/>
          <w:u w:val="single"/>
        </w:rPr>
        <w:t>sponiment</w:t>
      </w:r>
    </w:p>
    <w:p w14:paraId="44FE5647" w14:textId="77777777" w:rsidR="003E0995" w:rsidRPr="00964BA9" w:rsidRDefault="003E0995" w:rsidP="003E0995">
      <w:pPr>
        <w:pStyle w:val="PLRBulletedIndent"/>
        <w:ind w:left="0" w:firstLine="0"/>
        <w:rPr>
          <w:rFonts w:ascii="Times New Roman" w:hAnsi="Times New Roman"/>
          <w:sz w:val="22"/>
          <w:szCs w:val="22"/>
        </w:rPr>
      </w:pPr>
    </w:p>
    <w:p w14:paraId="6C40CB71" w14:textId="77777777" w:rsidR="003E0995" w:rsidRDefault="003E0995" w:rsidP="003E0995">
      <w:pPr>
        <w:pStyle w:val="PLRBulletedIndent"/>
        <w:ind w:left="0" w:firstLine="0"/>
        <w:rPr>
          <w:rFonts w:ascii="Times New Roman" w:hAnsi="Times New Roman"/>
          <w:i/>
          <w:sz w:val="22"/>
          <w:szCs w:val="22"/>
          <w:u w:val="single"/>
        </w:rPr>
      </w:pPr>
      <w:r>
        <w:rPr>
          <w:rFonts w:ascii="Times New Roman" w:hAnsi="Times New Roman"/>
          <w:i/>
          <w:sz w:val="22"/>
          <w:szCs w:val="22"/>
          <w:u w:val="single"/>
        </w:rPr>
        <w:t>Kolite ulċerattiva</w:t>
      </w:r>
    </w:p>
    <w:p w14:paraId="0CC98C3D" w14:textId="77777777" w:rsidR="003E0995" w:rsidRPr="000213B8" w:rsidRDefault="003E0995" w:rsidP="003E0995">
      <w:pPr>
        <w:tabs>
          <w:tab w:val="clear" w:pos="567"/>
        </w:tabs>
        <w:spacing w:line="240" w:lineRule="auto"/>
        <w:rPr>
          <w:color w:val="000000"/>
          <w:szCs w:val="22"/>
          <w:lang w:eastAsia="en-US" w:bidi="ar-SA"/>
        </w:rPr>
      </w:pPr>
    </w:p>
    <w:p w14:paraId="2B15C013" w14:textId="74351982" w:rsidR="003E0995" w:rsidRPr="000213B8" w:rsidRDefault="003E0995" w:rsidP="003E0995">
      <w:pPr>
        <w:tabs>
          <w:tab w:val="clear" w:pos="567"/>
        </w:tabs>
        <w:spacing w:line="240" w:lineRule="auto"/>
        <w:rPr>
          <w:color w:val="000000"/>
          <w:szCs w:val="22"/>
          <w:lang w:eastAsia="en-US" w:bidi="ar-SA"/>
        </w:rPr>
      </w:pPr>
      <w:bookmarkStart w:id="40" w:name="_Hlk184583816"/>
      <w:bookmarkStart w:id="41" w:name="_Hlk185073925"/>
      <w:r w:rsidRPr="000213B8">
        <w:rPr>
          <w:color w:val="000000"/>
          <w:szCs w:val="22"/>
          <w:lang w:eastAsia="en-US" w:bidi="ar-SA"/>
        </w:rPr>
        <w:t xml:space="preserve">Medja (koeffiċjent ta’ varjazzjoni </w:t>
      </w:r>
      <w:r>
        <w:rPr>
          <w:color w:val="000000"/>
          <w:szCs w:val="22"/>
          <w:lang w:eastAsia="en-US" w:bidi="ar-SA"/>
        </w:rPr>
        <w:t>f’</w:t>
      </w:r>
      <w:r w:rsidRPr="000213B8">
        <w:rPr>
          <w:color w:val="000000"/>
          <w:szCs w:val="22"/>
          <w:lang w:eastAsia="en-US" w:bidi="ar-SA"/>
        </w:rPr>
        <w:t>%) tas-C</w:t>
      </w:r>
      <w:r w:rsidRPr="000213B8">
        <w:rPr>
          <w:color w:val="000000"/>
          <w:szCs w:val="22"/>
          <w:vertAlign w:val="subscript"/>
          <w:lang w:eastAsia="en-US" w:bidi="ar-SA"/>
        </w:rPr>
        <w:t>max</w:t>
      </w:r>
      <w:r w:rsidRPr="000213B8">
        <w:rPr>
          <w:color w:val="000000"/>
          <w:szCs w:val="22"/>
          <w:lang w:eastAsia="en-US" w:bidi="ar-SA"/>
        </w:rPr>
        <w:t xml:space="preserve"> u tal-erja taħt il-kurva (AUC – </w:t>
      </w:r>
      <w:r w:rsidRPr="000213B8">
        <w:rPr>
          <w:i/>
          <w:iCs/>
          <w:color w:val="000000"/>
          <w:szCs w:val="22"/>
          <w:lang w:eastAsia="en-US" w:bidi="ar-SA"/>
        </w:rPr>
        <w:t>area under the curve</w:t>
      </w:r>
      <w:r w:rsidRPr="000213B8">
        <w:rPr>
          <w:color w:val="000000"/>
          <w:szCs w:val="22"/>
          <w:lang w:eastAsia="en-US" w:bidi="ar-SA"/>
        </w:rPr>
        <w:t xml:space="preserve">) wara l-għoti tad-dożi ta’ induzzjoni </w:t>
      </w:r>
      <w:bookmarkEnd w:id="40"/>
      <w:r w:rsidRPr="000213B8">
        <w:rPr>
          <w:color w:val="000000"/>
          <w:szCs w:val="22"/>
          <w:lang w:eastAsia="en-US" w:bidi="ar-SA"/>
        </w:rPr>
        <w:t xml:space="preserve">(300 mg </w:t>
      </w:r>
      <w:bookmarkStart w:id="42" w:name="_Hlk184583861"/>
      <w:r w:rsidRPr="000213B8">
        <w:rPr>
          <w:color w:val="000000"/>
          <w:szCs w:val="22"/>
          <w:lang w:eastAsia="en-US" w:bidi="ar-SA"/>
        </w:rPr>
        <w:t>kull 4 ġimgħat mogħtija permezz ta’ infużjoni ġol-vini</w:t>
      </w:r>
      <w:bookmarkEnd w:id="42"/>
      <w:r w:rsidRPr="000213B8">
        <w:rPr>
          <w:color w:val="000000"/>
          <w:szCs w:val="22"/>
          <w:lang w:eastAsia="en-US" w:bidi="ar-SA"/>
        </w:rPr>
        <w:t>) f’pazjenti b’kolite ulċerattiva kienu 99.7 </w:t>
      </w:r>
      <w:r w:rsidRPr="000213B8">
        <w:rPr>
          <w:rFonts w:eastAsia="Symbol"/>
          <w:color w:val="000000"/>
          <w:szCs w:val="22"/>
          <w:lang w:eastAsia="en-US" w:bidi="ar-SA"/>
        </w:rPr>
        <w:t>µ</w:t>
      </w:r>
      <w:r w:rsidRPr="000213B8">
        <w:rPr>
          <w:color w:val="000000"/>
          <w:szCs w:val="22"/>
          <w:lang w:eastAsia="en-US" w:bidi="ar-SA"/>
        </w:rPr>
        <w:t>g/mL (22.7</w:t>
      </w:r>
      <w:r>
        <w:rPr>
          <w:color w:val="000000"/>
          <w:szCs w:val="22"/>
          <w:lang w:eastAsia="en-US" w:bidi="ar-SA"/>
        </w:rPr>
        <w:t> </w:t>
      </w:r>
      <w:r w:rsidRPr="00964BA9">
        <w:rPr>
          <w:szCs w:val="22"/>
        </w:rPr>
        <w:t>%</w:t>
      </w:r>
      <w:r w:rsidRPr="000213B8">
        <w:rPr>
          <w:color w:val="000000"/>
          <w:szCs w:val="22"/>
          <w:lang w:eastAsia="en-US" w:bidi="ar-SA"/>
        </w:rPr>
        <w:t>) u 538 </w:t>
      </w:r>
      <w:r w:rsidRPr="000213B8">
        <w:rPr>
          <w:rFonts w:eastAsia="Symbol"/>
          <w:color w:val="000000"/>
          <w:szCs w:val="22"/>
          <w:lang w:eastAsia="en-US" w:bidi="ar-SA"/>
        </w:rPr>
        <w:t>µ</w:t>
      </w:r>
      <w:r w:rsidRPr="000213B8">
        <w:rPr>
          <w:color w:val="000000"/>
          <w:szCs w:val="22"/>
          <w:lang w:eastAsia="en-US" w:bidi="ar-SA"/>
        </w:rPr>
        <w:t>g*jum/mL (34.4</w:t>
      </w:r>
      <w:r>
        <w:rPr>
          <w:color w:val="000000"/>
          <w:szCs w:val="22"/>
          <w:lang w:eastAsia="en-US" w:bidi="ar-SA"/>
        </w:rPr>
        <w:t> </w:t>
      </w:r>
      <w:r w:rsidRPr="00E24874">
        <w:rPr>
          <w:color w:val="000000"/>
          <w:szCs w:val="22"/>
          <w:lang w:eastAsia="en-US" w:bidi="ar-SA"/>
        </w:rPr>
        <w:t>%</w:t>
      </w:r>
      <w:r w:rsidRPr="000213B8">
        <w:rPr>
          <w:color w:val="000000"/>
          <w:szCs w:val="22"/>
          <w:lang w:eastAsia="en-US" w:bidi="ar-SA"/>
        </w:rPr>
        <w:t xml:space="preserve">), rispettivament. Il-medja (CV %) </w:t>
      </w:r>
      <w:bookmarkStart w:id="43" w:name="_Hlk184583954"/>
      <w:r w:rsidRPr="000213B8">
        <w:rPr>
          <w:color w:val="000000"/>
          <w:szCs w:val="22"/>
          <w:lang w:eastAsia="en-US" w:bidi="ar-SA"/>
        </w:rPr>
        <w:t>tas-C</w:t>
      </w:r>
      <w:r w:rsidRPr="000213B8">
        <w:rPr>
          <w:color w:val="000000"/>
          <w:szCs w:val="22"/>
          <w:vertAlign w:val="subscript"/>
          <w:lang w:eastAsia="en-US" w:bidi="ar-SA"/>
        </w:rPr>
        <w:t>max</w:t>
      </w:r>
      <w:r w:rsidRPr="000213B8">
        <w:rPr>
          <w:color w:val="000000"/>
          <w:szCs w:val="22"/>
          <w:lang w:eastAsia="en-US" w:bidi="ar-SA"/>
        </w:rPr>
        <w:t xml:space="preserve"> u tal-AUC wara l-għoti tad-dożi ta’ manteniment </w:t>
      </w:r>
      <w:bookmarkEnd w:id="43"/>
      <w:r w:rsidRPr="000213B8">
        <w:rPr>
          <w:color w:val="000000"/>
          <w:szCs w:val="22"/>
          <w:lang w:eastAsia="en-US" w:bidi="ar-SA"/>
        </w:rPr>
        <w:t xml:space="preserve">(200 mg </w:t>
      </w:r>
      <w:bookmarkStart w:id="44" w:name="_Hlk184583986"/>
      <w:r w:rsidRPr="000213B8">
        <w:rPr>
          <w:color w:val="000000"/>
          <w:szCs w:val="22"/>
          <w:lang w:eastAsia="en-US" w:bidi="ar-SA"/>
        </w:rPr>
        <w:t>kull 4 ġimgħat permezz ta’ injezzjoni taħt il-ġilda</w:t>
      </w:r>
      <w:bookmarkEnd w:id="44"/>
      <w:r w:rsidRPr="000213B8">
        <w:rPr>
          <w:color w:val="000000"/>
          <w:szCs w:val="22"/>
          <w:lang w:eastAsia="en-US" w:bidi="ar-SA"/>
        </w:rPr>
        <w:t>) kienu 10.1 </w:t>
      </w:r>
      <w:r w:rsidRPr="000213B8">
        <w:rPr>
          <w:rFonts w:eastAsia="Symbol"/>
          <w:color w:val="000000"/>
          <w:szCs w:val="22"/>
          <w:lang w:eastAsia="en-US" w:bidi="ar-SA"/>
        </w:rPr>
        <w:t>µ</w:t>
      </w:r>
      <w:r w:rsidRPr="000213B8">
        <w:rPr>
          <w:color w:val="000000"/>
          <w:szCs w:val="22"/>
          <w:lang w:eastAsia="en-US" w:bidi="ar-SA"/>
        </w:rPr>
        <w:t>g/mL (52.1</w:t>
      </w:r>
      <w:r>
        <w:rPr>
          <w:color w:val="000000"/>
          <w:szCs w:val="22"/>
          <w:lang w:eastAsia="en-US" w:bidi="ar-SA"/>
        </w:rPr>
        <w:t> </w:t>
      </w:r>
      <w:r w:rsidRPr="00E24874">
        <w:rPr>
          <w:color w:val="000000"/>
          <w:szCs w:val="22"/>
          <w:lang w:eastAsia="en-US" w:bidi="ar-SA"/>
        </w:rPr>
        <w:t>%</w:t>
      </w:r>
      <w:r w:rsidRPr="000213B8">
        <w:rPr>
          <w:color w:val="000000"/>
          <w:szCs w:val="22"/>
          <w:lang w:eastAsia="en-US" w:bidi="ar-SA"/>
        </w:rPr>
        <w:t>)  u 160 </w:t>
      </w:r>
      <w:r w:rsidRPr="000213B8">
        <w:rPr>
          <w:rFonts w:eastAsia="Symbol"/>
          <w:color w:val="000000"/>
          <w:szCs w:val="22"/>
          <w:lang w:eastAsia="en-US" w:bidi="ar-SA"/>
        </w:rPr>
        <w:t>µ</w:t>
      </w:r>
      <w:r w:rsidRPr="000213B8">
        <w:rPr>
          <w:color w:val="000000"/>
          <w:szCs w:val="22"/>
          <w:lang w:eastAsia="en-US" w:bidi="ar-SA"/>
        </w:rPr>
        <w:t>g*jum/mL (57.6</w:t>
      </w:r>
      <w:r>
        <w:rPr>
          <w:color w:val="000000"/>
          <w:szCs w:val="22"/>
          <w:lang w:eastAsia="en-US" w:bidi="ar-SA"/>
        </w:rPr>
        <w:t> </w:t>
      </w:r>
      <w:r w:rsidRPr="00E24874">
        <w:rPr>
          <w:color w:val="000000"/>
          <w:szCs w:val="22"/>
          <w:lang w:eastAsia="en-US" w:bidi="ar-SA"/>
        </w:rPr>
        <w:t>%</w:t>
      </w:r>
      <w:r w:rsidRPr="000213B8">
        <w:rPr>
          <w:color w:val="000000"/>
          <w:szCs w:val="22"/>
          <w:lang w:eastAsia="en-US" w:bidi="ar-SA"/>
        </w:rPr>
        <w:t>), rispettivament.</w:t>
      </w:r>
    </w:p>
    <w:bookmarkEnd w:id="41"/>
    <w:p w14:paraId="7C76706A" w14:textId="77777777" w:rsidR="003E0995" w:rsidRDefault="003E0995" w:rsidP="003E0995">
      <w:pPr>
        <w:tabs>
          <w:tab w:val="clear" w:pos="567"/>
        </w:tabs>
        <w:spacing w:line="240" w:lineRule="auto"/>
        <w:textAlignment w:val="baseline"/>
        <w:rPr>
          <w:color w:val="000000"/>
          <w:szCs w:val="22"/>
          <w:lang w:eastAsia="de-DE" w:bidi="ar-SA"/>
        </w:rPr>
      </w:pPr>
    </w:p>
    <w:p w14:paraId="66C398B4" w14:textId="77777777" w:rsidR="003E0995" w:rsidRDefault="003E0995" w:rsidP="003E0995">
      <w:pPr>
        <w:pStyle w:val="PLRBulletedIndent"/>
        <w:ind w:left="0" w:firstLine="0"/>
        <w:rPr>
          <w:rFonts w:ascii="Times New Roman" w:hAnsi="Times New Roman"/>
          <w:i/>
          <w:sz w:val="22"/>
          <w:szCs w:val="22"/>
          <w:u w:val="single"/>
        </w:rPr>
      </w:pPr>
      <w:r>
        <w:rPr>
          <w:rFonts w:ascii="Times New Roman" w:hAnsi="Times New Roman"/>
          <w:i/>
          <w:sz w:val="22"/>
          <w:szCs w:val="22"/>
          <w:u w:val="single"/>
        </w:rPr>
        <w:t xml:space="preserve">Marda ta’ </w:t>
      </w:r>
      <w:r w:rsidRPr="00D24B48">
        <w:rPr>
          <w:rFonts w:ascii="Times New Roman" w:hAnsi="Times New Roman"/>
          <w:i/>
          <w:sz w:val="22"/>
          <w:szCs w:val="22"/>
          <w:u w:val="single"/>
        </w:rPr>
        <w:t>Crohn</w:t>
      </w:r>
    </w:p>
    <w:p w14:paraId="78C61784" w14:textId="77777777" w:rsidR="003E0995" w:rsidRPr="00D24B48" w:rsidRDefault="003E0995" w:rsidP="003E0995">
      <w:pPr>
        <w:pStyle w:val="PLRBulletedIndent"/>
        <w:ind w:left="0" w:firstLine="0"/>
        <w:rPr>
          <w:rFonts w:ascii="Times New Roman" w:hAnsi="Times New Roman"/>
          <w:i/>
          <w:sz w:val="22"/>
          <w:szCs w:val="22"/>
          <w:u w:val="single"/>
        </w:rPr>
      </w:pPr>
    </w:p>
    <w:p w14:paraId="628112E5" w14:textId="77777777" w:rsidR="003E0995" w:rsidRPr="00964BA9" w:rsidRDefault="003E0995" w:rsidP="003E0995">
      <w:pPr>
        <w:pStyle w:val="PLRBulletedIndent"/>
        <w:ind w:left="0" w:firstLine="0"/>
        <w:rPr>
          <w:rFonts w:ascii="Times New Roman" w:hAnsi="Times New Roman"/>
          <w:sz w:val="22"/>
          <w:szCs w:val="22"/>
        </w:rPr>
      </w:pPr>
      <w:r w:rsidRPr="00E24874">
        <w:rPr>
          <w:rFonts w:ascii="Times New Roman" w:hAnsi="Times New Roman"/>
          <w:sz w:val="22"/>
          <w:szCs w:val="22"/>
          <w:lang w:bidi="mt-MT"/>
        </w:rPr>
        <w:t>Medja (koeffiċjent ta’ varjazzjoni f’%) tas-C</w:t>
      </w:r>
      <w:r w:rsidRPr="00E24874">
        <w:rPr>
          <w:rFonts w:ascii="Times New Roman" w:hAnsi="Times New Roman"/>
          <w:sz w:val="22"/>
          <w:szCs w:val="22"/>
          <w:vertAlign w:val="subscript"/>
          <w:lang w:bidi="mt-MT"/>
        </w:rPr>
        <w:t>max</w:t>
      </w:r>
      <w:r w:rsidRPr="00E24874">
        <w:rPr>
          <w:rFonts w:ascii="Times New Roman" w:hAnsi="Times New Roman"/>
          <w:sz w:val="22"/>
          <w:szCs w:val="22"/>
          <w:lang w:bidi="mt-MT"/>
        </w:rPr>
        <w:t xml:space="preserve"> u tal-erja taħt il-kurva (AUC) wara l-għoti tad-dożi ta’ induzzjoni </w:t>
      </w:r>
      <w:r w:rsidRPr="00964BA9">
        <w:rPr>
          <w:rFonts w:ascii="Times New Roman" w:hAnsi="Times New Roman"/>
          <w:sz w:val="22"/>
          <w:szCs w:val="22"/>
        </w:rPr>
        <w:t xml:space="preserve">(900 mg </w:t>
      </w:r>
      <w:r w:rsidRPr="00E24874">
        <w:rPr>
          <w:rFonts w:ascii="Times New Roman" w:hAnsi="Times New Roman"/>
          <w:sz w:val="22"/>
          <w:szCs w:val="22"/>
          <w:lang w:bidi="mt-MT"/>
        </w:rPr>
        <w:t>kull 4 ġimgħat mogħtija permezz ta’ infużjoni ġol-vini</w:t>
      </w:r>
      <w:r w:rsidRPr="00964BA9">
        <w:rPr>
          <w:rFonts w:ascii="Times New Roman" w:hAnsi="Times New Roman"/>
          <w:sz w:val="22"/>
          <w:szCs w:val="22"/>
        </w:rPr>
        <w:t xml:space="preserve">) </w:t>
      </w:r>
      <w:r>
        <w:rPr>
          <w:rFonts w:ascii="Times New Roman" w:hAnsi="Times New Roman"/>
          <w:sz w:val="22"/>
          <w:szCs w:val="22"/>
        </w:rPr>
        <w:t xml:space="preserve">f’pazjenti bil-marda ta’ </w:t>
      </w:r>
      <w:r w:rsidRPr="00964BA9">
        <w:rPr>
          <w:rFonts w:ascii="Times New Roman" w:hAnsi="Times New Roman"/>
          <w:sz w:val="22"/>
          <w:szCs w:val="22"/>
        </w:rPr>
        <w:t>Crohn</w:t>
      </w:r>
      <w:r>
        <w:rPr>
          <w:rFonts w:ascii="Times New Roman" w:hAnsi="Times New Roman"/>
          <w:sz w:val="22"/>
          <w:szCs w:val="22"/>
        </w:rPr>
        <w:t xml:space="preserve"> kienu </w:t>
      </w:r>
      <w:r w:rsidRPr="00964BA9">
        <w:rPr>
          <w:rFonts w:ascii="Times New Roman" w:hAnsi="Times New Roman"/>
          <w:sz w:val="22"/>
          <w:szCs w:val="22"/>
        </w:rPr>
        <w:t>332 </w:t>
      </w:r>
      <w:r w:rsidRPr="00964BA9">
        <w:rPr>
          <w:rFonts w:ascii="Times New Roman" w:eastAsia="Symbol" w:hAnsi="Times New Roman"/>
          <w:sz w:val="22"/>
          <w:szCs w:val="22"/>
        </w:rPr>
        <w:t>µ</w:t>
      </w:r>
      <w:r w:rsidRPr="00964BA9">
        <w:rPr>
          <w:rFonts w:ascii="Times New Roman" w:hAnsi="Times New Roman"/>
          <w:sz w:val="22"/>
          <w:szCs w:val="22"/>
        </w:rPr>
        <w:t xml:space="preserve">g/mL (20.6 %) </w:t>
      </w:r>
      <w:r>
        <w:rPr>
          <w:rFonts w:ascii="Times New Roman" w:hAnsi="Times New Roman"/>
          <w:sz w:val="22"/>
          <w:szCs w:val="22"/>
        </w:rPr>
        <w:t>u</w:t>
      </w:r>
      <w:r w:rsidRPr="00964BA9">
        <w:rPr>
          <w:rFonts w:ascii="Times New Roman" w:hAnsi="Times New Roman"/>
          <w:sz w:val="22"/>
          <w:szCs w:val="22"/>
        </w:rPr>
        <w:t xml:space="preserve"> 1820 </w:t>
      </w:r>
      <w:r w:rsidRPr="00964BA9">
        <w:rPr>
          <w:rFonts w:ascii="Times New Roman" w:eastAsia="Symbol" w:hAnsi="Times New Roman"/>
          <w:sz w:val="22"/>
          <w:szCs w:val="22"/>
        </w:rPr>
        <w:t>µ</w:t>
      </w:r>
      <w:r w:rsidRPr="00964BA9">
        <w:rPr>
          <w:rFonts w:ascii="Times New Roman" w:hAnsi="Times New Roman"/>
          <w:sz w:val="22"/>
          <w:szCs w:val="22"/>
        </w:rPr>
        <w:t>g*</w:t>
      </w:r>
      <w:r>
        <w:rPr>
          <w:rFonts w:ascii="Times New Roman" w:hAnsi="Times New Roman"/>
          <w:sz w:val="22"/>
          <w:szCs w:val="22"/>
        </w:rPr>
        <w:t>jum</w:t>
      </w:r>
      <w:r w:rsidRPr="00964BA9">
        <w:rPr>
          <w:rFonts w:ascii="Times New Roman" w:hAnsi="Times New Roman"/>
          <w:sz w:val="22"/>
          <w:szCs w:val="22"/>
        </w:rPr>
        <w:t>/mL (38.1 %), r</w:t>
      </w:r>
      <w:r>
        <w:rPr>
          <w:rFonts w:ascii="Times New Roman" w:hAnsi="Times New Roman"/>
          <w:sz w:val="22"/>
          <w:szCs w:val="22"/>
        </w:rPr>
        <w:t>ispettivament</w:t>
      </w:r>
      <w:r w:rsidRPr="00964BA9">
        <w:rPr>
          <w:rFonts w:ascii="Times New Roman" w:hAnsi="Times New Roman"/>
          <w:sz w:val="22"/>
          <w:szCs w:val="22"/>
        </w:rPr>
        <w:t xml:space="preserve">. </w:t>
      </w:r>
      <w:r w:rsidRPr="00D24B48">
        <w:rPr>
          <w:rFonts w:ascii="Times New Roman" w:hAnsi="Times New Roman"/>
          <w:color w:val="000000"/>
          <w:sz w:val="22"/>
          <w:szCs w:val="22"/>
        </w:rPr>
        <w:t>Il-medja</w:t>
      </w:r>
      <w:r w:rsidRPr="000213B8">
        <w:rPr>
          <w:color w:val="000000"/>
          <w:szCs w:val="22"/>
        </w:rPr>
        <w:t xml:space="preserve"> </w:t>
      </w:r>
      <w:r w:rsidRPr="00964BA9">
        <w:rPr>
          <w:rFonts w:ascii="Times New Roman" w:hAnsi="Times New Roman"/>
          <w:sz w:val="22"/>
          <w:szCs w:val="22"/>
        </w:rPr>
        <w:t xml:space="preserve">(CV %) </w:t>
      </w:r>
      <w:r w:rsidRPr="00E24874">
        <w:rPr>
          <w:rFonts w:ascii="Times New Roman" w:hAnsi="Times New Roman"/>
          <w:sz w:val="22"/>
          <w:szCs w:val="22"/>
          <w:lang w:bidi="mt-MT"/>
        </w:rPr>
        <w:t>tas-C</w:t>
      </w:r>
      <w:r w:rsidRPr="00E24874">
        <w:rPr>
          <w:rFonts w:ascii="Times New Roman" w:hAnsi="Times New Roman"/>
          <w:sz w:val="22"/>
          <w:szCs w:val="22"/>
          <w:vertAlign w:val="subscript"/>
          <w:lang w:bidi="mt-MT"/>
        </w:rPr>
        <w:t>max</w:t>
      </w:r>
      <w:r w:rsidRPr="00E24874">
        <w:rPr>
          <w:rFonts w:ascii="Times New Roman" w:hAnsi="Times New Roman"/>
          <w:sz w:val="22"/>
          <w:szCs w:val="22"/>
          <w:lang w:bidi="mt-MT"/>
        </w:rPr>
        <w:t xml:space="preserve"> u tal-AUC wara l-għoti tad-dożi ta’ manteniment </w:t>
      </w:r>
      <w:r w:rsidRPr="00964BA9">
        <w:rPr>
          <w:rFonts w:ascii="Times New Roman" w:hAnsi="Times New Roman"/>
          <w:sz w:val="22"/>
          <w:szCs w:val="22"/>
        </w:rPr>
        <w:t xml:space="preserve">(300 mg </w:t>
      </w:r>
      <w:r w:rsidRPr="00E24874">
        <w:rPr>
          <w:rFonts w:ascii="Times New Roman" w:hAnsi="Times New Roman"/>
          <w:sz w:val="22"/>
          <w:szCs w:val="22"/>
          <w:lang w:bidi="mt-MT"/>
        </w:rPr>
        <w:t>kull 4 ġimgħat permezz ta’ injezzjoni taħt il-ġilda</w:t>
      </w:r>
      <w:r w:rsidRPr="00964BA9">
        <w:rPr>
          <w:rFonts w:ascii="Times New Roman" w:hAnsi="Times New Roman"/>
          <w:sz w:val="22"/>
          <w:szCs w:val="22"/>
        </w:rPr>
        <w:t xml:space="preserve">) </w:t>
      </w:r>
      <w:r>
        <w:rPr>
          <w:rFonts w:ascii="Times New Roman" w:hAnsi="Times New Roman"/>
          <w:sz w:val="22"/>
          <w:szCs w:val="22"/>
        </w:rPr>
        <w:t>kienu</w:t>
      </w:r>
      <w:r w:rsidRPr="00964BA9">
        <w:rPr>
          <w:rFonts w:ascii="Times New Roman" w:hAnsi="Times New Roman"/>
          <w:sz w:val="22"/>
          <w:szCs w:val="22"/>
        </w:rPr>
        <w:t xml:space="preserve"> 13.6 </w:t>
      </w:r>
      <w:r w:rsidRPr="00964BA9">
        <w:rPr>
          <w:rFonts w:ascii="Times New Roman" w:eastAsia="Symbol" w:hAnsi="Times New Roman"/>
          <w:sz w:val="22"/>
          <w:szCs w:val="22"/>
        </w:rPr>
        <w:t>µ</w:t>
      </w:r>
      <w:r w:rsidRPr="00964BA9">
        <w:rPr>
          <w:rFonts w:ascii="Times New Roman" w:hAnsi="Times New Roman"/>
          <w:sz w:val="22"/>
          <w:szCs w:val="22"/>
        </w:rPr>
        <w:t xml:space="preserve">g/mL (48.1 %) </w:t>
      </w:r>
      <w:r>
        <w:rPr>
          <w:rFonts w:ascii="Times New Roman" w:hAnsi="Times New Roman"/>
          <w:sz w:val="22"/>
          <w:szCs w:val="22"/>
        </w:rPr>
        <w:t>u</w:t>
      </w:r>
      <w:r w:rsidRPr="00964BA9">
        <w:rPr>
          <w:rFonts w:ascii="Times New Roman" w:hAnsi="Times New Roman"/>
          <w:sz w:val="22"/>
          <w:szCs w:val="22"/>
        </w:rPr>
        <w:t xml:space="preserve"> 220 </w:t>
      </w:r>
      <w:r w:rsidRPr="00964BA9">
        <w:rPr>
          <w:rFonts w:ascii="Times New Roman" w:eastAsia="Symbol" w:hAnsi="Times New Roman"/>
          <w:sz w:val="22"/>
          <w:szCs w:val="22"/>
        </w:rPr>
        <w:t>µ</w:t>
      </w:r>
      <w:r w:rsidRPr="00964BA9">
        <w:rPr>
          <w:rFonts w:ascii="Times New Roman" w:hAnsi="Times New Roman"/>
          <w:sz w:val="22"/>
          <w:szCs w:val="22"/>
        </w:rPr>
        <w:t>g*</w:t>
      </w:r>
      <w:r>
        <w:rPr>
          <w:rFonts w:ascii="Times New Roman" w:hAnsi="Times New Roman"/>
          <w:sz w:val="22"/>
          <w:szCs w:val="22"/>
        </w:rPr>
        <w:t>jum</w:t>
      </w:r>
      <w:r w:rsidRPr="00964BA9">
        <w:rPr>
          <w:rFonts w:ascii="Times New Roman" w:hAnsi="Times New Roman"/>
          <w:sz w:val="22"/>
          <w:szCs w:val="22"/>
        </w:rPr>
        <w:t>/mL (55.9 %), r</w:t>
      </w:r>
      <w:r>
        <w:rPr>
          <w:rFonts w:ascii="Times New Roman" w:hAnsi="Times New Roman"/>
          <w:sz w:val="22"/>
          <w:szCs w:val="22"/>
        </w:rPr>
        <w:t>ispettivament</w:t>
      </w:r>
      <w:r w:rsidRPr="00964BA9">
        <w:rPr>
          <w:rFonts w:ascii="Times New Roman" w:hAnsi="Times New Roman"/>
          <w:sz w:val="22"/>
          <w:szCs w:val="22"/>
        </w:rPr>
        <w:t>.</w:t>
      </w:r>
    </w:p>
    <w:p w14:paraId="0CBEC36C" w14:textId="77777777" w:rsidR="003E0995" w:rsidRPr="000213B8" w:rsidRDefault="003E0995" w:rsidP="003E0995">
      <w:pPr>
        <w:tabs>
          <w:tab w:val="clear" w:pos="567"/>
        </w:tabs>
        <w:spacing w:line="240" w:lineRule="auto"/>
        <w:textAlignment w:val="baseline"/>
        <w:rPr>
          <w:color w:val="000000"/>
          <w:szCs w:val="22"/>
          <w:lang w:eastAsia="de-DE" w:bidi="ar-SA"/>
        </w:rPr>
      </w:pPr>
    </w:p>
    <w:p w14:paraId="0D5BACC0" w14:textId="77777777" w:rsidR="003E0995" w:rsidRPr="000213B8" w:rsidRDefault="003E0995" w:rsidP="003E0995">
      <w:pPr>
        <w:keepNext/>
        <w:tabs>
          <w:tab w:val="clear" w:pos="567"/>
        </w:tabs>
        <w:spacing w:line="240" w:lineRule="auto"/>
        <w:textAlignment w:val="baseline"/>
        <w:rPr>
          <w:color w:val="000000"/>
          <w:szCs w:val="22"/>
          <w:u w:val="single"/>
          <w:lang w:eastAsia="de-DE" w:bidi="ar-SA"/>
        </w:rPr>
      </w:pPr>
      <w:r w:rsidRPr="000213B8">
        <w:rPr>
          <w:color w:val="000000"/>
          <w:szCs w:val="22"/>
          <w:u w:val="single"/>
          <w:lang w:eastAsia="de-DE" w:bidi="ar-SA"/>
        </w:rPr>
        <w:t>Assorbiment</w:t>
      </w:r>
    </w:p>
    <w:p w14:paraId="10FF032A" w14:textId="77777777" w:rsidR="003E0995" w:rsidRPr="000213B8" w:rsidRDefault="003E0995" w:rsidP="003E0995">
      <w:pPr>
        <w:keepNext/>
        <w:tabs>
          <w:tab w:val="clear" w:pos="567"/>
        </w:tabs>
        <w:spacing w:line="240" w:lineRule="auto"/>
        <w:textAlignment w:val="baseline"/>
        <w:rPr>
          <w:color w:val="000000"/>
          <w:szCs w:val="22"/>
          <w:u w:val="single"/>
          <w:lang w:eastAsia="de-DE" w:bidi="ar-SA"/>
        </w:rPr>
      </w:pPr>
    </w:p>
    <w:p w14:paraId="22292BB1" w14:textId="6A7D39C0" w:rsidR="003E0995" w:rsidRPr="000213B8" w:rsidRDefault="003E0995" w:rsidP="003E0995">
      <w:pPr>
        <w:keepNext/>
        <w:tabs>
          <w:tab w:val="clear" w:pos="567"/>
        </w:tabs>
        <w:spacing w:line="240" w:lineRule="auto"/>
        <w:rPr>
          <w:color w:val="000000"/>
          <w:szCs w:val="22"/>
          <w:lang w:eastAsia="en-US" w:bidi="ar-SA"/>
        </w:rPr>
      </w:pPr>
      <w:bookmarkStart w:id="45" w:name="_Hlk184586360"/>
      <w:r w:rsidRPr="000213B8">
        <w:rPr>
          <w:color w:val="000000"/>
          <w:szCs w:val="22"/>
          <w:lang w:eastAsia="en-US" w:bidi="ar-SA"/>
        </w:rPr>
        <w:t>Wara għoti ta’ doża ta’ mirikizumab taħt il-ġilda</w:t>
      </w:r>
      <w:r>
        <w:rPr>
          <w:color w:val="000000"/>
          <w:szCs w:val="22"/>
          <w:lang w:eastAsia="en-US" w:bidi="ar-SA"/>
        </w:rPr>
        <w:t xml:space="preserve"> </w:t>
      </w:r>
      <w:bookmarkEnd w:id="45"/>
      <w:r>
        <w:rPr>
          <w:color w:val="000000"/>
          <w:szCs w:val="22"/>
          <w:lang w:eastAsia="en-US" w:bidi="ar-SA"/>
        </w:rPr>
        <w:t>għal kolite ulċerattiva</w:t>
      </w:r>
      <w:r w:rsidRPr="00A335D6">
        <w:rPr>
          <w:color w:val="000000"/>
          <w:szCs w:val="22"/>
          <w:lang w:val="en-GB" w:eastAsia="en-US" w:bidi="ar-SA"/>
        </w:rPr>
        <w:t xml:space="preserve">, </w:t>
      </w:r>
      <w:bookmarkStart w:id="46" w:name="_Hlk184586396"/>
      <w:r>
        <w:rPr>
          <w:color w:val="000000"/>
          <w:szCs w:val="22"/>
          <w:lang w:val="en-GB" w:eastAsia="en-US" w:bidi="ar-SA"/>
        </w:rPr>
        <w:t>il-medjan</w:t>
      </w:r>
      <w:r w:rsidRPr="00A335D6">
        <w:rPr>
          <w:color w:val="000000"/>
          <w:szCs w:val="22"/>
          <w:lang w:val="en-GB" w:eastAsia="en-US" w:bidi="ar-SA"/>
        </w:rPr>
        <w:t xml:space="preserve"> (</w:t>
      </w:r>
      <w:r>
        <w:rPr>
          <w:color w:val="000000"/>
          <w:szCs w:val="22"/>
          <w:lang w:val="en-GB" w:eastAsia="en-US" w:bidi="ar-SA"/>
        </w:rPr>
        <w:t>firxa</w:t>
      </w:r>
      <w:r w:rsidRPr="00A335D6">
        <w:rPr>
          <w:color w:val="000000"/>
          <w:szCs w:val="22"/>
          <w:lang w:val="en-GB" w:eastAsia="en-US" w:bidi="ar-SA"/>
        </w:rPr>
        <w:t xml:space="preserve">) </w:t>
      </w:r>
      <w:r>
        <w:rPr>
          <w:color w:val="000000"/>
          <w:szCs w:val="22"/>
          <w:lang w:val="en-GB" w:eastAsia="en-US" w:bidi="ar-SA"/>
        </w:rPr>
        <w:t>tat-</w:t>
      </w:r>
      <w:r w:rsidRPr="00A335D6">
        <w:rPr>
          <w:color w:val="000000"/>
          <w:szCs w:val="22"/>
          <w:lang w:val="en-GB" w:eastAsia="en-US" w:bidi="ar-SA"/>
        </w:rPr>
        <w:t xml:space="preserve">Tmax </w:t>
      </w:r>
      <w:r>
        <w:rPr>
          <w:color w:val="000000"/>
          <w:szCs w:val="22"/>
          <w:lang w:val="en-GB" w:eastAsia="en-US" w:bidi="ar-SA"/>
        </w:rPr>
        <w:t>kien</w:t>
      </w:r>
      <w:bookmarkEnd w:id="46"/>
      <w:r w:rsidRPr="00A335D6">
        <w:rPr>
          <w:color w:val="000000"/>
          <w:szCs w:val="22"/>
          <w:lang w:val="en-GB" w:eastAsia="en-US" w:bidi="ar-SA"/>
        </w:rPr>
        <w:t xml:space="preserve"> 5 (3.08-6.75) </w:t>
      </w:r>
      <w:r w:rsidRPr="000213B8">
        <w:rPr>
          <w:color w:val="000000"/>
          <w:szCs w:val="22"/>
          <w:lang w:eastAsia="en-US" w:bidi="ar-SA"/>
        </w:rPr>
        <w:t xml:space="preserve">ijiem wara d-doża </w:t>
      </w:r>
      <w:r>
        <w:rPr>
          <w:color w:val="000000"/>
          <w:szCs w:val="22"/>
          <w:lang w:eastAsia="en-US" w:bidi="ar-SA"/>
        </w:rPr>
        <w:t xml:space="preserve">u l-medja ġeometrika </w:t>
      </w:r>
      <w:r w:rsidRPr="00964BA9">
        <w:rPr>
          <w:szCs w:val="22"/>
        </w:rPr>
        <w:t xml:space="preserve">(CV%) </w:t>
      </w:r>
      <w:r>
        <w:rPr>
          <w:szCs w:val="22"/>
        </w:rPr>
        <w:t>tal-</w:t>
      </w:r>
      <w:r w:rsidRPr="000213B8">
        <w:rPr>
          <w:color w:val="000000"/>
          <w:szCs w:val="22"/>
          <w:lang w:eastAsia="en-US" w:bidi="ar-SA"/>
        </w:rPr>
        <w:t>bijodisponib</w:t>
      </w:r>
      <w:r w:rsidRPr="00C36CE3">
        <w:rPr>
          <w:color w:val="000000"/>
          <w:szCs w:val="22"/>
          <w:lang w:eastAsia="en-US" w:bidi="ar-SA"/>
        </w:rPr>
        <w:t>b</w:t>
      </w:r>
      <w:r w:rsidRPr="000213B8">
        <w:rPr>
          <w:color w:val="000000"/>
          <w:szCs w:val="22"/>
          <w:lang w:eastAsia="en-US" w:bidi="ar-SA"/>
        </w:rPr>
        <w:t xml:space="preserve">iltà assoluta </w:t>
      </w:r>
      <w:r>
        <w:rPr>
          <w:color w:val="000000"/>
          <w:szCs w:val="22"/>
          <w:lang w:eastAsia="en-US" w:bidi="ar-SA"/>
        </w:rPr>
        <w:t xml:space="preserve">kienet </w:t>
      </w:r>
      <w:r w:rsidRPr="000213B8">
        <w:rPr>
          <w:color w:val="000000"/>
          <w:szCs w:val="22"/>
          <w:lang w:eastAsia="en-US" w:bidi="ar-SA"/>
        </w:rPr>
        <w:t>44 %</w:t>
      </w:r>
      <w:r>
        <w:rPr>
          <w:color w:val="000000"/>
          <w:szCs w:val="22"/>
          <w:lang w:eastAsia="en-US" w:bidi="ar-SA"/>
        </w:rPr>
        <w:t xml:space="preserve"> </w:t>
      </w:r>
      <w:r>
        <w:rPr>
          <w:szCs w:val="22"/>
        </w:rPr>
        <w:t>(34%)</w:t>
      </w:r>
      <w:r w:rsidRPr="000213B8">
        <w:rPr>
          <w:color w:val="000000"/>
          <w:szCs w:val="22"/>
          <w:lang w:eastAsia="en-US" w:bidi="ar-SA"/>
        </w:rPr>
        <w:t>.</w:t>
      </w:r>
    </w:p>
    <w:p w14:paraId="207DD914" w14:textId="77777777" w:rsidR="003E0995" w:rsidRPr="00205FD2" w:rsidRDefault="003E0995" w:rsidP="003E0995">
      <w:pPr>
        <w:pStyle w:val="PLRTextUnindented"/>
        <w:rPr>
          <w:rFonts w:ascii="Times New Roman" w:hAnsi="Times New Roman"/>
          <w:sz w:val="22"/>
          <w:szCs w:val="22"/>
        </w:rPr>
      </w:pPr>
      <w:r w:rsidRPr="00694E7D">
        <w:rPr>
          <w:rFonts w:ascii="Times New Roman" w:hAnsi="Times New Roman"/>
          <w:sz w:val="22"/>
          <w:szCs w:val="22"/>
          <w:lang w:bidi="mt-MT"/>
        </w:rPr>
        <w:t xml:space="preserve">Wara għoti ta’ doża ta’ mirikizumab taħt il-ġilda </w:t>
      </w:r>
      <w:r>
        <w:rPr>
          <w:rFonts w:ascii="Times New Roman" w:hAnsi="Times New Roman"/>
          <w:sz w:val="22"/>
          <w:szCs w:val="22"/>
          <w:lang w:bidi="mt-MT"/>
        </w:rPr>
        <w:t xml:space="preserve">għall-marda ta’ </w:t>
      </w:r>
      <w:r w:rsidRPr="00205FD2">
        <w:rPr>
          <w:rFonts w:ascii="Times New Roman" w:hAnsi="Times New Roman"/>
          <w:sz w:val="22"/>
          <w:szCs w:val="22"/>
        </w:rPr>
        <w:t xml:space="preserve">Crohn, </w:t>
      </w:r>
      <w:r w:rsidRPr="00694E7D">
        <w:rPr>
          <w:rFonts w:ascii="Times New Roman" w:hAnsi="Times New Roman"/>
          <w:sz w:val="22"/>
          <w:szCs w:val="22"/>
          <w:lang w:val="en-GB"/>
        </w:rPr>
        <w:t>il-medjan (firxa) tat-Tmax kien</w:t>
      </w:r>
      <w:r w:rsidRPr="00694E7D">
        <w:rPr>
          <w:rFonts w:ascii="Times New Roman" w:hAnsi="Times New Roman"/>
          <w:sz w:val="22"/>
          <w:szCs w:val="22"/>
          <w:lang w:bidi="mt-MT"/>
        </w:rPr>
        <w:t xml:space="preserve"> </w:t>
      </w:r>
      <w:r>
        <w:rPr>
          <w:rFonts w:ascii="Times New Roman" w:hAnsi="Times New Roman"/>
          <w:sz w:val="22"/>
          <w:szCs w:val="22"/>
          <w:lang w:bidi="mt-MT"/>
        </w:rPr>
        <w:t xml:space="preserve">5 </w:t>
      </w:r>
      <w:r w:rsidRPr="00205FD2">
        <w:rPr>
          <w:rFonts w:ascii="Times New Roman" w:hAnsi="Times New Roman"/>
          <w:sz w:val="22"/>
          <w:szCs w:val="22"/>
        </w:rPr>
        <w:t xml:space="preserve">(3 </w:t>
      </w:r>
      <w:r>
        <w:rPr>
          <w:rFonts w:ascii="Times New Roman" w:hAnsi="Times New Roman"/>
          <w:sz w:val="22"/>
          <w:szCs w:val="22"/>
        </w:rPr>
        <w:t>sa</w:t>
      </w:r>
      <w:r w:rsidRPr="00205FD2">
        <w:rPr>
          <w:rFonts w:ascii="Times New Roman" w:hAnsi="Times New Roman"/>
          <w:sz w:val="22"/>
          <w:szCs w:val="22"/>
        </w:rPr>
        <w:t xml:space="preserve"> 6.83)</w:t>
      </w:r>
      <w:r w:rsidRPr="00694E7D">
        <w:rPr>
          <w:rFonts w:ascii="Times New Roman" w:hAnsi="Times New Roman"/>
          <w:sz w:val="22"/>
          <w:szCs w:val="22"/>
          <w:lang w:val="en-GB"/>
        </w:rPr>
        <w:t> </w:t>
      </w:r>
      <w:r w:rsidRPr="00694E7D">
        <w:rPr>
          <w:rFonts w:ascii="Times New Roman" w:hAnsi="Times New Roman"/>
          <w:sz w:val="22"/>
          <w:szCs w:val="22"/>
          <w:lang w:bidi="mt-MT"/>
        </w:rPr>
        <w:t xml:space="preserve">ijiem wara d-doża u l-medja ġeometrika (CV%) tal-bijodisponibbiltà assoluta kienet </w:t>
      </w:r>
      <w:r w:rsidRPr="00205FD2">
        <w:rPr>
          <w:rFonts w:ascii="Times New Roman" w:hAnsi="Times New Roman"/>
          <w:sz w:val="22"/>
          <w:szCs w:val="22"/>
        </w:rPr>
        <w:t>36.3% (31%).</w:t>
      </w:r>
    </w:p>
    <w:p w14:paraId="16FD9B73" w14:textId="77777777" w:rsidR="003E0995" w:rsidRDefault="003E0995" w:rsidP="003E0995">
      <w:pPr>
        <w:tabs>
          <w:tab w:val="clear" w:pos="567"/>
        </w:tabs>
        <w:spacing w:line="240" w:lineRule="auto"/>
        <w:rPr>
          <w:color w:val="000000"/>
          <w:szCs w:val="22"/>
          <w:lang w:eastAsia="en-US" w:bidi="ar-SA"/>
        </w:rPr>
      </w:pPr>
    </w:p>
    <w:p w14:paraId="1A4153AF" w14:textId="77777777" w:rsidR="003E0995" w:rsidRPr="000213B8" w:rsidRDefault="003E0995" w:rsidP="003E0995">
      <w:pPr>
        <w:tabs>
          <w:tab w:val="clear" w:pos="567"/>
        </w:tabs>
        <w:spacing w:line="240" w:lineRule="auto"/>
        <w:rPr>
          <w:color w:val="000000"/>
          <w:szCs w:val="22"/>
          <w:lang w:eastAsia="en-US" w:bidi="ar-SA"/>
        </w:rPr>
      </w:pPr>
      <w:r w:rsidRPr="000213B8">
        <w:rPr>
          <w:color w:val="000000"/>
          <w:szCs w:val="22"/>
          <w:lang w:eastAsia="en-US" w:bidi="ar-SA"/>
        </w:rPr>
        <w:t>Il-post tal-injezzjoni ma influwenzax b’mod sinifikanti l-assorbiment ta’ mirikizumab.</w:t>
      </w:r>
    </w:p>
    <w:p w14:paraId="5734304C" w14:textId="77777777" w:rsidR="003E0995" w:rsidRPr="000213B8" w:rsidRDefault="003E0995" w:rsidP="003E0995">
      <w:pPr>
        <w:tabs>
          <w:tab w:val="clear" w:pos="567"/>
        </w:tabs>
        <w:spacing w:line="240" w:lineRule="auto"/>
        <w:textAlignment w:val="baseline"/>
        <w:rPr>
          <w:color w:val="000000"/>
          <w:szCs w:val="22"/>
          <w:lang w:eastAsia="de-DE" w:bidi="ar-SA"/>
        </w:rPr>
      </w:pPr>
    </w:p>
    <w:p w14:paraId="082DB7A4" w14:textId="77777777" w:rsidR="003E0995" w:rsidRPr="000213B8" w:rsidRDefault="003E0995" w:rsidP="003E0995">
      <w:pPr>
        <w:keepNext/>
        <w:tabs>
          <w:tab w:val="clear" w:pos="567"/>
        </w:tabs>
        <w:spacing w:line="240" w:lineRule="auto"/>
        <w:textAlignment w:val="baseline"/>
        <w:rPr>
          <w:color w:val="000000"/>
          <w:szCs w:val="22"/>
          <w:u w:val="single"/>
          <w:lang w:eastAsia="de-DE" w:bidi="ar-SA"/>
        </w:rPr>
      </w:pPr>
      <w:r w:rsidRPr="000213B8">
        <w:rPr>
          <w:color w:val="000000"/>
          <w:szCs w:val="22"/>
          <w:u w:val="single"/>
          <w:lang w:eastAsia="de-DE" w:bidi="ar-SA"/>
        </w:rPr>
        <w:t>Distribuzzjoni</w:t>
      </w:r>
    </w:p>
    <w:p w14:paraId="5CEAD4DC" w14:textId="77777777" w:rsidR="003E0995" w:rsidRPr="000213B8" w:rsidRDefault="003E0995" w:rsidP="003E0995">
      <w:pPr>
        <w:keepNext/>
        <w:tabs>
          <w:tab w:val="clear" w:pos="567"/>
        </w:tabs>
        <w:spacing w:line="240" w:lineRule="auto"/>
        <w:textAlignment w:val="baseline"/>
        <w:rPr>
          <w:color w:val="000000"/>
          <w:szCs w:val="22"/>
          <w:lang w:eastAsia="de-DE" w:bidi="ar-SA"/>
        </w:rPr>
      </w:pPr>
    </w:p>
    <w:p w14:paraId="37F4E44C" w14:textId="611D685E" w:rsidR="003E0995" w:rsidRPr="00D24B48" w:rsidRDefault="003E0995" w:rsidP="003E0995">
      <w:pPr>
        <w:keepNext/>
        <w:tabs>
          <w:tab w:val="clear" w:pos="567"/>
        </w:tabs>
        <w:spacing w:line="240" w:lineRule="auto"/>
        <w:rPr>
          <w:szCs w:val="22"/>
          <w:lang w:val="en-US" w:eastAsia="en-US" w:bidi="ar-SA"/>
        </w:rPr>
      </w:pPr>
      <w:bookmarkStart w:id="47" w:name="_Hlk185075650"/>
      <w:r w:rsidRPr="000213B8">
        <w:rPr>
          <w:szCs w:val="22"/>
          <w:lang w:eastAsia="en-US" w:bidi="ar-SA"/>
        </w:rPr>
        <w:t>Il-medja</w:t>
      </w:r>
      <w:r>
        <w:rPr>
          <w:szCs w:val="22"/>
          <w:lang w:eastAsia="en-US" w:bidi="ar-SA"/>
        </w:rPr>
        <w:t xml:space="preserve"> ġeometrika</w:t>
      </w:r>
      <w:r w:rsidRPr="000213B8">
        <w:rPr>
          <w:szCs w:val="22"/>
          <w:lang w:eastAsia="en-US" w:bidi="ar-SA"/>
        </w:rPr>
        <w:t xml:space="preserve"> tal-volum totali ta’ distribuzzjoni kien</w:t>
      </w:r>
      <w:r>
        <w:rPr>
          <w:szCs w:val="22"/>
          <w:lang w:eastAsia="en-US" w:bidi="ar-SA"/>
        </w:rPr>
        <w:t>et</w:t>
      </w:r>
      <w:r w:rsidRPr="000213B8">
        <w:rPr>
          <w:szCs w:val="22"/>
          <w:lang w:eastAsia="en-US" w:bidi="ar-SA"/>
        </w:rPr>
        <w:t xml:space="preserve"> 4.83 L</w:t>
      </w:r>
      <w:r>
        <w:rPr>
          <w:szCs w:val="22"/>
          <w:lang w:eastAsia="en-US" w:bidi="ar-SA"/>
        </w:rPr>
        <w:t xml:space="preserve"> (</w:t>
      </w:r>
      <w:r w:rsidRPr="00694E7D">
        <w:rPr>
          <w:szCs w:val="22"/>
          <w:lang w:val="en-US" w:eastAsia="en-US" w:bidi="ar-SA"/>
        </w:rPr>
        <w:t xml:space="preserve">21 %) </w:t>
      </w:r>
      <w:r>
        <w:rPr>
          <w:szCs w:val="22"/>
          <w:lang w:val="en-US" w:eastAsia="en-US" w:bidi="ar-SA"/>
        </w:rPr>
        <w:t xml:space="preserve">f’pazjenti b’kolite ulċerattiva u </w:t>
      </w:r>
      <w:r w:rsidRPr="00694E7D">
        <w:rPr>
          <w:szCs w:val="22"/>
          <w:lang w:val="en-US" w:eastAsia="en-US" w:bidi="ar-SA"/>
        </w:rPr>
        <w:t xml:space="preserve">4.40 L (14 %) </w:t>
      </w:r>
      <w:r>
        <w:rPr>
          <w:szCs w:val="22"/>
          <w:lang w:val="en-US" w:eastAsia="en-US" w:bidi="ar-SA"/>
        </w:rPr>
        <w:t xml:space="preserve">f’pazjenti bil-marda ta’ </w:t>
      </w:r>
      <w:r w:rsidRPr="00694E7D">
        <w:rPr>
          <w:szCs w:val="22"/>
          <w:lang w:val="en-US" w:eastAsia="en-US" w:bidi="ar-SA"/>
        </w:rPr>
        <w:t>Crohn.</w:t>
      </w:r>
    </w:p>
    <w:p w14:paraId="48E7126C" w14:textId="77777777" w:rsidR="003E0995" w:rsidRPr="000213B8" w:rsidRDefault="003E0995" w:rsidP="003E0995">
      <w:pPr>
        <w:tabs>
          <w:tab w:val="clear" w:pos="567"/>
        </w:tabs>
        <w:spacing w:line="240" w:lineRule="auto"/>
        <w:textAlignment w:val="baseline"/>
        <w:rPr>
          <w:color w:val="000000"/>
          <w:szCs w:val="22"/>
          <w:lang w:eastAsia="en-US" w:bidi="ar-SA"/>
        </w:rPr>
      </w:pPr>
    </w:p>
    <w:bookmarkEnd w:id="47"/>
    <w:p w14:paraId="63BA98C4" w14:textId="77777777" w:rsidR="003E0995" w:rsidRPr="000213B8" w:rsidRDefault="003E0995" w:rsidP="003E0995">
      <w:pPr>
        <w:keepNext/>
        <w:numPr>
          <w:ilvl w:val="12"/>
          <w:numId w:val="0"/>
        </w:numPr>
        <w:spacing w:line="240" w:lineRule="auto"/>
        <w:ind w:right="-2"/>
        <w:rPr>
          <w:color w:val="000000"/>
          <w:u w:val="single"/>
          <w:lang w:eastAsia="en-US" w:bidi="ar-SA"/>
        </w:rPr>
      </w:pPr>
      <w:r w:rsidRPr="000213B8">
        <w:rPr>
          <w:color w:val="000000"/>
          <w:u w:val="single"/>
          <w:lang w:eastAsia="en-US" w:bidi="ar-SA"/>
        </w:rPr>
        <w:t>Bijotrasformazzjoni</w:t>
      </w:r>
    </w:p>
    <w:p w14:paraId="088387C0" w14:textId="77777777" w:rsidR="003E0995" w:rsidRPr="000213B8" w:rsidRDefault="003E0995" w:rsidP="003E0995">
      <w:pPr>
        <w:keepNext/>
        <w:numPr>
          <w:ilvl w:val="12"/>
          <w:numId w:val="0"/>
        </w:numPr>
        <w:spacing w:line="240" w:lineRule="auto"/>
        <w:ind w:right="-2"/>
        <w:rPr>
          <w:color w:val="000000"/>
          <w:szCs w:val="22"/>
          <w:lang w:eastAsia="en-US" w:bidi="ar-SA"/>
        </w:rPr>
      </w:pPr>
    </w:p>
    <w:p w14:paraId="38FB7D7C" w14:textId="77777777" w:rsidR="003E0995" w:rsidRPr="000213B8" w:rsidRDefault="003E0995" w:rsidP="003E0995">
      <w:pPr>
        <w:keepNext/>
        <w:tabs>
          <w:tab w:val="clear" w:pos="567"/>
        </w:tabs>
        <w:spacing w:line="240" w:lineRule="auto"/>
        <w:rPr>
          <w:color w:val="000000"/>
          <w:szCs w:val="22"/>
          <w:lang w:eastAsia="en-US" w:bidi="ar-SA"/>
        </w:rPr>
      </w:pPr>
      <w:r w:rsidRPr="000213B8">
        <w:rPr>
          <w:color w:val="000000"/>
          <w:szCs w:val="22"/>
          <w:lang w:eastAsia="en-US" w:bidi="ar-SA"/>
        </w:rPr>
        <w:t>Mirikizumab huwa antikorp monoklonali umanizzat IgG4 u huwa mistenni li jiġi diżintegrat f’peptidi żgħar u aċidi amminiċi permezz ta’ sensiela ta’ reazzjonijiet kataboliċi bl-istess manjiera ta’ IgGs endoġeni.</w:t>
      </w:r>
    </w:p>
    <w:p w14:paraId="2309C262" w14:textId="77777777" w:rsidR="003E0995" w:rsidRPr="000213B8" w:rsidRDefault="003E0995" w:rsidP="003E0995">
      <w:pPr>
        <w:numPr>
          <w:ilvl w:val="12"/>
          <w:numId w:val="0"/>
        </w:numPr>
        <w:spacing w:line="240" w:lineRule="auto"/>
        <w:ind w:right="-2"/>
        <w:rPr>
          <w:color w:val="000000"/>
          <w:szCs w:val="22"/>
          <w:u w:val="single"/>
          <w:lang w:eastAsia="en-US" w:bidi="ar-SA"/>
        </w:rPr>
      </w:pPr>
    </w:p>
    <w:p w14:paraId="4872F641" w14:textId="77777777" w:rsidR="003E0995" w:rsidRPr="000213B8" w:rsidRDefault="003E0995" w:rsidP="003E0995">
      <w:pPr>
        <w:keepNext/>
        <w:numPr>
          <w:ilvl w:val="12"/>
          <w:numId w:val="0"/>
        </w:numPr>
        <w:spacing w:line="240" w:lineRule="auto"/>
        <w:ind w:right="-2"/>
        <w:rPr>
          <w:color w:val="000000"/>
          <w:szCs w:val="22"/>
          <w:u w:val="single"/>
          <w:lang w:eastAsia="en-US" w:bidi="ar-SA"/>
        </w:rPr>
      </w:pPr>
      <w:r w:rsidRPr="00003BC2">
        <w:rPr>
          <w:color w:val="000000"/>
          <w:szCs w:val="22"/>
          <w:u w:val="single"/>
          <w:lang w:eastAsia="en-US" w:bidi="ar-SA"/>
        </w:rPr>
        <w:lastRenderedPageBreak/>
        <w:t>Eliminazzjoni</w:t>
      </w:r>
    </w:p>
    <w:p w14:paraId="7D5DEE7B" w14:textId="77777777" w:rsidR="003E0995" w:rsidRPr="000213B8" w:rsidRDefault="003E0995" w:rsidP="003E0995">
      <w:pPr>
        <w:keepNext/>
        <w:spacing w:line="240" w:lineRule="auto"/>
        <w:rPr>
          <w:color w:val="000000"/>
          <w:szCs w:val="22"/>
          <w:lang w:eastAsia="en-US" w:bidi="ar-SA"/>
        </w:rPr>
      </w:pPr>
    </w:p>
    <w:p w14:paraId="1792E0D8" w14:textId="12285A05" w:rsidR="003E0995" w:rsidRPr="000213B8" w:rsidRDefault="003E0995" w:rsidP="003E0995">
      <w:pPr>
        <w:keepNext/>
        <w:tabs>
          <w:tab w:val="clear" w:pos="567"/>
        </w:tabs>
        <w:spacing w:line="240" w:lineRule="auto"/>
        <w:rPr>
          <w:color w:val="000000"/>
          <w:szCs w:val="22"/>
          <w:lang w:eastAsia="en-US" w:bidi="ar-SA"/>
        </w:rPr>
      </w:pPr>
      <w:r w:rsidRPr="000213B8">
        <w:rPr>
          <w:color w:val="000000"/>
          <w:szCs w:val="22"/>
          <w:lang w:eastAsia="en-US" w:bidi="ar-SA"/>
        </w:rPr>
        <w:t xml:space="preserve">F’analiżi PK ta’ popolazzjoni, il-medja </w:t>
      </w:r>
      <w:r>
        <w:rPr>
          <w:color w:val="000000"/>
          <w:szCs w:val="22"/>
          <w:lang w:eastAsia="en-US" w:bidi="ar-SA"/>
        </w:rPr>
        <w:t xml:space="preserve">ġeometrika </w:t>
      </w:r>
      <w:r w:rsidRPr="00964BA9">
        <w:rPr>
          <w:szCs w:val="22"/>
        </w:rPr>
        <w:t xml:space="preserve">(CV %) </w:t>
      </w:r>
      <w:r w:rsidRPr="000213B8">
        <w:rPr>
          <w:color w:val="000000"/>
          <w:szCs w:val="22"/>
          <w:lang w:eastAsia="en-US" w:bidi="ar-SA"/>
        </w:rPr>
        <w:t xml:space="preserve">tat-tneħħija kienet 0.0229 L/siegħa </w:t>
      </w:r>
      <w:r w:rsidRPr="00964BA9">
        <w:rPr>
          <w:szCs w:val="22"/>
        </w:rPr>
        <w:t xml:space="preserve">(34 %) </w:t>
      </w:r>
      <w:r w:rsidRPr="000213B8">
        <w:rPr>
          <w:color w:val="000000"/>
          <w:szCs w:val="22"/>
          <w:lang w:eastAsia="en-US" w:bidi="ar-SA"/>
        </w:rPr>
        <w:t xml:space="preserve">u </w:t>
      </w:r>
      <w:r>
        <w:rPr>
          <w:color w:val="000000"/>
          <w:szCs w:val="22"/>
          <w:lang w:eastAsia="en-US" w:bidi="ar-SA"/>
        </w:rPr>
        <w:t>l-</w:t>
      </w:r>
      <w:r w:rsidRPr="000213B8">
        <w:rPr>
          <w:color w:val="000000"/>
          <w:szCs w:val="22"/>
          <w:lang w:eastAsia="en-US" w:bidi="ar-SA"/>
        </w:rPr>
        <w:t xml:space="preserve">medja </w:t>
      </w:r>
      <w:r>
        <w:rPr>
          <w:color w:val="000000"/>
          <w:szCs w:val="22"/>
          <w:lang w:eastAsia="en-US" w:bidi="ar-SA"/>
        </w:rPr>
        <w:t>ġeometrika</w:t>
      </w:r>
      <w:r w:rsidRPr="000213B8">
        <w:rPr>
          <w:color w:val="000000"/>
          <w:szCs w:val="22"/>
          <w:lang w:eastAsia="en-US" w:bidi="ar-SA"/>
        </w:rPr>
        <w:t xml:space="preserve"> tal-half</w:t>
      </w:r>
      <w:r w:rsidRPr="000213B8">
        <w:rPr>
          <w:color w:val="000000"/>
          <w:szCs w:val="22"/>
          <w:lang w:eastAsia="en-US" w:bidi="ar-SA"/>
        </w:rPr>
        <w:noBreakHyphen/>
        <w:t xml:space="preserve">life hija madwar 9.3 ijiem </w:t>
      </w:r>
      <w:r w:rsidRPr="00964BA9">
        <w:rPr>
          <w:szCs w:val="22"/>
        </w:rPr>
        <w:t xml:space="preserve">(40 %) </w:t>
      </w:r>
      <w:r w:rsidRPr="000213B8">
        <w:rPr>
          <w:color w:val="000000"/>
          <w:szCs w:val="22"/>
          <w:lang w:eastAsia="en-US" w:bidi="ar-SA"/>
        </w:rPr>
        <w:t xml:space="preserve">f’pazjenti b’kolite ulċerattiva. </w:t>
      </w:r>
      <w:r>
        <w:rPr>
          <w:color w:val="000000"/>
          <w:szCs w:val="22"/>
          <w:lang w:eastAsia="en-US" w:bidi="ar-SA"/>
        </w:rPr>
        <w:t>I</w:t>
      </w:r>
      <w:r w:rsidRPr="000213B8">
        <w:rPr>
          <w:color w:val="000000"/>
          <w:szCs w:val="22"/>
          <w:lang w:eastAsia="en-US" w:bidi="ar-SA"/>
        </w:rPr>
        <w:t xml:space="preserve">l-medja </w:t>
      </w:r>
      <w:r>
        <w:rPr>
          <w:color w:val="000000"/>
          <w:szCs w:val="22"/>
          <w:lang w:eastAsia="en-US" w:bidi="ar-SA"/>
        </w:rPr>
        <w:t xml:space="preserve">ġeometrika </w:t>
      </w:r>
      <w:r w:rsidRPr="00964BA9">
        <w:rPr>
          <w:szCs w:val="22"/>
        </w:rPr>
        <w:t xml:space="preserve">(CV %) </w:t>
      </w:r>
      <w:r w:rsidRPr="000213B8">
        <w:rPr>
          <w:color w:val="000000"/>
          <w:szCs w:val="22"/>
          <w:lang w:eastAsia="en-US" w:bidi="ar-SA"/>
        </w:rPr>
        <w:t>tat-tneħħija kienet</w:t>
      </w:r>
      <w:r w:rsidRPr="00D0487E">
        <w:rPr>
          <w:rFonts w:eastAsia="Calibri"/>
          <w:szCs w:val="22"/>
          <w:lang w:val="en-US" w:eastAsia="en-GB"/>
        </w:rPr>
        <w:t xml:space="preserve"> 0.0202 L/</w:t>
      </w:r>
      <w:r>
        <w:rPr>
          <w:rFonts w:eastAsia="Calibri"/>
          <w:szCs w:val="22"/>
          <w:lang w:val="en-US" w:eastAsia="en-GB"/>
        </w:rPr>
        <w:t>siegħa</w:t>
      </w:r>
      <w:r w:rsidRPr="00D0487E">
        <w:rPr>
          <w:rFonts w:eastAsia="Calibri"/>
          <w:szCs w:val="22"/>
          <w:lang w:val="en-US" w:eastAsia="en-GB"/>
        </w:rPr>
        <w:t xml:space="preserve"> (38</w:t>
      </w:r>
      <w:r w:rsidRPr="00964BA9">
        <w:rPr>
          <w:szCs w:val="22"/>
        </w:rPr>
        <w:t> </w:t>
      </w:r>
      <w:r w:rsidRPr="00D0487E">
        <w:rPr>
          <w:rFonts w:eastAsia="Calibri"/>
          <w:szCs w:val="22"/>
          <w:lang w:val="en-US" w:eastAsia="en-GB"/>
        </w:rPr>
        <w:t xml:space="preserve">%) </w:t>
      </w:r>
      <w:r w:rsidRPr="000213B8">
        <w:rPr>
          <w:color w:val="000000"/>
          <w:szCs w:val="22"/>
          <w:lang w:eastAsia="en-US" w:bidi="ar-SA"/>
        </w:rPr>
        <w:t xml:space="preserve">u </w:t>
      </w:r>
      <w:r>
        <w:rPr>
          <w:color w:val="000000"/>
          <w:szCs w:val="22"/>
          <w:lang w:eastAsia="en-US" w:bidi="ar-SA"/>
        </w:rPr>
        <w:t>l-</w:t>
      </w:r>
      <w:r w:rsidRPr="000213B8">
        <w:rPr>
          <w:color w:val="000000"/>
          <w:szCs w:val="22"/>
          <w:lang w:eastAsia="en-US" w:bidi="ar-SA"/>
        </w:rPr>
        <w:t xml:space="preserve">medja </w:t>
      </w:r>
      <w:r>
        <w:rPr>
          <w:color w:val="000000"/>
          <w:szCs w:val="22"/>
          <w:lang w:eastAsia="en-US" w:bidi="ar-SA"/>
        </w:rPr>
        <w:t>ġeometrika</w:t>
      </w:r>
      <w:r w:rsidRPr="00D0487E">
        <w:rPr>
          <w:rFonts w:eastAsia="Calibri"/>
          <w:szCs w:val="22"/>
          <w:lang w:val="en-US" w:eastAsia="en-GB"/>
        </w:rPr>
        <w:t xml:space="preserve"> (CV</w:t>
      </w:r>
      <w:r w:rsidRPr="00964BA9">
        <w:rPr>
          <w:szCs w:val="22"/>
        </w:rPr>
        <w:t> </w:t>
      </w:r>
      <w:r w:rsidRPr="00D0487E">
        <w:rPr>
          <w:rFonts w:eastAsia="Calibri"/>
          <w:szCs w:val="22"/>
          <w:lang w:val="en-US" w:eastAsia="en-GB"/>
        </w:rPr>
        <w:t xml:space="preserve">%) </w:t>
      </w:r>
      <w:r w:rsidRPr="000213B8">
        <w:rPr>
          <w:color w:val="000000"/>
          <w:szCs w:val="22"/>
          <w:lang w:eastAsia="en-US" w:bidi="ar-SA"/>
        </w:rPr>
        <w:t>tal-half</w:t>
      </w:r>
      <w:r w:rsidRPr="000213B8">
        <w:rPr>
          <w:color w:val="000000"/>
          <w:szCs w:val="22"/>
          <w:lang w:eastAsia="en-US" w:bidi="ar-SA"/>
        </w:rPr>
        <w:noBreakHyphen/>
        <w:t>life hija madwar</w:t>
      </w:r>
      <w:r w:rsidRPr="00D0487E">
        <w:rPr>
          <w:rFonts w:eastAsia="Calibri"/>
          <w:szCs w:val="22"/>
          <w:lang w:val="en-US" w:eastAsia="en-GB"/>
        </w:rPr>
        <w:t xml:space="preserve"> 9.3</w:t>
      </w:r>
      <w:r>
        <w:rPr>
          <w:rFonts w:eastAsia="Calibri"/>
          <w:szCs w:val="22"/>
          <w:lang w:val="en-US" w:eastAsia="en-GB"/>
        </w:rPr>
        <w:t> ijiem</w:t>
      </w:r>
      <w:r w:rsidRPr="00D0487E">
        <w:rPr>
          <w:rFonts w:eastAsia="Calibri"/>
          <w:szCs w:val="22"/>
          <w:lang w:val="en-US" w:eastAsia="en-GB"/>
        </w:rPr>
        <w:t xml:space="preserve"> (26</w:t>
      </w:r>
      <w:r w:rsidRPr="00964BA9">
        <w:rPr>
          <w:szCs w:val="22"/>
        </w:rPr>
        <w:t> </w:t>
      </w:r>
      <w:r w:rsidRPr="00D0487E">
        <w:rPr>
          <w:rFonts w:eastAsia="Calibri"/>
          <w:szCs w:val="22"/>
          <w:lang w:val="en-US" w:eastAsia="en-GB"/>
        </w:rPr>
        <w:t xml:space="preserve">%) </w:t>
      </w:r>
      <w:r>
        <w:rPr>
          <w:szCs w:val="22"/>
          <w:lang w:val="en-US" w:eastAsia="en-US" w:bidi="ar-SA"/>
        </w:rPr>
        <w:t xml:space="preserve">f’pazjenti bil-marda ta’ </w:t>
      </w:r>
      <w:r w:rsidRPr="00694E7D">
        <w:rPr>
          <w:szCs w:val="22"/>
          <w:lang w:val="en-US" w:eastAsia="en-US" w:bidi="ar-SA"/>
        </w:rPr>
        <w:t>Crohn</w:t>
      </w:r>
      <w:r w:rsidRPr="00D0487E">
        <w:rPr>
          <w:rFonts w:eastAsia="Calibri"/>
          <w:szCs w:val="22"/>
          <w:lang w:val="en-US" w:eastAsia="en-GB"/>
        </w:rPr>
        <w:t xml:space="preserve">. </w:t>
      </w:r>
      <w:r w:rsidRPr="000213B8">
        <w:rPr>
          <w:color w:val="000000"/>
          <w:szCs w:val="22"/>
          <w:lang w:eastAsia="en-US" w:bidi="ar-SA"/>
        </w:rPr>
        <w:t>It-tneħħija hija indipendenti mid-doża.</w:t>
      </w:r>
    </w:p>
    <w:p w14:paraId="78C87131" w14:textId="77777777" w:rsidR="003E0995" w:rsidRPr="000213B8" w:rsidRDefault="003E0995" w:rsidP="003E0995">
      <w:pPr>
        <w:spacing w:line="240" w:lineRule="auto"/>
        <w:rPr>
          <w:color w:val="000000"/>
          <w:szCs w:val="22"/>
          <w:lang w:eastAsia="en-US" w:bidi="ar-SA"/>
        </w:rPr>
      </w:pPr>
    </w:p>
    <w:p w14:paraId="3CAB63E1" w14:textId="77777777" w:rsidR="003E0995" w:rsidRPr="000213B8" w:rsidRDefault="003E0995" w:rsidP="003E0995">
      <w:pPr>
        <w:keepNext/>
        <w:tabs>
          <w:tab w:val="clear" w:pos="567"/>
        </w:tabs>
        <w:spacing w:line="240" w:lineRule="auto"/>
        <w:textAlignment w:val="baseline"/>
        <w:rPr>
          <w:color w:val="000000"/>
          <w:szCs w:val="22"/>
          <w:u w:val="single"/>
          <w:lang w:eastAsia="de-DE" w:bidi="ar-SA"/>
        </w:rPr>
      </w:pPr>
      <w:r w:rsidRPr="000213B8">
        <w:rPr>
          <w:color w:val="000000"/>
          <w:szCs w:val="22"/>
          <w:u w:val="single"/>
          <w:lang w:eastAsia="de-DE" w:bidi="ar-SA"/>
        </w:rPr>
        <w:t>Proporzjonalità tad-doża</w:t>
      </w:r>
    </w:p>
    <w:p w14:paraId="16238AFA" w14:textId="77777777" w:rsidR="003E0995" w:rsidRPr="000213B8" w:rsidRDefault="003E0995" w:rsidP="003E0995">
      <w:pPr>
        <w:keepNext/>
        <w:tabs>
          <w:tab w:val="clear" w:pos="567"/>
        </w:tabs>
        <w:spacing w:line="240" w:lineRule="auto"/>
        <w:textAlignment w:val="baseline"/>
        <w:rPr>
          <w:color w:val="000000"/>
          <w:szCs w:val="22"/>
          <w:lang w:eastAsia="de-DE" w:bidi="ar-SA"/>
        </w:rPr>
      </w:pPr>
    </w:p>
    <w:p w14:paraId="6C97634C" w14:textId="77777777" w:rsidR="003E0995" w:rsidRPr="000213B8" w:rsidRDefault="003E0995" w:rsidP="003E0995">
      <w:pPr>
        <w:keepNext/>
        <w:tabs>
          <w:tab w:val="clear" w:pos="567"/>
        </w:tabs>
        <w:spacing w:line="240" w:lineRule="auto"/>
        <w:rPr>
          <w:color w:val="000000"/>
          <w:szCs w:val="22"/>
          <w:lang w:eastAsia="en-US" w:bidi="ar-SA"/>
        </w:rPr>
      </w:pPr>
      <w:bookmarkStart w:id="48" w:name="_Hlk82092876"/>
      <w:r w:rsidRPr="000213B8">
        <w:rPr>
          <w:color w:val="000000"/>
          <w:szCs w:val="22"/>
          <w:lang w:eastAsia="en-US" w:bidi="ar-SA"/>
        </w:rPr>
        <w:t xml:space="preserve">Mirikizumab wera farmakokinetika lineari b’żieda fi proporzjon mad-doża fl-esponiment fuq firxa tad-doża </w:t>
      </w:r>
      <w:r w:rsidRPr="00C36CE3">
        <w:rPr>
          <w:color w:val="000000"/>
          <w:szCs w:val="22"/>
          <w:lang w:eastAsia="en-US" w:bidi="ar-SA"/>
        </w:rPr>
        <w:t>minn</w:t>
      </w:r>
      <w:r w:rsidRPr="000213B8">
        <w:rPr>
          <w:color w:val="000000"/>
          <w:szCs w:val="22"/>
          <w:lang w:eastAsia="en-US" w:bidi="ar-SA"/>
        </w:rPr>
        <w:t xml:space="preserve"> </w:t>
      </w:r>
      <w:r w:rsidRPr="000213B8">
        <w:rPr>
          <w:rFonts w:eastAsia="TimesNewRoman"/>
          <w:color w:val="000000"/>
          <w:szCs w:val="22"/>
          <w:lang w:eastAsia="en-US" w:bidi="ar-SA"/>
        </w:rPr>
        <w:t>5 sa 2 400</w:t>
      </w:r>
      <w:r w:rsidRPr="000213B8">
        <w:rPr>
          <w:color w:val="000000"/>
          <w:szCs w:val="22"/>
          <w:lang w:eastAsia="en-US" w:bidi="ar-SA"/>
        </w:rPr>
        <w:t> </w:t>
      </w:r>
      <w:r w:rsidRPr="000213B8">
        <w:rPr>
          <w:rFonts w:eastAsia="TimesNewRoman"/>
          <w:color w:val="000000"/>
          <w:szCs w:val="22"/>
          <w:lang w:eastAsia="en-US" w:bidi="ar-SA"/>
        </w:rPr>
        <w:t xml:space="preserve">mg mogħtija bħala infużjoni minn ġol-vini jew fuq firxa ta’ doża minn 120 sa 400 mg mogħtija bħala injezzjoni taħt il-ġilda f’pazjenti b’kolite ulċerattiva </w:t>
      </w:r>
      <w:r>
        <w:rPr>
          <w:rFonts w:eastAsia="TimesNewRoman"/>
          <w:color w:val="000000"/>
          <w:szCs w:val="22"/>
          <w:lang w:eastAsia="en-US" w:bidi="ar-SA"/>
        </w:rPr>
        <w:t xml:space="preserve">jew </w:t>
      </w:r>
      <w:bookmarkStart w:id="49" w:name="_Hlk185018118"/>
      <w:r>
        <w:rPr>
          <w:rFonts w:eastAsia="TimesNewRoman"/>
          <w:color w:val="000000"/>
          <w:szCs w:val="22"/>
          <w:lang w:eastAsia="en-US" w:bidi="ar-SA"/>
        </w:rPr>
        <w:t>b</w:t>
      </w:r>
      <w:r>
        <w:rPr>
          <w:szCs w:val="22"/>
          <w:lang w:val="en-US" w:eastAsia="en-US" w:bidi="ar-SA"/>
        </w:rPr>
        <w:t xml:space="preserve">il-marda ta’ </w:t>
      </w:r>
      <w:r w:rsidRPr="00694E7D">
        <w:rPr>
          <w:szCs w:val="22"/>
          <w:lang w:val="en-US" w:eastAsia="en-US" w:bidi="ar-SA"/>
        </w:rPr>
        <w:t>Crohn</w:t>
      </w:r>
      <w:r>
        <w:rPr>
          <w:szCs w:val="22"/>
          <w:lang w:val="en-US" w:eastAsia="en-US" w:bidi="ar-SA"/>
        </w:rPr>
        <w:t xml:space="preserve"> </w:t>
      </w:r>
      <w:bookmarkEnd w:id="49"/>
      <w:r w:rsidRPr="000213B8">
        <w:rPr>
          <w:rFonts w:eastAsia="TimesNewRoman"/>
          <w:color w:val="000000"/>
          <w:szCs w:val="22"/>
          <w:lang w:eastAsia="en-US" w:bidi="ar-SA"/>
        </w:rPr>
        <w:t>jew f’voluntiera f’saħħithom</w:t>
      </w:r>
      <w:r w:rsidRPr="000213B8">
        <w:rPr>
          <w:color w:val="000000"/>
          <w:szCs w:val="22"/>
          <w:lang w:eastAsia="en-US" w:bidi="ar-SA"/>
        </w:rPr>
        <w:t>.</w:t>
      </w:r>
      <w:bookmarkEnd w:id="48"/>
    </w:p>
    <w:p w14:paraId="06C94995" w14:textId="77777777" w:rsidR="003E0995" w:rsidRPr="000213B8" w:rsidRDefault="003E0995" w:rsidP="003E0995">
      <w:pPr>
        <w:tabs>
          <w:tab w:val="clear" w:pos="567"/>
        </w:tabs>
        <w:spacing w:line="240" w:lineRule="auto"/>
        <w:textAlignment w:val="baseline"/>
        <w:rPr>
          <w:color w:val="000000"/>
          <w:szCs w:val="22"/>
          <w:lang w:eastAsia="de-DE" w:bidi="ar-SA"/>
        </w:rPr>
      </w:pPr>
    </w:p>
    <w:p w14:paraId="73188D0D" w14:textId="77777777" w:rsidR="003E0995" w:rsidRPr="000213B8" w:rsidRDefault="003E0995" w:rsidP="003E0995">
      <w:pPr>
        <w:keepNext/>
        <w:tabs>
          <w:tab w:val="clear" w:pos="567"/>
        </w:tabs>
        <w:spacing w:line="240" w:lineRule="auto"/>
        <w:textAlignment w:val="baseline"/>
        <w:rPr>
          <w:color w:val="000000"/>
          <w:szCs w:val="22"/>
          <w:u w:val="single"/>
          <w:lang w:eastAsia="de-DE" w:bidi="ar-SA"/>
        </w:rPr>
      </w:pPr>
      <w:r w:rsidRPr="000213B8">
        <w:rPr>
          <w:color w:val="000000"/>
          <w:szCs w:val="22"/>
          <w:u w:val="single"/>
          <w:lang w:eastAsia="de-DE" w:bidi="ar-SA"/>
        </w:rPr>
        <w:t>Popolazzjonijiet speċjali</w:t>
      </w:r>
    </w:p>
    <w:p w14:paraId="0FE82735" w14:textId="77777777" w:rsidR="003E0995" w:rsidRPr="000213B8" w:rsidRDefault="003E0995" w:rsidP="003E0995">
      <w:pPr>
        <w:keepNext/>
        <w:tabs>
          <w:tab w:val="clear" w:pos="567"/>
        </w:tabs>
        <w:spacing w:line="240" w:lineRule="auto"/>
        <w:textAlignment w:val="baseline"/>
        <w:rPr>
          <w:color w:val="000000"/>
          <w:szCs w:val="22"/>
          <w:lang w:eastAsia="de-DE" w:bidi="ar-SA"/>
        </w:rPr>
      </w:pPr>
    </w:p>
    <w:p w14:paraId="5834DCEA" w14:textId="77777777" w:rsidR="003E0995" w:rsidRPr="000213B8" w:rsidRDefault="003E0995" w:rsidP="003E0995">
      <w:pPr>
        <w:keepNext/>
        <w:tabs>
          <w:tab w:val="clear" w:pos="567"/>
        </w:tabs>
        <w:spacing w:line="240" w:lineRule="auto"/>
        <w:rPr>
          <w:color w:val="000000"/>
          <w:szCs w:val="22"/>
          <w:lang w:eastAsia="en-US" w:bidi="ar-SA"/>
        </w:rPr>
      </w:pPr>
      <w:r w:rsidRPr="000213B8">
        <w:rPr>
          <w:color w:val="000000"/>
          <w:szCs w:val="22"/>
          <w:lang w:eastAsia="en-US" w:bidi="ar-SA"/>
        </w:rPr>
        <w:t xml:space="preserve">Analiżi farmakokinetika ta’ popolazzjoni uriet li l-età, is-sess tal-persuna, il-piż, jew ir-razza/l-etniċità ma kellhomx effett ta’ sinifikat kliniku fuq il-farmakokinetika ta’ mirikizumab </w:t>
      </w:r>
      <w:r w:rsidRPr="000213B8">
        <w:rPr>
          <w:rFonts w:eastAsia="Calibri"/>
          <w:color w:val="000000"/>
          <w:szCs w:val="22"/>
          <w:lang w:eastAsia="en-US" w:bidi="ar-SA"/>
        </w:rPr>
        <w:t>(ara wkoll sezzjoni 4.8, “immunoġeniċità”). Fost l-</w:t>
      </w:r>
      <w:r w:rsidRPr="000213B8">
        <w:rPr>
          <w:rFonts w:eastAsia="Calibri"/>
          <w:szCs w:val="22"/>
          <w:lang w:eastAsia="en-US" w:bidi="ar-SA"/>
        </w:rPr>
        <w:t>1 362 individwu b’kolite ulċerattiva esposti għal mirikizumab fi studji ta’ Fażi 2 u Fażi 3, 99 (7.3 %) pazjent kellhom 65 sena jew aktar u 11 (0.8 %)-il pazjent kellhom 75 sena jew aktar.</w:t>
      </w:r>
    </w:p>
    <w:p w14:paraId="7F0BF3D7" w14:textId="77777777" w:rsidR="003E0995" w:rsidRPr="000213B8" w:rsidRDefault="003E0995" w:rsidP="003E0995">
      <w:pPr>
        <w:numPr>
          <w:ilvl w:val="12"/>
          <w:numId w:val="0"/>
        </w:numPr>
        <w:spacing w:line="240" w:lineRule="auto"/>
        <w:ind w:right="-2"/>
        <w:rPr>
          <w:iCs/>
          <w:noProof/>
          <w:color w:val="000000"/>
          <w:szCs w:val="22"/>
          <w:lang w:eastAsia="en-US" w:bidi="ar-SA"/>
        </w:rPr>
      </w:pPr>
    </w:p>
    <w:p w14:paraId="08968275" w14:textId="77777777" w:rsidR="003E0995" w:rsidRPr="00C36CE3" w:rsidRDefault="003E0995" w:rsidP="003E0995">
      <w:pPr>
        <w:keepNext/>
        <w:numPr>
          <w:ilvl w:val="12"/>
          <w:numId w:val="0"/>
        </w:numPr>
        <w:spacing w:line="240" w:lineRule="auto"/>
        <w:rPr>
          <w:i/>
          <w:iCs/>
          <w:color w:val="000000"/>
          <w:szCs w:val="22"/>
          <w:lang w:eastAsia="en-US" w:bidi="ar-SA"/>
        </w:rPr>
      </w:pPr>
      <w:r w:rsidRPr="000213B8">
        <w:rPr>
          <w:i/>
          <w:iCs/>
          <w:color w:val="000000"/>
          <w:szCs w:val="22"/>
          <w:lang w:eastAsia="en-US" w:bidi="ar-SA"/>
        </w:rPr>
        <w:t xml:space="preserve">Indeboliment </w:t>
      </w:r>
      <w:r w:rsidRPr="00C36CE3">
        <w:rPr>
          <w:i/>
          <w:iCs/>
          <w:color w:val="000000"/>
          <w:szCs w:val="22"/>
          <w:lang w:eastAsia="en-US" w:bidi="ar-SA"/>
        </w:rPr>
        <w:t>renali</w:t>
      </w:r>
      <w:r w:rsidRPr="000213B8">
        <w:rPr>
          <w:i/>
          <w:iCs/>
          <w:color w:val="000000"/>
          <w:szCs w:val="22"/>
          <w:lang w:eastAsia="en-US" w:bidi="ar-SA"/>
        </w:rPr>
        <w:t xml:space="preserve"> jew </w:t>
      </w:r>
      <w:r w:rsidRPr="00C36CE3">
        <w:rPr>
          <w:i/>
          <w:iCs/>
          <w:color w:val="000000"/>
          <w:szCs w:val="22"/>
          <w:lang w:eastAsia="en-US" w:bidi="ar-SA"/>
        </w:rPr>
        <w:t>epatiku</w:t>
      </w:r>
    </w:p>
    <w:p w14:paraId="11178604" w14:textId="77777777" w:rsidR="003E0995" w:rsidRDefault="003E0995" w:rsidP="003E0995">
      <w:pPr>
        <w:tabs>
          <w:tab w:val="clear" w:pos="567"/>
        </w:tabs>
        <w:spacing w:line="240" w:lineRule="auto"/>
        <w:rPr>
          <w:szCs w:val="22"/>
          <w:lang w:eastAsia="en-US" w:bidi="ar-SA"/>
        </w:rPr>
      </w:pPr>
      <w:r w:rsidRPr="000213B8">
        <w:rPr>
          <w:szCs w:val="22"/>
          <w:lang w:eastAsia="en-US" w:bidi="ar-SA"/>
        </w:rPr>
        <w:t xml:space="preserve">Studji farmakoloġiċi kliniċi speċifiċi biex jevalwaw l-effetti ta’ indeboliment renali u indeboliment epatiku fuq il-farmakokinetika ta’ mirikizumab għadhom ma sarux. </w:t>
      </w:r>
    </w:p>
    <w:p w14:paraId="4E7D142E" w14:textId="77777777" w:rsidR="003E0995" w:rsidRDefault="003E0995" w:rsidP="003E0995">
      <w:pPr>
        <w:tabs>
          <w:tab w:val="clear" w:pos="567"/>
        </w:tabs>
        <w:spacing w:line="240" w:lineRule="auto"/>
        <w:rPr>
          <w:szCs w:val="22"/>
          <w:lang w:eastAsia="en-US" w:bidi="ar-SA"/>
        </w:rPr>
      </w:pPr>
    </w:p>
    <w:p w14:paraId="2F7C028D" w14:textId="2CB2E1FA" w:rsidR="003E0995" w:rsidRPr="000213B8" w:rsidRDefault="003E0995" w:rsidP="003E0995">
      <w:pPr>
        <w:tabs>
          <w:tab w:val="clear" w:pos="567"/>
        </w:tabs>
        <w:spacing w:line="240" w:lineRule="auto"/>
        <w:rPr>
          <w:szCs w:val="22"/>
          <w:lang w:eastAsia="en-US" w:bidi="ar-SA"/>
        </w:rPr>
      </w:pPr>
      <w:bookmarkStart w:id="50" w:name="_Hlk185018108"/>
      <w:r>
        <w:rPr>
          <w:rFonts w:eastAsia="TimesNewRoman"/>
          <w:color w:val="000000"/>
          <w:szCs w:val="22"/>
          <w:lang w:eastAsia="en-US" w:bidi="ar-SA"/>
        </w:rPr>
        <w:t>F</w:t>
      </w:r>
      <w:r w:rsidRPr="000213B8">
        <w:rPr>
          <w:rFonts w:eastAsia="TimesNewRoman"/>
          <w:color w:val="000000"/>
          <w:szCs w:val="22"/>
          <w:lang w:eastAsia="en-US" w:bidi="ar-SA"/>
        </w:rPr>
        <w:t xml:space="preserve">’pazjenti </w:t>
      </w:r>
      <w:bookmarkEnd w:id="50"/>
      <w:r w:rsidRPr="000213B8">
        <w:rPr>
          <w:rFonts w:eastAsia="TimesNewRoman"/>
          <w:color w:val="000000"/>
          <w:szCs w:val="22"/>
          <w:lang w:eastAsia="en-US" w:bidi="ar-SA"/>
        </w:rPr>
        <w:t>b’kolite ulċerattiva</w:t>
      </w:r>
      <w:r>
        <w:rPr>
          <w:rFonts w:eastAsia="TimesNewRoman"/>
          <w:color w:val="000000"/>
          <w:szCs w:val="22"/>
          <w:lang w:eastAsia="en-US" w:bidi="ar-SA"/>
        </w:rPr>
        <w:t>, a</w:t>
      </w:r>
      <w:r w:rsidRPr="000213B8">
        <w:rPr>
          <w:szCs w:val="22"/>
          <w:lang w:eastAsia="en-US" w:bidi="ar-SA"/>
        </w:rPr>
        <w:t>naliżi farmakokinetika tal-popolazzjoni uriet li t-tneħħija tal-kreatinina (firxa minn 36.2 sa 291</w:t>
      </w:r>
      <w:r w:rsidRPr="000213B8">
        <w:rPr>
          <w:color w:val="000000"/>
          <w:szCs w:val="22"/>
          <w:lang w:eastAsia="en-US" w:bidi="ar-SA"/>
        </w:rPr>
        <w:t> </w:t>
      </w:r>
      <w:r w:rsidRPr="000213B8">
        <w:rPr>
          <w:szCs w:val="22"/>
          <w:lang w:eastAsia="en-US" w:bidi="ar-SA"/>
        </w:rPr>
        <w:t xml:space="preserve">mL/min) jew bilirubina totali (firxa </w:t>
      </w:r>
      <w:r w:rsidRPr="00C36CE3">
        <w:rPr>
          <w:szCs w:val="22"/>
          <w:lang w:eastAsia="en-US" w:bidi="ar-SA"/>
        </w:rPr>
        <w:t>minn</w:t>
      </w:r>
      <w:r w:rsidRPr="000213B8">
        <w:rPr>
          <w:szCs w:val="22"/>
          <w:lang w:eastAsia="en-US" w:bidi="ar-SA"/>
        </w:rPr>
        <w:t xml:space="preserve"> 1.5 sa 29</w:t>
      </w:r>
      <w:r w:rsidRPr="000213B8">
        <w:rPr>
          <w:color w:val="000000"/>
          <w:szCs w:val="22"/>
          <w:lang w:eastAsia="en-US" w:bidi="ar-SA"/>
        </w:rPr>
        <w:t> </w:t>
      </w:r>
      <w:r w:rsidRPr="000213B8">
        <w:rPr>
          <w:szCs w:val="22"/>
          <w:lang w:eastAsia="en-US" w:bidi="ar-SA"/>
        </w:rPr>
        <w:t>µmol/L) m’affetwatx il-farmakokinetika ta’ mirikizumab.</w:t>
      </w:r>
    </w:p>
    <w:p w14:paraId="437AACE5" w14:textId="77777777" w:rsidR="003E0995" w:rsidRDefault="003E0995" w:rsidP="003E0995">
      <w:pPr>
        <w:numPr>
          <w:ilvl w:val="12"/>
          <w:numId w:val="0"/>
        </w:numPr>
        <w:spacing w:line="240" w:lineRule="auto"/>
        <w:ind w:right="-2"/>
        <w:rPr>
          <w:iCs/>
          <w:noProof/>
          <w:szCs w:val="22"/>
          <w:lang w:eastAsia="en-US" w:bidi="ar-SA"/>
        </w:rPr>
      </w:pPr>
    </w:p>
    <w:p w14:paraId="5447A694" w14:textId="659405DD" w:rsidR="003E0995" w:rsidRPr="006B603E" w:rsidRDefault="003E0995" w:rsidP="003E0995">
      <w:pPr>
        <w:pStyle w:val="CDSBodyTextLeftIndent"/>
        <w:spacing w:before="0" w:after="0"/>
        <w:ind w:left="0"/>
        <w:rPr>
          <w:rFonts w:ascii="Times New Roman" w:hAnsi="Times New Roman"/>
          <w:sz w:val="22"/>
          <w:szCs w:val="22"/>
        </w:rPr>
      </w:pPr>
      <w:r w:rsidRPr="006B603E">
        <w:rPr>
          <w:rFonts w:ascii="Times New Roman" w:hAnsi="Times New Roman"/>
          <w:sz w:val="22"/>
          <w:szCs w:val="22"/>
          <w:lang w:bidi="mt-MT"/>
        </w:rPr>
        <w:t xml:space="preserve">F’pazjenti bil-marda ta’ </w:t>
      </w:r>
      <w:r w:rsidRPr="006B603E">
        <w:rPr>
          <w:rFonts w:ascii="Times New Roman" w:hAnsi="Times New Roman"/>
          <w:sz w:val="22"/>
          <w:szCs w:val="22"/>
          <w:lang w:val="mt-MT"/>
        </w:rPr>
        <w:t>Crohn</w:t>
      </w:r>
      <w:r w:rsidRPr="006B603E">
        <w:rPr>
          <w:rFonts w:ascii="Times New Roman" w:hAnsi="Times New Roman"/>
          <w:sz w:val="22"/>
          <w:szCs w:val="22"/>
        </w:rPr>
        <w:t xml:space="preserve">, </w:t>
      </w:r>
      <w:r w:rsidRPr="00D24B48">
        <w:rPr>
          <w:rFonts w:ascii="Times New Roman" w:eastAsia="TimesNewRoman" w:hAnsi="Times New Roman"/>
          <w:color w:val="000000"/>
          <w:sz w:val="22"/>
          <w:szCs w:val="22"/>
        </w:rPr>
        <w:t>a</w:t>
      </w:r>
      <w:r w:rsidRPr="00D24B48">
        <w:rPr>
          <w:rFonts w:ascii="Times New Roman" w:hAnsi="Times New Roman"/>
          <w:sz w:val="22"/>
          <w:szCs w:val="22"/>
        </w:rPr>
        <w:t xml:space="preserve">naliżi farmakokinetika tal-popolazzjoni </w:t>
      </w:r>
      <w:r w:rsidR="006C484C">
        <w:rPr>
          <w:rFonts w:ascii="Times New Roman" w:hAnsi="Times New Roman"/>
          <w:sz w:val="22"/>
          <w:szCs w:val="22"/>
        </w:rPr>
        <w:t>w</w:t>
      </w:r>
      <w:r w:rsidRPr="00D24B48">
        <w:rPr>
          <w:rFonts w:ascii="Times New Roman" w:hAnsi="Times New Roman"/>
          <w:sz w:val="22"/>
          <w:szCs w:val="22"/>
        </w:rPr>
        <w:t xml:space="preserve">riet li t-tneħħija tal-kreatinina (firxa minn </w:t>
      </w:r>
      <w:r w:rsidRPr="006B603E">
        <w:rPr>
          <w:rFonts w:ascii="Times New Roman" w:hAnsi="Times New Roman"/>
          <w:sz w:val="22"/>
          <w:szCs w:val="22"/>
        </w:rPr>
        <w:t xml:space="preserve">26.5 sa 269 mL/min) </w:t>
      </w:r>
      <w:r w:rsidRPr="00D24B48">
        <w:rPr>
          <w:rFonts w:ascii="Times New Roman" w:hAnsi="Times New Roman"/>
          <w:sz w:val="22"/>
          <w:szCs w:val="22"/>
        </w:rPr>
        <w:t xml:space="preserve">jew bilirubina totali (firxa minn </w:t>
      </w:r>
      <w:r w:rsidRPr="006B603E">
        <w:rPr>
          <w:rFonts w:ascii="Times New Roman" w:hAnsi="Times New Roman"/>
          <w:sz w:val="22"/>
          <w:szCs w:val="22"/>
        </w:rPr>
        <w:t xml:space="preserve">1.5 sa 36 µmol/L) </w:t>
      </w:r>
      <w:r w:rsidRPr="00D24B48">
        <w:rPr>
          <w:rFonts w:ascii="Times New Roman" w:hAnsi="Times New Roman"/>
          <w:sz w:val="22"/>
          <w:szCs w:val="22"/>
        </w:rPr>
        <w:t>m’affetwatx il-farmakokinetika ta’ mirikizumab</w:t>
      </w:r>
      <w:r w:rsidRPr="006B603E">
        <w:rPr>
          <w:rFonts w:ascii="Times New Roman" w:hAnsi="Times New Roman"/>
          <w:sz w:val="22"/>
          <w:szCs w:val="22"/>
        </w:rPr>
        <w:t>.</w:t>
      </w:r>
    </w:p>
    <w:p w14:paraId="5BCE705A" w14:textId="77777777" w:rsidR="003E0995" w:rsidRPr="000213B8" w:rsidRDefault="003E0995" w:rsidP="003E0995">
      <w:pPr>
        <w:numPr>
          <w:ilvl w:val="12"/>
          <w:numId w:val="0"/>
        </w:numPr>
        <w:spacing w:line="240" w:lineRule="auto"/>
        <w:ind w:right="-2"/>
        <w:rPr>
          <w:iCs/>
          <w:noProof/>
          <w:szCs w:val="22"/>
          <w:lang w:eastAsia="en-US" w:bidi="ar-SA"/>
        </w:rPr>
      </w:pPr>
    </w:p>
    <w:p w14:paraId="19B91ED0" w14:textId="77777777" w:rsidR="003E0995" w:rsidRPr="000213B8" w:rsidRDefault="003E0995" w:rsidP="003E0995">
      <w:pPr>
        <w:keepNext/>
        <w:spacing w:line="240" w:lineRule="auto"/>
        <w:outlineLvl w:val="0"/>
        <w:rPr>
          <w:noProof/>
          <w:szCs w:val="22"/>
          <w:lang w:eastAsia="en-US" w:bidi="ar-SA"/>
        </w:rPr>
      </w:pPr>
      <w:r w:rsidRPr="000213B8">
        <w:rPr>
          <w:b/>
          <w:noProof/>
          <w:szCs w:val="22"/>
          <w:lang w:eastAsia="en-US" w:bidi="ar-SA"/>
        </w:rPr>
        <w:t>5.3</w:t>
      </w:r>
      <w:r w:rsidRPr="000213B8">
        <w:rPr>
          <w:b/>
          <w:noProof/>
          <w:szCs w:val="22"/>
          <w:lang w:eastAsia="en-US" w:bidi="ar-SA"/>
        </w:rPr>
        <w:tab/>
        <w:t>Tagħrif ta</w:t>
      </w:r>
      <w:r w:rsidRPr="000213B8">
        <w:rPr>
          <w:b/>
          <w:noProof/>
          <w:szCs w:val="22"/>
          <w:lang w:val="en-GB" w:eastAsia="en-US" w:bidi="ar-SA"/>
        </w:rPr>
        <w:t>’</w:t>
      </w:r>
      <w:r w:rsidRPr="000213B8">
        <w:rPr>
          <w:b/>
          <w:noProof/>
          <w:szCs w:val="22"/>
          <w:lang w:eastAsia="en-US" w:bidi="ar-SA"/>
        </w:rPr>
        <w:t xml:space="preserve"> qabel l-użu kliniku dwar is-sigurtà</w:t>
      </w:r>
      <w:r>
        <w:rPr>
          <w:b/>
          <w:noProof/>
          <w:szCs w:val="22"/>
          <w:lang w:eastAsia="en-US" w:bidi="ar-SA"/>
        </w:rPr>
        <w:fldChar w:fldCharType="begin"/>
      </w:r>
      <w:r>
        <w:rPr>
          <w:b/>
          <w:noProof/>
          <w:szCs w:val="22"/>
          <w:lang w:eastAsia="en-US" w:bidi="ar-SA"/>
        </w:rPr>
        <w:instrText xml:space="preserve"> DOCVARIABLE vault_nd_ee8eaad4-87dd-4259-a007-faca07b8822e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6DDFDD8A" w14:textId="77777777" w:rsidR="003E0995" w:rsidRPr="000213B8" w:rsidRDefault="003E0995" w:rsidP="003E0995">
      <w:pPr>
        <w:keepNext/>
        <w:spacing w:line="240" w:lineRule="auto"/>
        <w:rPr>
          <w:noProof/>
          <w:color w:val="000000"/>
          <w:szCs w:val="22"/>
          <w:lang w:eastAsia="en-US" w:bidi="ar-SA"/>
        </w:rPr>
      </w:pPr>
    </w:p>
    <w:p w14:paraId="4042D804" w14:textId="77777777" w:rsidR="003E0995" w:rsidRPr="000213B8" w:rsidRDefault="003E0995" w:rsidP="003E0995">
      <w:pPr>
        <w:keepNext/>
        <w:tabs>
          <w:tab w:val="clear" w:pos="567"/>
        </w:tabs>
        <w:spacing w:line="240" w:lineRule="auto"/>
        <w:rPr>
          <w:color w:val="000000"/>
          <w:szCs w:val="22"/>
          <w:lang w:eastAsia="en-US" w:bidi="ar-SA"/>
        </w:rPr>
      </w:pPr>
      <w:r w:rsidRPr="000213B8">
        <w:rPr>
          <w:color w:val="000000"/>
          <w:szCs w:val="22"/>
          <w:lang w:eastAsia="en-US" w:bidi="ar-SA"/>
        </w:rPr>
        <w:t>Tagħrif mhux kliniku ibbażat fuq studji konvenzjonali ta’ sigurtà farmakoloġika, effett tossiku minn dożi ripetuti, effett tossiku fuq is-sistema riproduttiva u l-iżvilupp, ma juri l-ebda periklu speċjali għall-bnedmin.</w:t>
      </w:r>
    </w:p>
    <w:p w14:paraId="5F65E60C" w14:textId="77777777" w:rsidR="003E0995" w:rsidRPr="000213B8" w:rsidRDefault="003E0995" w:rsidP="003E0995">
      <w:pPr>
        <w:keepNext/>
        <w:tabs>
          <w:tab w:val="clear" w:pos="567"/>
        </w:tabs>
        <w:spacing w:line="240" w:lineRule="auto"/>
        <w:rPr>
          <w:color w:val="000000"/>
          <w:szCs w:val="22"/>
          <w:lang w:eastAsia="en-US" w:bidi="ar-SA"/>
        </w:rPr>
      </w:pPr>
    </w:p>
    <w:p w14:paraId="633736F8" w14:textId="77777777" w:rsidR="003E0995" w:rsidRPr="000213B8" w:rsidRDefault="003E0995" w:rsidP="003E0995">
      <w:pPr>
        <w:keepNext/>
        <w:tabs>
          <w:tab w:val="clear" w:pos="567"/>
        </w:tabs>
        <w:spacing w:line="240" w:lineRule="auto"/>
        <w:rPr>
          <w:color w:val="000000"/>
          <w:szCs w:val="22"/>
          <w:u w:val="single"/>
          <w:lang w:eastAsia="en-US" w:bidi="ar-SA"/>
        </w:rPr>
      </w:pPr>
      <w:r w:rsidRPr="000213B8">
        <w:rPr>
          <w:color w:val="000000"/>
          <w:szCs w:val="22"/>
          <w:u w:val="single"/>
          <w:lang w:eastAsia="en-US" w:bidi="ar-SA"/>
        </w:rPr>
        <w:t>Karċinoġenesi/ mutaġenesi</w:t>
      </w:r>
    </w:p>
    <w:p w14:paraId="5844B56A" w14:textId="77777777" w:rsidR="003E0995" w:rsidRPr="000213B8" w:rsidRDefault="003E0995" w:rsidP="003E0995">
      <w:pPr>
        <w:keepNext/>
        <w:tabs>
          <w:tab w:val="clear" w:pos="567"/>
        </w:tabs>
        <w:spacing w:line="240" w:lineRule="auto"/>
        <w:rPr>
          <w:color w:val="000000"/>
          <w:szCs w:val="22"/>
          <w:u w:val="single"/>
          <w:lang w:eastAsia="en-US" w:bidi="ar-SA"/>
        </w:rPr>
      </w:pPr>
    </w:p>
    <w:p w14:paraId="5EF07DDF" w14:textId="77777777" w:rsidR="003E0995" w:rsidRPr="000213B8" w:rsidRDefault="003E0995" w:rsidP="003E0995">
      <w:pPr>
        <w:keepNext/>
        <w:tabs>
          <w:tab w:val="clear" w:pos="567"/>
        </w:tabs>
        <w:spacing w:line="240" w:lineRule="auto"/>
        <w:rPr>
          <w:color w:val="000000"/>
          <w:szCs w:val="22"/>
          <w:lang w:eastAsia="en-US" w:bidi="ar-SA"/>
        </w:rPr>
      </w:pPr>
      <w:r w:rsidRPr="000213B8">
        <w:rPr>
          <w:color w:val="000000"/>
          <w:szCs w:val="22"/>
          <w:lang w:eastAsia="en-US" w:bidi="ar-SA"/>
        </w:rPr>
        <w:t xml:space="preserve">Ma sarux studji </w:t>
      </w:r>
      <w:r w:rsidRPr="00454747">
        <w:rPr>
          <w:color w:val="000000"/>
          <w:szCs w:val="22"/>
          <w:lang w:eastAsia="en-US" w:bidi="ar-SA"/>
        </w:rPr>
        <w:t xml:space="preserve">mhux </w:t>
      </w:r>
      <w:r w:rsidRPr="00630209">
        <w:rPr>
          <w:color w:val="000000"/>
          <w:szCs w:val="22"/>
          <w:lang w:eastAsia="en-US" w:bidi="ar-SA"/>
        </w:rPr>
        <w:t>kliniċi</w:t>
      </w:r>
      <w:r w:rsidRPr="000213B8">
        <w:rPr>
          <w:color w:val="000000"/>
          <w:szCs w:val="22"/>
          <w:lang w:eastAsia="en-US" w:bidi="ar-SA"/>
        </w:rPr>
        <w:t xml:space="preserve"> biex jevalwaw il-potenzjal karċinoġeniku jew mutaġeniku ta’ mirikizumab.</w:t>
      </w:r>
    </w:p>
    <w:p w14:paraId="4B19B019" w14:textId="77777777" w:rsidR="003E0995" w:rsidRPr="000213B8" w:rsidRDefault="003E0995" w:rsidP="003E0995">
      <w:pPr>
        <w:tabs>
          <w:tab w:val="clear" w:pos="567"/>
        </w:tabs>
        <w:spacing w:line="240" w:lineRule="auto"/>
        <w:rPr>
          <w:color w:val="000000"/>
          <w:szCs w:val="22"/>
          <w:lang w:eastAsia="en-US" w:bidi="ar-SA"/>
        </w:rPr>
      </w:pPr>
    </w:p>
    <w:p w14:paraId="338591FD" w14:textId="77777777" w:rsidR="003E0995" w:rsidRPr="000213B8" w:rsidRDefault="003E0995" w:rsidP="003E0995">
      <w:pPr>
        <w:keepNext/>
        <w:tabs>
          <w:tab w:val="clear" w:pos="567"/>
        </w:tabs>
        <w:spacing w:line="240" w:lineRule="auto"/>
        <w:rPr>
          <w:color w:val="000000"/>
          <w:szCs w:val="22"/>
          <w:u w:val="single"/>
          <w:lang w:eastAsia="en-US" w:bidi="ar-SA"/>
        </w:rPr>
      </w:pPr>
      <w:r w:rsidRPr="000213B8">
        <w:rPr>
          <w:color w:val="000000"/>
          <w:szCs w:val="22"/>
          <w:u w:val="single"/>
          <w:lang w:eastAsia="en-US" w:bidi="ar-SA"/>
        </w:rPr>
        <w:t xml:space="preserve">Indeboliment tal-fertilità </w:t>
      </w:r>
    </w:p>
    <w:p w14:paraId="263E67C2" w14:textId="77777777" w:rsidR="003E0995" w:rsidRPr="000213B8" w:rsidRDefault="003E0995" w:rsidP="003E0995">
      <w:pPr>
        <w:keepNext/>
        <w:tabs>
          <w:tab w:val="clear" w:pos="567"/>
        </w:tabs>
        <w:spacing w:line="240" w:lineRule="auto"/>
        <w:rPr>
          <w:color w:val="000000"/>
          <w:szCs w:val="22"/>
          <w:lang w:eastAsia="en-US" w:bidi="ar-SA"/>
        </w:rPr>
      </w:pPr>
    </w:p>
    <w:p w14:paraId="431F56F1" w14:textId="7AB1EB83" w:rsidR="003E0995" w:rsidRPr="000213B8" w:rsidRDefault="003E0995" w:rsidP="003E0995">
      <w:pPr>
        <w:keepNext/>
        <w:tabs>
          <w:tab w:val="clear" w:pos="567"/>
        </w:tabs>
        <w:spacing w:line="240" w:lineRule="auto"/>
        <w:rPr>
          <w:color w:val="000000"/>
          <w:szCs w:val="22"/>
          <w:lang w:eastAsia="en-US" w:bidi="ar-SA"/>
        </w:rPr>
      </w:pPr>
      <w:r w:rsidRPr="000213B8">
        <w:rPr>
          <w:color w:val="000000"/>
          <w:szCs w:val="22"/>
          <w:lang w:eastAsia="en-US" w:bidi="ar-SA"/>
        </w:rPr>
        <w:t>Ma ġew osservati l-ebda effetti fuq il-piż tal-organi riproduttivi jew fuq l-istopatoloġija f’xadini cynomolgus maturi sesswalment li rċivew mirikizumab darba fil-ġimgħa għal 26</w:t>
      </w:r>
      <w:r w:rsidRPr="000213B8">
        <w:rPr>
          <w:rFonts w:ascii="Arial" w:hAnsi="Arial"/>
          <w:color w:val="000000"/>
          <w:szCs w:val="22"/>
          <w:lang w:eastAsia="en-US" w:bidi="ar-SA"/>
        </w:rPr>
        <w:t> </w:t>
      </w:r>
      <w:r w:rsidRPr="000213B8">
        <w:rPr>
          <w:color w:val="000000"/>
          <w:szCs w:val="22"/>
          <w:lang w:eastAsia="en-US" w:bidi="ar-SA"/>
        </w:rPr>
        <w:t>ġimgħa bid-doża ta’ 100</w:t>
      </w:r>
      <w:r w:rsidRPr="000213B8">
        <w:rPr>
          <w:rFonts w:ascii="Arial" w:hAnsi="Arial"/>
          <w:iCs/>
          <w:noProof/>
          <w:color w:val="000000"/>
          <w:sz w:val="20"/>
          <w:szCs w:val="22"/>
          <w:lang w:eastAsia="en-US" w:bidi="ar-SA"/>
        </w:rPr>
        <w:t> </w:t>
      </w:r>
      <w:r w:rsidRPr="000213B8">
        <w:rPr>
          <w:color w:val="000000"/>
          <w:szCs w:val="22"/>
          <w:lang w:eastAsia="en-US" w:bidi="ar-SA"/>
        </w:rPr>
        <w:t xml:space="preserve">mg/kg (tal-anqas </w:t>
      </w:r>
      <w:r>
        <w:rPr>
          <w:color w:val="000000"/>
          <w:szCs w:val="22"/>
          <w:lang w:eastAsia="en-US" w:bidi="ar-SA"/>
        </w:rPr>
        <w:t>2</w:t>
      </w:r>
      <w:r w:rsidRPr="000213B8">
        <w:rPr>
          <w:color w:val="000000"/>
          <w:szCs w:val="22"/>
          <w:lang w:eastAsia="en-US" w:bidi="ar-SA"/>
        </w:rPr>
        <w:t>0 darba aktar mid-doża ta’ manteniment fil-bnedmin).</w:t>
      </w:r>
    </w:p>
    <w:p w14:paraId="245730BF" w14:textId="77777777" w:rsidR="003E0995" w:rsidRPr="000213B8" w:rsidRDefault="003E0995" w:rsidP="003E0995">
      <w:pPr>
        <w:spacing w:line="240" w:lineRule="auto"/>
        <w:rPr>
          <w:color w:val="000000"/>
          <w:szCs w:val="22"/>
          <w:lang w:eastAsia="en-US" w:bidi="ar-SA"/>
        </w:rPr>
      </w:pPr>
    </w:p>
    <w:p w14:paraId="3FF5D705" w14:textId="77777777" w:rsidR="003E0995" w:rsidRPr="000213B8" w:rsidRDefault="003E0995" w:rsidP="003E0995">
      <w:pPr>
        <w:spacing w:line="240" w:lineRule="auto"/>
        <w:rPr>
          <w:b/>
          <w:noProof/>
          <w:szCs w:val="22"/>
          <w:lang w:eastAsia="en-US" w:bidi="ar-SA"/>
        </w:rPr>
      </w:pPr>
    </w:p>
    <w:p w14:paraId="5546A72B" w14:textId="77777777" w:rsidR="003E0995" w:rsidRPr="000213B8" w:rsidRDefault="003E0995" w:rsidP="003E0995">
      <w:pPr>
        <w:keepNext/>
        <w:suppressAutoHyphens/>
        <w:spacing w:line="240" w:lineRule="auto"/>
        <w:rPr>
          <w:b/>
          <w:noProof/>
          <w:szCs w:val="22"/>
          <w:lang w:eastAsia="en-US" w:bidi="ar-SA"/>
        </w:rPr>
      </w:pPr>
      <w:r w:rsidRPr="000213B8">
        <w:rPr>
          <w:b/>
          <w:noProof/>
          <w:szCs w:val="22"/>
          <w:lang w:eastAsia="en-US" w:bidi="ar-SA"/>
        </w:rPr>
        <w:lastRenderedPageBreak/>
        <w:t>6.</w:t>
      </w:r>
      <w:r w:rsidRPr="000213B8">
        <w:rPr>
          <w:b/>
          <w:noProof/>
          <w:szCs w:val="22"/>
          <w:lang w:eastAsia="en-US" w:bidi="ar-SA"/>
        </w:rPr>
        <w:tab/>
        <w:t>TAGĦRIF FARMAĊEWTIKU</w:t>
      </w:r>
    </w:p>
    <w:p w14:paraId="1287F9FC" w14:textId="77777777" w:rsidR="003E0995" w:rsidRPr="000213B8" w:rsidRDefault="003E0995" w:rsidP="003E0995">
      <w:pPr>
        <w:keepNext/>
        <w:spacing w:line="240" w:lineRule="auto"/>
        <w:rPr>
          <w:noProof/>
          <w:szCs w:val="22"/>
          <w:lang w:eastAsia="en-US" w:bidi="ar-SA"/>
        </w:rPr>
      </w:pPr>
    </w:p>
    <w:p w14:paraId="058DF877" w14:textId="77777777" w:rsidR="003E0995" w:rsidRPr="000213B8" w:rsidRDefault="003E0995" w:rsidP="003E0995">
      <w:pPr>
        <w:keepNext/>
        <w:spacing w:line="240" w:lineRule="auto"/>
        <w:outlineLvl w:val="0"/>
        <w:rPr>
          <w:b/>
          <w:noProof/>
          <w:szCs w:val="22"/>
          <w:lang w:eastAsia="en-US" w:bidi="ar-SA"/>
        </w:rPr>
      </w:pPr>
      <w:r w:rsidRPr="000213B8">
        <w:rPr>
          <w:b/>
          <w:noProof/>
          <w:szCs w:val="22"/>
          <w:lang w:eastAsia="en-US" w:bidi="ar-SA"/>
        </w:rPr>
        <w:t>6.1</w:t>
      </w:r>
      <w:r w:rsidRPr="000213B8">
        <w:rPr>
          <w:b/>
          <w:noProof/>
          <w:szCs w:val="22"/>
          <w:lang w:eastAsia="en-US" w:bidi="ar-SA"/>
        </w:rPr>
        <w:tab/>
        <w:t>Lista ta’ eċċipjenti</w:t>
      </w:r>
      <w:r>
        <w:rPr>
          <w:b/>
          <w:noProof/>
          <w:szCs w:val="22"/>
          <w:lang w:eastAsia="en-US" w:bidi="ar-SA"/>
        </w:rPr>
        <w:fldChar w:fldCharType="begin"/>
      </w:r>
      <w:r>
        <w:rPr>
          <w:b/>
          <w:noProof/>
          <w:szCs w:val="22"/>
          <w:lang w:eastAsia="en-US" w:bidi="ar-SA"/>
        </w:rPr>
        <w:instrText xml:space="preserve"> DOCVARIABLE vault_nd_f1bf2fdd-358a-4e63-aee8-4b2f09c8cca9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32819E62" w14:textId="77777777" w:rsidR="003E0995" w:rsidRPr="000213B8" w:rsidRDefault="003E0995" w:rsidP="003E0995">
      <w:pPr>
        <w:keepNext/>
        <w:spacing w:line="240" w:lineRule="auto"/>
        <w:outlineLvl w:val="0"/>
        <w:rPr>
          <w:noProof/>
          <w:szCs w:val="22"/>
          <w:lang w:eastAsia="en-US" w:bidi="ar-SA"/>
        </w:rPr>
      </w:pPr>
    </w:p>
    <w:p w14:paraId="31A5F570" w14:textId="77777777" w:rsidR="003E0995" w:rsidRPr="000213B8" w:rsidRDefault="003E0995" w:rsidP="003E0995">
      <w:pPr>
        <w:keepNext/>
        <w:spacing w:line="240" w:lineRule="auto"/>
        <w:rPr>
          <w:noProof/>
          <w:szCs w:val="22"/>
          <w:lang w:eastAsia="en-US" w:bidi="ar-SA"/>
        </w:rPr>
      </w:pPr>
      <w:r w:rsidRPr="000213B8">
        <w:rPr>
          <w:noProof/>
          <w:szCs w:val="22"/>
          <w:lang w:eastAsia="en-US" w:bidi="ar-SA"/>
        </w:rPr>
        <w:t>Sodium citrate dihydrate</w:t>
      </w:r>
      <w:r>
        <w:rPr>
          <w:noProof/>
          <w:szCs w:val="22"/>
          <w:lang w:eastAsia="en-US" w:bidi="ar-SA"/>
        </w:rPr>
        <w:t xml:space="preserve"> </w:t>
      </w:r>
      <w:r>
        <w:rPr>
          <w:noProof/>
          <w:szCs w:val="22"/>
        </w:rPr>
        <w:t>(E 331)</w:t>
      </w:r>
    </w:p>
    <w:p w14:paraId="46C58960" w14:textId="77777777" w:rsidR="003E0995" w:rsidRPr="000213B8" w:rsidRDefault="003E0995" w:rsidP="003E0995">
      <w:pPr>
        <w:spacing w:line="240" w:lineRule="auto"/>
        <w:rPr>
          <w:noProof/>
          <w:szCs w:val="22"/>
          <w:lang w:eastAsia="en-US" w:bidi="ar-SA"/>
        </w:rPr>
      </w:pPr>
      <w:r w:rsidRPr="000213B8">
        <w:rPr>
          <w:noProof/>
          <w:szCs w:val="22"/>
          <w:lang w:eastAsia="en-US" w:bidi="ar-SA"/>
        </w:rPr>
        <w:t>Citric acid, anhydrous</w:t>
      </w:r>
      <w:r>
        <w:rPr>
          <w:noProof/>
          <w:szCs w:val="22"/>
          <w:lang w:eastAsia="en-US" w:bidi="ar-SA"/>
        </w:rPr>
        <w:t xml:space="preserve"> </w:t>
      </w:r>
      <w:r>
        <w:rPr>
          <w:noProof/>
          <w:szCs w:val="22"/>
        </w:rPr>
        <w:t>(E 330)</w:t>
      </w:r>
    </w:p>
    <w:p w14:paraId="233410DA" w14:textId="77777777" w:rsidR="003E0995" w:rsidRPr="000213B8" w:rsidRDefault="003E0995" w:rsidP="003E0995">
      <w:pPr>
        <w:spacing w:line="240" w:lineRule="auto"/>
        <w:rPr>
          <w:noProof/>
          <w:szCs w:val="22"/>
          <w:lang w:eastAsia="en-US" w:bidi="ar-SA"/>
        </w:rPr>
      </w:pPr>
      <w:r w:rsidRPr="000213B8">
        <w:rPr>
          <w:noProof/>
          <w:szCs w:val="22"/>
          <w:lang w:eastAsia="en-US" w:bidi="ar-SA"/>
        </w:rPr>
        <w:t>Sodium chloride</w:t>
      </w:r>
    </w:p>
    <w:p w14:paraId="1F774108" w14:textId="77777777" w:rsidR="003E0995" w:rsidRPr="000213B8" w:rsidRDefault="003E0995" w:rsidP="003E0995">
      <w:pPr>
        <w:spacing w:line="240" w:lineRule="auto"/>
        <w:rPr>
          <w:noProof/>
          <w:szCs w:val="22"/>
          <w:lang w:eastAsia="en-US" w:bidi="ar-SA"/>
        </w:rPr>
      </w:pPr>
      <w:r w:rsidRPr="000213B8">
        <w:rPr>
          <w:noProof/>
          <w:szCs w:val="22"/>
          <w:lang w:eastAsia="en-US" w:bidi="ar-SA"/>
        </w:rPr>
        <w:t>Polysorbate 80</w:t>
      </w:r>
      <w:r>
        <w:rPr>
          <w:noProof/>
          <w:szCs w:val="22"/>
          <w:lang w:eastAsia="en-US" w:bidi="ar-SA"/>
        </w:rPr>
        <w:t xml:space="preserve"> </w:t>
      </w:r>
      <w:r>
        <w:rPr>
          <w:noProof/>
          <w:szCs w:val="22"/>
        </w:rPr>
        <w:t>(E 433)</w:t>
      </w:r>
    </w:p>
    <w:p w14:paraId="3D068E79" w14:textId="77777777" w:rsidR="003E0995" w:rsidRPr="000213B8" w:rsidRDefault="003E0995" w:rsidP="003E0995">
      <w:pPr>
        <w:spacing w:line="240" w:lineRule="auto"/>
        <w:rPr>
          <w:noProof/>
          <w:szCs w:val="22"/>
          <w:lang w:eastAsia="en-US" w:bidi="ar-SA"/>
        </w:rPr>
      </w:pPr>
      <w:r w:rsidRPr="000213B8">
        <w:rPr>
          <w:noProof/>
          <w:szCs w:val="22"/>
          <w:lang w:eastAsia="en-US" w:bidi="ar-SA"/>
        </w:rPr>
        <w:t>Ilma għall-injezzjonijiet</w:t>
      </w:r>
    </w:p>
    <w:p w14:paraId="3F948522" w14:textId="77777777" w:rsidR="003E0995" w:rsidRPr="000213B8" w:rsidRDefault="003E0995" w:rsidP="003E0995">
      <w:pPr>
        <w:spacing w:line="240" w:lineRule="auto"/>
        <w:rPr>
          <w:noProof/>
          <w:szCs w:val="22"/>
          <w:lang w:eastAsia="en-US" w:bidi="ar-SA"/>
        </w:rPr>
      </w:pPr>
    </w:p>
    <w:p w14:paraId="3FC446A3" w14:textId="77777777" w:rsidR="003E0995" w:rsidRPr="000213B8" w:rsidRDefault="003E0995" w:rsidP="003E0995">
      <w:pPr>
        <w:keepNext/>
        <w:spacing w:line="240" w:lineRule="auto"/>
        <w:outlineLvl w:val="0"/>
        <w:rPr>
          <w:b/>
          <w:szCs w:val="22"/>
          <w:lang w:eastAsia="en-US" w:bidi="ar-SA"/>
        </w:rPr>
      </w:pPr>
      <w:r w:rsidRPr="000213B8">
        <w:rPr>
          <w:b/>
          <w:noProof/>
          <w:szCs w:val="22"/>
          <w:lang w:eastAsia="en-US" w:bidi="ar-SA"/>
        </w:rPr>
        <w:t>6.2</w:t>
      </w:r>
      <w:r w:rsidRPr="000213B8">
        <w:rPr>
          <w:b/>
          <w:noProof/>
          <w:szCs w:val="22"/>
          <w:lang w:eastAsia="en-US" w:bidi="ar-SA"/>
        </w:rPr>
        <w:tab/>
        <w:t>Inkompatibbiltajiet</w:t>
      </w:r>
      <w:r>
        <w:rPr>
          <w:b/>
          <w:noProof/>
          <w:szCs w:val="22"/>
          <w:lang w:eastAsia="en-US" w:bidi="ar-SA"/>
        </w:rPr>
        <w:fldChar w:fldCharType="begin"/>
      </w:r>
      <w:r>
        <w:rPr>
          <w:b/>
          <w:noProof/>
          <w:szCs w:val="22"/>
          <w:lang w:eastAsia="en-US" w:bidi="ar-SA"/>
        </w:rPr>
        <w:instrText xml:space="preserve"> DOCVARIABLE vault_nd_93ef7513-87d6-4bbc-b945-3180fd7011ce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67D6BA86" w14:textId="77777777" w:rsidR="003E0995" w:rsidRPr="000213B8" w:rsidRDefault="003E0995" w:rsidP="003E0995">
      <w:pPr>
        <w:keepNext/>
        <w:spacing w:line="240" w:lineRule="auto"/>
        <w:outlineLvl w:val="0"/>
        <w:rPr>
          <w:noProof/>
          <w:szCs w:val="22"/>
          <w:lang w:eastAsia="en-US" w:bidi="ar-SA"/>
        </w:rPr>
      </w:pPr>
    </w:p>
    <w:p w14:paraId="33BE8251" w14:textId="77777777" w:rsidR="003E0995" w:rsidRPr="000213B8" w:rsidRDefault="003E0995" w:rsidP="003E0995">
      <w:pPr>
        <w:keepNext/>
        <w:spacing w:line="240" w:lineRule="auto"/>
        <w:rPr>
          <w:noProof/>
          <w:szCs w:val="22"/>
          <w:lang w:eastAsia="en-US" w:bidi="ar-SA"/>
        </w:rPr>
      </w:pPr>
      <w:r w:rsidRPr="000213B8">
        <w:rPr>
          <w:noProof/>
          <w:szCs w:val="22"/>
          <w:lang w:eastAsia="en-US" w:bidi="ar-SA"/>
        </w:rPr>
        <w:t>Dan il-prodott mediċinali m’għandux jitħallat ma’ prodotti mediċinali oħrajn ħlief għal dawk imsemmija fis-sezzjoni 6.6.</w:t>
      </w:r>
    </w:p>
    <w:p w14:paraId="2E9A3CE3" w14:textId="77777777" w:rsidR="003E0995" w:rsidRPr="000213B8" w:rsidRDefault="003E0995" w:rsidP="003E0995">
      <w:pPr>
        <w:keepNext/>
        <w:spacing w:line="240" w:lineRule="auto"/>
        <w:rPr>
          <w:noProof/>
          <w:szCs w:val="22"/>
          <w:lang w:eastAsia="en-US" w:bidi="ar-SA"/>
        </w:rPr>
      </w:pPr>
    </w:p>
    <w:p w14:paraId="6E1E93AC" w14:textId="77777777" w:rsidR="003E0995" w:rsidRPr="000213B8" w:rsidRDefault="003E0995" w:rsidP="003E0995">
      <w:pPr>
        <w:keepNext/>
        <w:spacing w:line="240" w:lineRule="auto"/>
        <w:rPr>
          <w:noProof/>
          <w:szCs w:val="22"/>
          <w:lang w:eastAsia="en-US" w:bidi="ar-SA"/>
        </w:rPr>
      </w:pPr>
      <w:r w:rsidRPr="000213B8">
        <w:rPr>
          <w:noProof/>
          <w:szCs w:val="22"/>
          <w:lang w:eastAsia="en-US" w:bidi="ar-SA"/>
        </w:rPr>
        <w:t>Omvoh m’għandux jingħata fl-istess ħin u mill-istess pajp irqiq ta’ għoti minn ġol-vini ma’ prodotti mediċinali oħra.</w:t>
      </w:r>
    </w:p>
    <w:p w14:paraId="26142B11" w14:textId="77777777" w:rsidR="003E0995" w:rsidRPr="000213B8" w:rsidRDefault="003E0995" w:rsidP="003E0995">
      <w:pPr>
        <w:keepNext/>
        <w:spacing w:line="240" w:lineRule="auto"/>
        <w:rPr>
          <w:noProof/>
          <w:szCs w:val="22"/>
          <w:lang w:eastAsia="en-US" w:bidi="ar-SA"/>
        </w:rPr>
      </w:pPr>
    </w:p>
    <w:p w14:paraId="6EC4EF22" w14:textId="77777777" w:rsidR="003E0995" w:rsidRPr="000213B8" w:rsidRDefault="003E0995" w:rsidP="003E0995">
      <w:pPr>
        <w:keepNext/>
        <w:spacing w:line="240" w:lineRule="auto"/>
        <w:outlineLvl w:val="0"/>
        <w:rPr>
          <w:noProof/>
          <w:szCs w:val="22"/>
          <w:lang w:eastAsia="en-US" w:bidi="ar-SA"/>
        </w:rPr>
      </w:pPr>
      <w:r w:rsidRPr="000213B8">
        <w:rPr>
          <w:b/>
          <w:noProof/>
          <w:szCs w:val="22"/>
          <w:lang w:eastAsia="en-US" w:bidi="ar-SA"/>
        </w:rPr>
        <w:t>6.3</w:t>
      </w:r>
      <w:r w:rsidRPr="000213B8">
        <w:rPr>
          <w:b/>
          <w:noProof/>
          <w:szCs w:val="22"/>
          <w:lang w:eastAsia="en-US" w:bidi="ar-SA"/>
        </w:rPr>
        <w:tab/>
        <w:t>Żmien kemm idum tajjeb il-prodott mediċinali</w:t>
      </w:r>
      <w:r>
        <w:rPr>
          <w:b/>
          <w:noProof/>
          <w:szCs w:val="22"/>
          <w:lang w:eastAsia="en-US" w:bidi="ar-SA"/>
        </w:rPr>
        <w:fldChar w:fldCharType="begin"/>
      </w:r>
      <w:r>
        <w:rPr>
          <w:b/>
          <w:noProof/>
          <w:szCs w:val="22"/>
          <w:lang w:eastAsia="en-US" w:bidi="ar-SA"/>
        </w:rPr>
        <w:instrText xml:space="preserve"> DOCVARIABLE vault_nd_fad14752-c871-4a20-95fd-1a551c465382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1416E1E4" w14:textId="77777777" w:rsidR="003E0995" w:rsidRPr="000213B8" w:rsidRDefault="003E0995" w:rsidP="003E0995">
      <w:pPr>
        <w:keepNext/>
        <w:spacing w:line="240" w:lineRule="auto"/>
        <w:rPr>
          <w:noProof/>
          <w:szCs w:val="22"/>
          <w:lang w:eastAsia="en-US" w:bidi="ar-SA"/>
        </w:rPr>
      </w:pPr>
    </w:p>
    <w:p w14:paraId="4CE4A917" w14:textId="77777777" w:rsidR="003E0995" w:rsidRPr="000213B8" w:rsidRDefault="003E0995" w:rsidP="003E0995">
      <w:pPr>
        <w:keepNext/>
        <w:spacing w:line="240" w:lineRule="auto"/>
        <w:rPr>
          <w:noProof/>
          <w:szCs w:val="22"/>
          <w:lang w:eastAsia="en-US" w:bidi="ar-SA"/>
        </w:rPr>
      </w:pPr>
      <w:r w:rsidRPr="000213B8">
        <w:rPr>
          <w:noProof/>
          <w:szCs w:val="22"/>
          <w:lang w:eastAsia="en-US" w:bidi="ar-SA"/>
        </w:rPr>
        <w:t>Sentejn.</w:t>
      </w:r>
    </w:p>
    <w:p w14:paraId="7B37B935" w14:textId="77777777" w:rsidR="003E0995" w:rsidRPr="000213B8" w:rsidRDefault="003E0995" w:rsidP="003E0995">
      <w:pPr>
        <w:spacing w:line="240" w:lineRule="auto"/>
        <w:rPr>
          <w:noProof/>
          <w:szCs w:val="22"/>
          <w:lang w:eastAsia="en-US" w:bidi="ar-SA"/>
        </w:rPr>
      </w:pPr>
    </w:p>
    <w:p w14:paraId="23C92F00" w14:textId="77777777" w:rsidR="003E0995" w:rsidRPr="000213B8" w:rsidRDefault="003E0995" w:rsidP="003E0995">
      <w:pPr>
        <w:keepNext/>
        <w:tabs>
          <w:tab w:val="clear" w:pos="567"/>
        </w:tabs>
        <w:autoSpaceDE w:val="0"/>
        <w:autoSpaceDN w:val="0"/>
        <w:adjustRightInd w:val="0"/>
        <w:spacing w:line="240" w:lineRule="auto"/>
        <w:rPr>
          <w:szCs w:val="22"/>
          <w:u w:val="single"/>
          <w:lang w:eastAsia="en-GB" w:bidi="ar-SA"/>
        </w:rPr>
      </w:pPr>
      <w:r w:rsidRPr="000213B8">
        <w:rPr>
          <w:szCs w:val="22"/>
          <w:u w:val="single"/>
          <w:lang w:eastAsia="en-GB" w:bidi="ar-SA"/>
        </w:rPr>
        <w:t>Wara d-dilwizzjoni</w:t>
      </w:r>
    </w:p>
    <w:p w14:paraId="781CD981" w14:textId="77777777" w:rsidR="003E0995" w:rsidRPr="000213B8" w:rsidRDefault="003E0995" w:rsidP="003E0995">
      <w:pPr>
        <w:keepNext/>
        <w:tabs>
          <w:tab w:val="clear" w:pos="567"/>
        </w:tabs>
        <w:autoSpaceDE w:val="0"/>
        <w:autoSpaceDN w:val="0"/>
        <w:adjustRightInd w:val="0"/>
        <w:spacing w:line="240" w:lineRule="auto"/>
        <w:rPr>
          <w:szCs w:val="22"/>
          <w:u w:val="single"/>
          <w:lang w:eastAsia="en-GB" w:bidi="ar-SA"/>
        </w:rPr>
      </w:pPr>
    </w:p>
    <w:p w14:paraId="05D12726" w14:textId="77777777" w:rsidR="003E0995" w:rsidRDefault="003E0995" w:rsidP="003E0995">
      <w:pPr>
        <w:keepNext/>
        <w:widowControl w:val="0"/>
        <w:tabs>
          <w:tab w:val="left" w:pos="2831"/>
        </w:tabs>
        <w:rPr>
          <w:color w:val="000000" w:themeColor="text1"/>
          <w:lang w:val="en-GB"/>
        </w:rPr>
      </w:pPr>
      <w:r>
        <w:rPr>
          <w:rFonts w:cs="Arial"/>
          <w:lang w:val="en-GB" w:eastAsia="en-US" w:bidi="ar-SA"/>
        </w:rPr>
        <w:t xml:space="preserve">Ġie muri li għas-soluzzjoni ddilwita tal-infużjoni ppreparata b’soluzzjoni ta’ </w:t>
      </w:r>
      <w:r w:rsidRPr="00D7623B">
        <w:t xml:space="preserve">sodium chloride </w:t>
      </w:r>
      <w:r>
        <w:t>9 mg/mL (0.9 %)</w:t>
      </w:r>
      <w:r>
        <w:rPr>
          <w:lang w:val="en-GB"/>
        </w:rPr>
        <w:t xml:space="preserve"> l-istabilità kimika u fiżika waqt l-użu hi għal </w:t>
      </w:r>
      <w:r>
        <w:rPr>
          <w:color w:val="000000" w:themeColor="text1"/>
          <w:lang w:val="en-GB"/>
        </w:rPr>
        <w:t xml:space="preserve">96 siegħa f’temperatura ta’ </w:t>
      </w:r>
      <w:r w:rsidRPr="00B53763">
        <w:rPr>
          <w:szCs w:val="22"/>
          <w:lang w:val="en-US" w:eastAsia="de-DE"/>
        </w:rPr>
        <w:t>2</w:t>
      </w:r>
      <w:r>
        <w:rPr>
          <w:szCs w:val="22"/>
          <w:lang w:val="en-US" w:eastAsia="de-DE"/>
        </w:rPr>
        <w:t> °C</w:t>
      </w:r>
      <w:r w:rsidRPr="00B53763">
        <w:rPr>
          <w:szCs w:val="22"/>
          <w:lang w:val="en-US" w:eastAsia="de-DE"/>
        </w:rPr>
        <w:t xml:space="preserve"> </w:t>
      </w:r>
      <w:r>
        <w:rPr>
          <w:szCs w:val="22"/>
          <w:lang w:val="en-US" w:eastAsia="de-DE"/>
        </w:rPr>
        <w:t>sa</w:t>
      </w:r>
      <w:r w:rsidRPr="00B53763">
        <w:rPr>
          <w:szCs w:val="22"/>
          <w:lang w:val="en-US" w:eastAsia="de-DE"/>
        </w:rPr>
        <w:t xml:space="preserve"> 8</w:t>
      </w:r>
      <w:r>
        <w:rPr>
          <w:szCs w:val="22"/>
          <w:lang w:val="en-US" w:eastAsia="de-DE"/>
        </w:rPr>
        <w:t> °</w:t>
      </w:r>
      <w:r w:rsidRPr="00B53763">
        <w:rPr>
          <w:szCs w:val="22"/>
          <w:lang w:val="en-US" w:eastAsia="de-DE"/>
        </w:rPr>
        <w:t xml:space="preserve">C </w:t>
      </w:r>
      <w:r>
        <w:rPr>
          <w:szCs w:val="22"/>
          <w:lang w:val="en-US" w:eastAsia="de-DE"/>
        </w:rPr>
        <w:t xml:space="preserve">li minnhom mhux aktar minn 10 sigħat jistgħu jkunu f’temperaturi li ma jkunux ta’ friġġ iżda li ma jaqbżux </w:t>
      </w:r>
      <w:r w:rsidRPr="008B1180">
        <w:rPr>
          <w:color w:val="000000" w:themeColor="text1"/>
        </w:rPr>
        <w:t>25 ºC</w:t>
      </w:r>
      <w:r>
        <w:rPr>
          <w:color w:val="000000" w:themeColor="text1"/>
          <w:lang w:val="en-GB"/>
        </w:rPr>
        <w:t xml:space="preserve">, bil-ħin jibda minn meta l-kunjett jittaqqab. </w:t>
      </w:r>
    </w:p>
    <w:p w14:paraId="43D784E4" w14:textId="77777777" w:rsidR="003E0995" w:rsidRDefault="003E0995" w:rsidP="003E0995">
      <w:pPr>
        <w:keepNext/>
        <w:widowControl w:val="0"/>
        <w:tabs>
          <w:tab w:val="left" w:pos="2831"/>
        </w:tabs>
        <w:rPr>
          <w:color w:val="000000" w:themeColor="text1"/>
          <w:lang w:val="en-GB"/>
        </w:rPr>
      </w:pPr>
      <w:r>
        <w:rPr>
          <w:rFonts w:cs="Arial"/>
          <w:lang w:val="en-GB" w:eastAsia="en-US" w:bidi="ar-SA"/>
        </w:rPr>
        <w:t>Ġie muri li għas-soluzzjoni ddilwita tal-infużjoni ppreparata b’</w:t>
      </w:r>
      <w:r w:rsidRPr="008F0E7C">
        <w:rPr>
          <w:rFonts w:cs="Arial"/>
        </w:rPr>
        <w:t>5</w:t>
      </w:r>
      <w:r w:rsidRPr="007D74FE">
        <w:rPr>
          <w:iCs/>
          <w:noProof/>
          <w:color w:val="000000" w:themeColor="text1"/>
        </w:rPr>
        <w:t> </w:t>
      </w:r>
      <w:r w:rsidRPr="008F0E7C">
        <w:rPr>
          <w:rFonts w:cs="Arial"/>
        </w:rPr>
        <w:t xml:space="preserve">% </w:t>
      </w:r>
      <w:r>
        <w:rPr>
          <w:rFonts w:cs="Arial"/>
        </w:rPr>
        <w:t>glucose</w:t>
      </w:r>
      <w:r w:rsidRPr="008F0E7C">
        <w:rPr>
          <w:rFonts w:cs="Arial"/>
        </w:rPr>
        <w:t xml:space="preserve"> </w:t>
      </w:r>
      <w:r>
        <w:rPr>
          <w:lang w:val="en-GB"/>
        </w:rPr>
        <w:t>l-istabilità kimika u fiżika waqt l-użu hi għal 48</w:t>
      </w:r>
      <w:r>
        <w:rPr>
          <w:color w:val="000000" w:themeColor="text1"/>
          <w:lang w:val="en-GB"/>
        </w:rPr>
        <w:t xml:space="preserve"> siegħa f’temperatura ta’ </w:t>
      </w:r>
      <w:r w:rsidRPr="00B53763">
        <w:rPr>
          <w:szCs w:val="22"/>
          <w:lang w:val="en-US" w:eastAsia="de-DE"/>
        </w:rPr>
        <w:t>2</w:t>
      </w:r>
      <w:r>
        <w:rPr>
          <w:szCs w:val="22"/>
          <w:lang w:val="en-US" w:eastAsia="de-DE"/>
        </w:rPr>
        <w:t> °C</w:t>
      </w:r>
      <w:r w:rsidRPr="00B53763">
        <w:rPr>
          <w:szCs w:val="22"/>
          <w:lang w:val="en-US" w:eastAsia="de-DE"/>
        </w:rPr>
        <w:t xml:space="preserve"> </w:t>
      </w:r>
      <w:r>
        <w:rPr>
          <w:szCs w:val="22"/>
          <w:lang w:val="en-US" w:eastAsia="de-DE"/>
        </w:rPr>
        <w:t>sa</w:t>
      </w:r>
      <w:r w:rsidRPr="00B53763">
        <w:rPr>
          <w:szCs w:val="22"/>
          <w:lang w:val="en-US" w:eastAsia="de-DE"/>
        </w:rPr>
        <w:t xml:space="preserve"> 8</w:t>
      </w:r>
      <w:r>
        <w:rPr>
          <w:szCs w:val="22"/>
          <w:lang w:val="en-US" w:eastAsia="de-DE"/>
        </w:rPr>
        <w:t> °</w:t>
      </w:r>
      <w:r w:rsidRPr="00B53763">
        <w:rPr>
          <w:szCs w:val="22"/>
          <w:lang w:val="en-US" w:eastAsia="de-DE"/>
        </w:rPr>
        <w:t xml:space="preserve">C </w:t>
      </w:r>
      <w:r>
        <w:rPr>
          <w:szCs w:val="22"/>
          <w:lang w:val="en-US" w:eastAsia="de-DE"/>
        </w:rPr>
        <w:t xml:space="preserve">li minnhom mhux aktar minn 5 sigħat jistgħu jkunu f’temperaturi li ma jkunux ta’ friġġ iżda li ma jaqbżux </w:t>
      </w:r>
      <w:r w:rsidRPr="008B1180">
        <w:rPr>
          <w:color w:val="000000" w:themeColor="text1"/>
        </w:rPr>
        <w:t>25 ºC</w:t>
      </w:r>
      <w:r>
        <w:rPr>
          <w:color w:val="000000" w:themeColor="text1"/>
          <w:lang w:val="en-GB"/>
        </w:rPr>
        <w:t xml:space="preserve">, bil-ħin jibda minn meta l-kunjett jittaqqab. </w:t>
      </w:r>
    </w:p>
    <w:p w14:paraId="3E11FF7C" w14:textId="77777777" w:rsidR="003E0995" w:rsidRDefault="003E0995" w:rsidP="003E0995">
      <w:pPr>
        <w:keepNext/>
        <w:widowControl w:val="0"/>
        <w:tabs>
          <w:tab w:val="left" w:pos="2831"/>
        </w:tabs>
        <w:rPr>
          <w:color w:val="000000" w:themeColor="text1"/>
          <w:lang w:val="en-GB"/>
        </w:rPr>
      </w:pPr>
    </w:p>
    <w:p w14:paraId="53831E06" w14:textId="77777777" w:rsidR="003E0995" w:rsidRPr="000213B8" w:rsidRDefault="003E0995" w:rsidP="003E0995">
      <w:pPr>
        <w:spacing w:line="240" w:lineRule="auto"/>
        <w:rPr>
          <w:noProof/>
          <w:szCs w:val="22"/>
          <w:lang w:eastAsia="en-US" w:bidi="ar-SA"/>
        </w:rPr>
      </w:pPr>
      <w:r w:rsidRPr="000213B8">
        <w:rPr>
          <w:noProof/>
          <w:szCs w:val="22"/>
          <w:lang w:eastAsia="en-US" w:bidi="ar-SA"/>
        </w:rPr>
        <w:t>Mill-aspett mikrobijoloġiku, il-prodott mediċinali għandu jintuża immedjatament</w:t>
      </w:r>
      <w:r w:rsidRPr="00C36CE3">
        <w:rPr>
          <w:noProof/>
          <w:szCs w:val="22"/>
          <w:lang w:eastAsia="en-US" w:bidi="ar-SA"/>
        </w:rPr>
        <w:t xml:space="preserve">. Jekk ma jintużax immedjatament, </w:t>
      </w:r>
      <w:r w:rsidRPr="000213B8">
        <w:rPr>
          <w:noProof/>
          <w:szCs w:val="22"/>
          <w:lang w:eastAsia="en-US" w:bidi="ar-SA"/>
        </w:rPr>
        <w:t xml:space="preserve"> il-ħinijiet u l-kundizzjonijiet tal-ħażna qabel u waqt l-użu huma r-responsabbiltà ta’ min ikun qed jużah u s-soltu ma jkunux aktar minn 24 siegħa f’temperatura ta’ 2 sa 8°C, ħlief jekk id-dilwizzjoni tkun saret f’kundizzjonijiet asettiċi kkontrollati u </w:t>
      </w:r>
      <w:r w:rsidRPr="00C36CE3">
        <w:rPr>
          <w:noProof/>
          <w:szCs w:val="22"/>
          <w:lang w:eastAsia="en-US" w:bidi="ar-SA"/>
        </w:rPr>
        <w:t>vvalidati</w:t>
      </w:r>
      <w:r w:rsidRPr="000213B8">
        <w:rPr>
          <w:noProof/>
          <w:szCs w:val="22"/>
          <w:lang w:eastAsia="en-US" w:bidi="ar-SA"/>
        </w:rPr>
        <w:t>.</w:t>
      </w:r>
    </w:p>
    <w:p w14:paraId="6823AE2F" w14:textId="77777777" w:rsidR="003E0995" w:rsidRPr="000213B8" w:rsidRDefault="003E0995" w:rsidP="003E0995">
      <w:pPr>
        <w:spacing w:line="240" w:lineRule="auto"/>
        <w:rPr>
          <w:color w:val="000000"/>
          <w:szCs w:val="22"/>
          <w:lang w:eastAsia="en-US" w:bidi="ar-SA"/>
        </w:rPr>
      </w:pPr>
    </w:p>
    <w:p w14:paraId="3BDE3164" w14:textId="77777777" w:rsidR="003E0995" w:rsidRPr="000213B8" w:rsidRDefault="003E0995" w:rsidP="003E0995">
      <w:pPr>
        <w:spacing w:line="240" w:lineRule="auto"/>
        <w:rPr>
          <w:noProof/>
          <w:color w:val="000000"/>
          <w:szCs w:val="22"/>
          <w:lang w:eastAsia="en-US" w:bidi="ar-SA"/>
        </w:rPr>
      </w:pPr>
      <w:r w:rsidRPr="000213B8">
        <w:rPr>
          <w:color w:val="000000"/>
          <w:szCs w:val="22"/>
          <w:lang w:eastAsia="en-US" w:bidi="ar-SA"/>
        </w:rPr>
        <w:t xml:space="preserve">Żomm is-soluzzjoni dilwita </w:t>
      </w:r>
      <w:r>
        <w:rPr>
          <w:color w:val="000000"/>
          <w:szCs w:val="22"/>
          <w:lang w:val="en-GB" w:eastAsia="en-US" w:bidi="ar-SA"/>
        </w:rPr>
        <w:t xml:space="preserve">’l </w:t>
      </w:r>
      <w:r w:rsidRPr="000213B8">
        <w:rPr>
          <w:color w:val="000000"/>
          <w:szCs w:val="22"/>
          <w:lang w:eastAsia="en-US" w:bidi="ar-SA"/>
        </w:rPr>
        <w:t xml:space="preserve">bogħod mis-sħana diretta jew </w:t>
      </w:r>
      <w:r>
        <w:rPr>
          <w:color w:val="000000"/>
          <w:szCs w:val="22"/>
          <w:lang w:val="en-GB" w:eastAsia="en-US" w:bidi="ar-SA"/>
        </w:rPr>
        <w:t>mid-</w:t>
      </w:r>
      <w:r w:rsidRPr="000213B8">
        <w:rPr>
          <w:color w:val="000000"/>
          <w:szCs w:val="22"/>
          <w:lang w:eastAsia="en-US" w:bidi="ar-SA"/>
        </w:rPr>
        <w:t>dawl dirett.</w:t>
      </w:r>
      <w:r w:rsidRPr="000213B8">
        <w:rPr>
          <w:color w:val="000000"/>
          <w:szCs w:val="22"/>
          <w:lang w:eastAsia="en-US" w:bidi="ar-SA"/>
        </w:rPr>
        <w:br/>
        <w:t>Tiffrizax is-soluzzjoni dilwita.</w:t>
      </w:r>
    </w:p>
    <w:p w14:paraId="5619ADE2" w14:textId="77777777" w:rsidR="003E0995" w:rsidRPr="000213B8" w:rsidRDefault="003E0995" w:rsidP="003E0995">
      <w:pPr>
        <w:spacing w:line="240" w:lineRule="auto"/>
        <w:rPr>
          <w:noProof/>
          <w:szCs w:val="22"/>
          <w:lang w:eastAsia="en-US" w:bidi="ar-SA"/>
        </w:rPr>
      </w:pPr>
    </w:p>
    <w:p w14:paraId="323087CD" w14:textId="77777777" w:rsidR="003E0995" w:rsidRPr="000213B8" w:rsidRDefault="003E0995" w:rsidP="003E0995">
      <w:pPr>
        <w:keepNext/>
        <w:spacing w:line="240" w:lineRule="auto"/>
        <w:outlineLvl w:val="0"/>
        <w:rPr>
          <w:b/>
          <w:noProof/>
          <w:szCs w:val="22"/>
          <w:lang w:eastAsia="en-US" w:bidi="ar-SA"/>
        </w:rPr>
      </w:pPr>
      <w:r w:rsidRPr="000213B8">
        <w:rPr>
          <w:b/>
          <w:noProof/>
          <w:szCs w:val="22"/>
          <w:lang w:eastAsia="en-US" w:bidi="ar-SA"/>
        </w:rPr>
        <w:t>6.4</w:t>
      </w:r>
      <w:r w:rsidRPr="000213B8">
        <w:rPr>
          <w:b/>
          <w:noProof/>
          <w:szCs w:val="22"/>
          <w:lang w:eastAsia="en-US" w:bidi="ar-SA"/>
        </w:rPr>
        <w:tab/>
        <w:t>Prekawzjonijiet speċjali għall-ħażna</w:t>
      </w:r>
      <w:r>
        <w:rPr>
          <w:b/>
          <w:noProof/>
          <w:szCs w:val="22"/>
          <w:lang w:eastAsia="en-US" w:bidi="ar-SA"/>
        </w:rPr>
        <w:fldChar w:fldCharType="begin"/>
      </w:r>
      <w:r>
        <w:rPr>
          <w:b/>
          <w:noProof/>
          <w:szCs w:val="22"/>
          <w:lang w:eastAsia="en-US" w:bidi="ar-SA"/>
        </w:rPr>
        <w:instrText xml:space="preserve"> DOCVARIABLE vault_nd_52a7f66b-e0b6-4aec-baed-1bb7dff3dbca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0AD68F01" w14:textId="77777777" w:rsidR="003E0995" w:rsidRPr="000213B8" w:rsidRDefault="003E0995" w:rsidP="003E0995">
      <w:pPr>
        <w:keepNext/>
        <w:spacing w:line="240" w:lineRule="auto"/>
        <w:rPr>
          <w:szCs w:val="22"/>
          <w:lang w:eastAsia="en-US" w:bidi="ar-SA"/>
        </w:rPr>
      </w:pPr>
    </w:p>
    <w:p w14:paraId="6438D06F" w14:textId="77777777" w:rsidR="003E0995" w:rsidRPr="000213B8" w:rsidRDefault="003E0995" w:rsidP="003E0995">
      <w:pPr>
        <w:keepNext/>
        <w:spacing w:line="240" w:lineRule="auto"/>
        <w:rPr>
          <w:szCs w:val="22"/>
          <w:u w:val="single"/>
          <w:lang w:eastAsia="en-US" w:bidi="ar-SA"/>
        </w:rPr>
      </w:pPr>
      <w:r w:rsidRPr="000213B8">
        <w:rPr>
          <w:szCs w:val="22"/>
          <w:u w:val="single"/>
          <w:lang w:eastAsia="en-US" w:bidi="ar-SA"/>
        </w:rPr>
        <w:t>Kunjett mhux miftuħ</w:t>
      </w:r>
    </w:p>
    <w:p w14:paraId="72A11F91" w14:textId="77777777" w:rsidR="003E0995" w:rsidRPr="000213B8" w:rsidRDefault="003E0995" w:rsidP="003E0995">
      <w:pPr>
        <w:keepNext/>
        <w:spacing w:line="240" w:lineRule="auto"/>
        <w:rPr>
          <w:szCs w:val="22"/>
          <w:u w:val="single"/>
          <w:lang w:eastAsia="en-US" w:bidi="ar-SA"/>
        </w:rPr>
      </w:pPr>
    </w:p>
    <w:p w14:paraId="2A44F770" w14:textId="77777777" w:rsidR="003E0995" w:rsidRPr="000213B8" w:rsidRDefault="003E0995" w:rsidP="003E0995">
      <w:pPr>
        <w:keepNext/>
        <w:spacing w:line="240" w:lineRule="auto"/>
        <w:rPr>
          <w:szCs w:val="22"/>
          <w:lang w:eastAsia="en-US" w:bidi="ar-SA"/>
        </w:rPr>
      </w:pPr>
      <w:r w:rsidRPr="000213B8">
        <w:rPr>
          <w:szCs w:val="22"/>
          <w:lang w:eastAsia="en-US" w:bidi="ar-SA"/>
        </w:rPr>
        <w:t>Aħżen fi friġġ (2 ºC – 8 ºC).</w:t>
      </w:r>
    </w:p>
    <w:p w14:paraId="32D53D9C" w14:textId="77777777" w:rsidR="003E0995" w:rsidRPr="000213B8" w:rsidRDefault="003E0995" w:rsidP="003E0995">
      <w:pPr>
        <w:spacing w:line="240" w:lineRule="auto"/>
        <w:rPr>
          <w:szCs w:val="22"/>
          <w:lang w:eastAsia="en-US" w:bidi="ar-SA"/>
        </w:rPr>
      </w:pPr>
      <w:r w:rsidRPr="000213B8">
        <w:rPr>
          <w:szCs w:val="22"/>
          <w:lang w:eastAsia="en-US" w:bidi="ar-SA"/>
        </w:rPr>
        <w:t>Tagħmlux fil-friża.</w:t>
      </w:r>
    </w:p>
    <w:p w14:paraId="39A94CCF" w14:textId="77777777" w:rsidR="003E0995" w:rsidRPr="000213B8" w:rsidRDefault="003E0995" w:rsidP="003E0995">
      <w:pPr>
        <w:tabs>
          <w:tab w:val="clear" w:pos="567"/>
        </w:tabs>
        <w:autoSpaceDE w:val="0"/>
        <w:autoSpaceDN w:val="0"/>
        <w:adjustRightInd w:val="0"/>
        <w:spacing w:line="240" w:lineRule="auto"/>
        <w:rPr>
          <w:szCs w:val="22"/>
          <w:lang w:eastAsia="en-GB" w:bidi="ar-SA"/>
        </w:rPr>
      </w:pPr>
      <w:r w:rsidRPr="000213B8">
        <w:rPr>
          <w:szCs w:val="22"/>
          <w:lang w:eastAsia="en-GB" w:bidi="ar-SA"/>
        </w:rPr>
        <w:t>Żomm il-kunjett fil-kartuna ta’ barra sabiex tilqa’</w:t>
      </w:r>
      <w:r w:rsidRPr="00C36CE3">
        <w:rPr>
          <w:szCs w:val="22"/>
          <w:lang w:eastAsia="en-GB" w:bidi="ar-SA"/>
        </w:rPr>
        <w:t xml:space="preserve"> </w:t>
      </w:r>
      <w:r w:rsidRPr="000213B8">
        <w:rPr>
          <w:szCs w:val="22"/>
          <w:lang w:eastAsia="en-GB" w:bidi="ar-SA"/>
        </w:rPr>
        <w:t>mid-dawl.</w:t>
      </w:r>
    </w:p>
    <w:p w14:paraId="2EF47173" w14:textId="77777777" w:rsidR="003E0995" w:rsidRPr="000213B8" w:rsidRDefault="003E0995" w:rsidP="003E0995">
      <w:pPr>
        <w:tabs>
          <w:tab w:val="clear" w:pos="567"/>
        </w:tabs>
        <w:autoSpaceDE w:val="0"/>
        <w:autoSpaceDN w:val="0"/>
        <w:adjustRightInd w:val="0"/>
        <w:spacing w:line="240" w:lineRule="auto"/>
        <w:rPr>
          <w:szCs w:val="22"/>
          <w:lang w:eastAsia="en-GB" w:bidi="ar-SA"/>
        </w:rPr>
      </w:pPr>
    </w:p>
    <w:p w14:paraId="72B110DB" w14:textId="77777777" w:rsidR="003E0995" w:rsidRPr="000213B8" w:rsidRDefault="003E0995" w:rsidP="003E0995">
      <w:pPr>
        <w:keepNext/>
        <w:tabs>
          <w:tab w:val="clear" w:pos="567"/>
        </w:tabs>
        <w:autoSpaceDE w:val="0"/>
        <w:autoSpaceDN w:val="0"/>
        <w:adjustRightInd w:val="0"/>
        <w:spacing w:line="240" w:lineRule="auto"/>
        <w:rPr>
          <w:szCs w:val="22"/>
          <w:lang w:eastAsia="en-GB" w:bidi="ar-SA"/>
        </w:rPr>
      </w:pPr>
      <w:r w:rsidRPr="000213B8">
        <w:rPr>
          <w:szCs w:val="22"/>
          <w:lang w:eastAsia="en-GB" w:bidi="ar-SA"/>
        </w:rPr>
        <w:t>Għall-kondizzjonijiet ta’ ħażna wara d</w:t>
      </w:r>
      <w:r w:rsidRPr="00C36CE3">
        <w:rPr>
          <w:szCs w:val="22"/>
          <w:lang w:eastAsia="en-GB" w:bidi="ar-SA"/>
        </w:rPr>
        <w:t>-</w:t>
      </w:r>
      <w:r w:rsidRPr="000213B8">
        <w:rPr>
          <w:szCs w:val="22"/>
          <w:lang w:eastAsia="en-GB" w:bidi="ar-SA"/>
        </w:rPr>
        <w:t>dilwizzjoni tal-prodott mediċinali, ara sezzjoni 6.3.</w:t>
      </w:r>
    </w:p>
    <w:p w14:paraId="0DE097B9" w14:textId="77777777" w:rsidR="003E0995" w:rsidRPr="000213B8" w:rsidRDefault="003E0995" w:rsidP="003E0995">
      <w:pPr>
        <w:keepNext/>
        <w:tabs>
          <w:tab w:val="clear" w:pos="567"/>
        </w:tabs>
        <w:autoSpaceDE w:val="0"/>
        <w:autoSpaceDN w:val="0"/>
        <w:adjustRightInd w:val="0"/>
        <w:spacing w:line="240" w:lineRule="auto"/>
        <w:rPr>
          <w:szCs w:val="22"/>
          <w:u w:val="single"/>
          <w:lang w:eastAsia="en-GB" w:bidi="ar-SA"/>
        </w:rPr>
      </w:pPr>
    </w:p>
    <w:p w14:paraId="7C2958EA" w14:textId="77777777" w:rsidR="003E0995" w:rsidRPr="000213B8" w:rsidRDefault="003E0995" w:rsidP="003E0995">
      <w:pPr>
        <w:keepNext/>
        <w:spacing w:line="240" w:lineRule="auto"/>
        <w:outlineLvl w:val="0"/>
        <w:rPr>
          <w:b/>
          <w:noProof/>
          <w:szCs w:val="22"/>
          <w:lang w:eastAsia="en-US" w:bidi="ar-SA"/>
        </w:rPr>
      </w:pPr>
      <w:r w:rsidRPr="000213B8">
        <w:rPr>
          <w:b/>
          <w:noProof/>
          <w:szCs w:val="22"/>
          <w:lang w:eastAsia="en-US" w:bidi="ar-SA"/>
        </w:rPr>
        <w:t>6.5</w:t>
      </w:r>
      <w:r w:rsidRPr="000213B8">
        <w:rPr>
          <w:b/>
          <w:noProof/>
          <w:szCs w:val="22"/>
          <w:lang w:eastAsia="en-US" w:bidi="ar-SA"/>
        </w:rPr>
        <w:tab/>
        <w:t>In-natura tal-kontenitur u ta’ dak li hemm ġo fih</w:t>
      </w:r>
      <w:r>
        <w:rPr>
          <w:b/>
          <w:noProof/>
          <w:szCs w:val="22"/>
          <w:lang w:eastAsia="en-US" w:bidi="ar-SA"/>
        </w:rPr>
        <w:fldChar w:fldCharType="begin"/>
      </w:r>
      <w:r>
        <w:rPr>
          <w:b/>
          <w:noProof/>
          <w:szCs w:val="22"/>
          <w:lang w:eastAsia="en-US" w:bidi="ar-SA"/>
        </w:rPr>
        <w:instrText xml:space="preserve"> DOCVARIABLE vault_nd_3b923dda-b080-492c-9e7a-04148f86381e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5944F880" w14:textId="77777777" w:rsidR="003E0995" w:rsidRPr="000213B8" w:rsidRDefault="003E0995" w:rsidP="003E0995">
      <w:pPr>
        <w:keepNext/>
        <w:spacing w:line="240" w:lineRule="auto"/>
        <w:outlineLvl w:val="0"/>
        <w:rPr>
          <w:noProof/>
          <w:szCs w:val="22"/>
          <w:lang w:eastAsia="en-US" w:bidi="ar-SA"/>
        </w:rPr>
      </w:pPr>
    </w:p>
    <w:p w14:paraId="45FE2B21" w14:textId="77777777" w:rsidR="003E0995" w:rsidRPr="000213B8" w:rsidRDefault="003E0995" w:rsidP="003E0995">
      <w:pPr>
        <w:keepNext/>
        <w:spacing w:line="240" w:lineRule="auto"/>
        <w:outlineLvl w:val="0"/>
        <w:rPr>
          <w:color w:val="000000"/>
          <w:szCs w:val="22"/>
          <w:shd w:val="clear" w:color="auto" w:fill="FFFFFF"/>
          <w:lang w:eastAsia="en-US" w:bidi="ar-SA"/>
        </w:rPr>
      </w:pPr>
      <w:r w:rsidRPr="000213B8">
        <w:rPr>
          <w:color w:val="000000"/>
          <w:szCs w:val="22"/>
          <w:shd w:val="clear" w:color="auto" w:fill="FFFFFF"/>
          <w:lang w:eastAsia="en-US" w:bidi="ar-SA"/>
        </w:rPr>
        <w:t>15</w:t>
      </w:r>
      <w:r w:rsidRPr="000213B8">
        <w:rPr>
          <w:color w:val="000000"/>
          <w:szCs w:val="22"/>
          <w:shd w:val="clear" w:color="auto" w:fill="FFFFFF"/>
          <w:lang w:eastAsia="en-US" w:bidi="ar-SA"/>
        </w:rPr>
        <w:noBreakHyphen/>
      </w:r>
      <w:r w:rsidRPr="00C36CE3">
        <w:rPr>
          <w:color w:val="000000"/>
          <w:szCs w:val="22"/>
          <w:shd w:val="clear" w:color="auto" w:fill="FFFFFF"/>
          <w:lang w:eastAsia="en-US" w:bidi="ar-SA"/>
        </w:rPr>
        <w:t>il</w:t>
      </w:r>
      <w:r w:rsidRPr="000213B8">
        <w:rPr>
          <w:color w:val="000000"/>
          <w:szCs w:val="22"/>
          <w:shd w:val="clear" w:color="auto" w:fill="FFFFFF"/>
          <w:lang w:eastAsia="en-US" w:bidi="ar-SA"/>
        </w:rPr>
        <w:t> mL konċentrat f’kunjett tal-ħġieġ ċar tat-tip I b’tapp tal-lastku chlorobutyl, siġill tal-aluminju u għatu tal-polypropylene li jinqala’ malajr.</w:t>
      </w:r>
      <w:r w:rsidRPr="000213B8">
        <w:rPr>
          <w:color w:val="000000"/>
          <w:szCs w:val="22"/>
          <w:shd w:val="clear" w:color="auto" w:fill="FFFFFF"/>
          <w:lang w:eastAsia="en-US" w:bidi="ar-SA"/>
        </w:rPr>
        <w:fldChar w:fldCharType="begin"/>
      </w:r>
      <w:r w:rsidRPr="000213B8">
        <w:rPr>
          <w:color w:val="000000"/>
          <w:szCs w:val="22"/>
          <w:shd w:val="clear" w:color="auto" w:fill="FFFFFF"/>
          <w:lang w:eastAsia="en-US" w:bidi="ar-SA"/>
        </w:rPr>
        <w:instrText xml:space="preserve"> DOCVARIABLE vault_nd_6d74f2d9-e76f-4858-9dab-7e3ee5a35dd4 \* MERGEFORMAT </w:instrText>
      </w:r>
      <w:r w:rsidRPr="000213B8">
        <w:rPr>
          <w:color w:val="000000"/>
          <w:szCs w:val="22"/>
          <w:shd w:val="clear" w:color="auto" w:fill="FFFFFF"/>
          <w:lang w:eastAsia="en-US" w:bidi="ar-SA"/>
        </w:rPr>
        <w:fldChar w:fldCharType="separate"/>
      </w:r>
      <w:r w:rsidRPr="000213B8">
        <w:rPr>
          <w:color w:val="000000"/>
          <w:szCs w:val="22"/>
          <w:shd w:val="clear" w:color="auto" w:fill="FFFFFF"/>
          <w:lang w:eastAsia="en-US" w:bidi="ar-SA"/>
        </w:rPr>
        <w:t xml:space="preserve"> </w:t>
      </w:r>
      <w:r w:rsidRPr="000213B8">
        <w:rPr>
          <w:color w:val="000000"/>
          <w:szCs w:val="22"/>
          <w:shd w:val="clear" w:color="auto" w:fill="FFFFFF"/>
          <w:lang w:eastAsia="en-US" w:bidi="ar-SA"/>
        </w:rPr>
        <w:fldChar w:fldCharType="end"/>
      </w:r>
    </w:p>
    <w:p w14:paraId="42C968A8" w14:textId="77777777" w:rsidR="003E0995" w:rsidRPr="000213B8" w:rsidRDefault="003E0995" w:rsidP="003E0995">
      <w:pPr>
        <w:keepNext/>
        <w:spacing w:line="240" w:lineRule="auto"/>
        <w:outlineLvl w:val="0"/>
        <w:rPr>
          <w:noProof/>
          <w:szCs w:val="22"/>
          <w:lang w:eastAsia="en-US" w:bidi="ar-SA"/>
        </w:rPr>
      </w:pPr>
    </w:p>
    <w:p w14:paraId="1CFF141A" w14:textId="442D6DE8" w:rsidR="006C484C" w:rsidRDefault="003E0995" w:rsidP="003E0995">
      <w:pPr>
        <w:spacing w:line="240" w:lineRule="auto"/>
        <w:rPr>
          <w:noProof/>
          <w:szCs w:val="22"/>
          <w:lang w:eastAsia="en-US" w:bidi="ar-SA"/>
        </w:rPr>
      </w:pPr>
      <w:r w:rsidRPr="000213B8">
        <w:rPr>
          <w:noProof/>
          <w:szCs w:val="22"/>
          <w:lang w:eastAsia="en-US" w:bidi="ar-SA"/>
        </w:rPr>
        <w:t>Daqs</w:t>
      </w:r>
      <w:r w:rsidR="006C484C">
        <w:rPr>
          <w:noProof/>
          <w:szCs w:val="22"/>
          <w:lang w:eastAsia="en-US" w:bidi="ar-SA"/>
        </w:rPr>
        <w:t>ijiet</w:t>
      </w:r>
      <w:r w:rsidRPr="000213B8">
        <w:rPr>
          <w:noProof/>
          <w:szCs w:val="22"/>
          <w:lang w:eastAsia="en-US" w:bidi="ar-SA"/>
        </w:rPr>
        <w:t xml:space="preserve"> tal-pakkett ta’ kunjett 1</w:t>
      </w:r>
      <w:r w:rsidR="006C484C">
        <w:rPr>
          <w:noProof/>
          <w:szCs w:val="22"/>
          <w:lang w:eastAsia="en-US" w:bidi="ar-SA"/>
        </w:rPr>
        <w:t xml:space="preserve"> u 3 kunjetti</w:t>
      </w:r>
      <w:r w:rsidRPr="000213B8">
        <w:rPr>
          <w:noProof/>
          <w:szCs w:val="22"/>
          <w:lang w:eastAsia="en-US" w:bidi="ar-SA"/>
        </w:rPr>
        <w:t>.</w:t>
      </w:r>
    </w:p>
    <w:p w14:paraId="43C0BC70" w14:textId="16A506F0" w:rsidR="003E0995" w:rsidRPr="000213B8" w:rsidRDefault="006C484C" w:rsidP="003E0995">
      <w:pPr>
        <w:spacing w:line="240" w:lineRule="auto"/>
        <w:rPr>
          <w:noProof/>
          <w:szCs w:val="22"/>
          <w:lang w:eastAsia="en-US" w:bidi="ar-SA"/>
        </w:rPr>
      </w:pPr>
      <w:r>
        <w:rPr>
          <w:lang w:eastAsia="en-US" w:bidi="ar-SA"/>
        </w:rPr>
        <w:lastRenderedPageBreak/>
        <w:t>Jista’ jkun li mhux il-pakketti tad-daqsijiet kollha jkunu fis-suq.</w:t>
      </w:r>
    </w:p>
    <w:p w14:paraId="5409F27F" w14:textId="77777777" w:rsidR="003E0995" w:rsidRPr="000213B8" w:rsidRDefault="003E0995" w:rsidP="003E0995">
      <w:pPr>
        <w:spacing w:line="240" w:lineRule="auto"/>
        <w:rPr>
          <w:noProof/>
          <w:szCs w:val="22"/>
          <w:lang w:eastAsia="en-US" w:bidi="ar-SA"/>
        </w:rPr>
      </w:pPr>
    </w:p>
    <w:p w14:paraId="1CA8DBDD" w14:textId="77777777" w:rsidR="003E0995" w:rsidRPr="000213B8" w:rsidRDefault="003E0995" w:rsidP="003E0995">
      <w:pPr>
        <w:keepNext/>
        <w:spacing w:line="240" w:lineRule="auto"/>
        <w:outlineLvl w:val="0"/>
        <w:rPr>
          <w:b/>
          <w:noProof/>
          <w:szCs w:val="22"/>
          <w:lang w:eastAsia="en-US" w:bidi="ar-SA"/>
        </w:rPr>
      </w:pPr>
      <w:bookmarkStart w:id="51" w:name="OLE_LINK1"/>
      <w:r w:rsidRPr="000213B8">
        <w:rPr>
          <w:b/>
          <w:noProof/>
          <w:szCs w:val="22"/>
          <w:lang w:eastAsia="en-US" w:bidi="ar-SA"/>
        </w:rPr>
        <w:t>6.6</w:t>
      </w:r>
      <w:r w:rsidRPr="000213B8">
        <w:rPr>
          <w:b/>
          <w:noProof/>
          <w:szCs w:val="22"/>
          <w:lang w:eastAsia="en-US" w:bidi="ar-SA"/>
        </w:rPr>
        <w:tab/>
        <w:t>Prekawzjonijiet speċjali għar-rimi u għal immaniġġar ieħor</w:t>
      </w:r>
      <w:r>
        <w:rPr>
          <w:b/>
          <w:noProof/>
          <w:szCs w:val="22"/>
          <w:lang w:eastAsia="en-US" w:bidi="ar-SA"/>
        </w:rPr>
        <w:fldChar w:fldCharType="begin"/>
      </w:r>
      <w:r>
        <w:rPr>
          <w:b/>
          <w:noProof/>
          <w:szCs w:val="22"/>
          <w:lang w:eastAsia="en-US" w:bidi="ar-SA"/>
        </w:rPr>
        <w:instrText xml:space="preserve"> DOCVARIABLE vault_nd_4fd6a7b7-f68c-4764-b8f8-3f6533c54cd8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15076C14" w14:textId="77777777" w:rsidR="003E0995" w:rsidRPr="000213B8" w:rsidRDefault="003E0995" w:rsidP="003E0995">
      <w:pPr>
        <w:keepNext/>
        <w:spacing w:line="240" w:lineRule="auto"/>
        <w:outlineLvl w:val="0"/>
        <w:rPr>
          <w:b/>
          <w:noProof/>
          <w:szCs w:val="22"/>
          <w:lang w:eastAsia="en-US" w:bidi="ar-SA"/>
        </w:rPr>
      </w:pPr>
    </w:p>
    <w:p w14:paraId="58C9F6FB" w14:textId="77777777" w:rsidR="003E0995" w:rsidRPr="000213B8" w:rsidRDefault="003E0995" w:rsidP="003E0995">
      <w:pPr>
        <w:keepNext/>
        <w:spacing w:line="240" w:lineRule="auto"/>
        <w:rPr>
          <w:szCs w:val="22"/>
          <w:lang w:eastAsia="en-US" w:bidi="ar-SA"/>
        </w:rPr>
      </w:pPr>
      <w:r w:rsidRPr="000213B8">
        <w:rPr>
          <w:color w:val="000000"/>
          <w:szCs w:val="22"/>
          <w:lang w:eastAsia="en-GB" w:bidi="ar-SA"/>
        </w:rPr>
        <w:t>Tużax Omvoh li jkun ġie ffrizat.</w:t>
      </w:r>
    </w:p>
    <w:p w14:paraId="5714F278" w14:textId="77777777" w:rsidR="003E0995" w:rsidRPr="000213B8" w:rsidRDefault="003E0995" w:rsidP="003E0995">
      <w:pPr>
        <w:spacing w:line="240" w:lineRule="auto"/>
        <w:rPr>
          <w:noProof/>
          <w:szCs w:val="22"/>
          <w:lang w:eastAsia="en-US" w:bidi="ar-SA"/>
        </w:rPr>
      </w:pPr>
    </w:p>
    <w:p w14:paraId="59A6C606" w14:textId="77777777" w:rsidR="003E0995" w:rsidRPr="000213B8" w:rsidRDefault="003E0995" w:rsidP="003E0995">
      <w:pPr>
        <w:spacing w:line="240" w:lineRule="auto"/>
        <w:rPr>
          <w:lang w:eastAsia="en-US" w:bidi="ar-SA"/>
        </w:rPr>
      </w:pPr>
      <w:r w:rsidRPr="000213B8">
        <w:rPr>
          <w:lang w:eastAsia="en-US" w:bidi="ar-SA"/>
        </w:rPr>
        <w:t xml:space="preserve">Kull fdal tal-prodott mediċinali li ma jkunx intuża jew skart li jibqa’ wara l-użu tal-prodott għandu jintrema kif jitolbu l-liġijiet lokali. </w:t>
      </w:r>
    </w:p>
    <w:bookmarkEnd w:id="51"/>
    <w:p w14:paraId="6E07CB9D" w14:textId="77777777" w:rsidR="003E0995" w:rsidRPr="000213B8" w:rsidRDefault="003E0995" w:rsidP="003E0995">
      <w:pPr>
        <w:spacing w:line="240" w:lineRule="auto"/>
        <w:rPr>
          <w:color w:val="000000"/>
          <w:lang w:eastAsia="en-GB" w:bidi="ar-SA"/>
        </w:rPr>
      </w:pPr>
    </w:p>
    <w:p w14:paraId="3C1B3468" w14:textId="77777777" w:rsidR="003E0995" w:rsidRPr="000213B8" w:rsidRDefault="003E0995" w:rsidP="003E0995">
      <w:pPr>
        <w:keepNext/>
        <w:spacing w:line="240" w:lineRule="auto"/>
        <w:rPr>
          <w:color w:val="000000"/>
          <w:szCs w:val="22"/>
          <w:u w:val="single"/>
          <w:lang w:eastAsia="en-GB" w:bidi="ar-SA"/>
        </w:rPr>
      </w:pPr>
      <w:r w:rsidRPr="000213B8">
        <w:rPr>
          <w:color w:val="000000"/>
          <w:szCs w:val="22"/>
          <w:u w:val="single"/>
          <w:lang w:eastAsia="en-GB" w:bidi="ar-SA"/>
        </w:rPr>
        <w:t>Dilwizzjoni qabel l-infużjoni minn ġol-vini</w:t>
      </w:r>
    </w:p>
    <w:p w14:paraId="7AB642AF" w14:textId="77777777" w:rsidR="003E0995" w:rsidRPr="000213B8" w:rsidRDefault="003E0995" w:rsidP="003E0995">
      <w:pPr>
        <w:keepNext/>
        <w:spacing w:line="240" w:lineRule="auto"/>
        <w:rPr>
          <w:color w:val="000000"/>
          <w:szCs w:val="22"/>
          <w:u w:val="single"/>
          <w:lang w:eastAsia="en-GB" w:bidi="ar-SA"/>
        </w:rPr>
      </w:pPr>
    </w:p>
    <w:p w14:paraId="3D2929A9" w14:textId="77777777" w:rsidR="003E0995" w:rsidRPr="000213B8" w:rsidRDefault="003E0995" w:rsidP="003E0995">
      <w:pPr>
        <w:keepNext/>
        <w:numPr>
          <w:ilvl w:val="0"/>
          <w:numId w:val="31"/>
        </w:numPr>
        <w:tabs>
          <w:tab w:val="clear" w:pos="567"/>
        </w:tabs>
        <w:spacing w:after="160" w:line="240" w:lineRule="auto"/>
        <w:ind w:left="567" w:hanging="567"/>
        <w:contextualSpacing/>
        <w:rPr>
          <w:color w:val="000000"/>
          <w:szCs w:val="22"/>
          <w:lang w:eastAsia="en-GB" w:bidi="ar-SA"/>
        </w:rPr>
      </w:pPr>
      <w:r w:rsidRPr="000213B8">
        <w:rPr>
          <w:color w:val="000000"/>
          <w:szCs w:val="22"/>
          <w:lang w:eastAsia="en-GB" w:bidi="ar-SA"/>
        </w:rPr>
        <w:t>Kull kunjett qiegħed biex jintuża darba biss.</w:t>
      </w:r>
    </w:p>
    <w:p w14:paraId="6F301C6C" w14:textId="77777777" w:rsidR="003E0995" w:rsidRPr="000213B8" w:rsidRDefault="003E0995" w:rsidP="003E0995">
      <w:pPr>
        <w:keepNext/>
        <w:numPr>
          <w:ilvl w:val="0"/>
          <w:numId w:val="31"/>
        </w:numPr>
        <w:tabs>
          <w:tab w:val="clear" w:pos="567"/>
        </w:tabs>
        <w:spacing w:after="160" w:line="240" w:lineRule="auto"/>
        <w:ind w:left="567" w:hanging="567"/>
        <w:contextualSpacing/>
        <w:rPr>
          <w:color w:val="000000"/>
          <w:szCs w:val="22"/>
          <w:lang w:eastAsia="en-GB" w:bidi="ar-SA"/>
        </w:rPr>
      </w:pPr>
      <w:r w:rsidRPr="000213B8">
        <w:rPr>
          <w:color w:val="000000"/>
          <w:szCs w:val="22"/>
          <w:lang w:eastAsia="en-GB" w:bidi="ar-SA"/>
        </w:rPr>
        <w:t>Ipprepara s-soluzzjoni tal-infużjoni permezz tat-teknika asettika biex taċċerta l-isterilità tas-soluzzjoni ppreparata.</w:t>
      </w:r>
    </w:p>
    <w:p w14:paraId="23BF47E2" w14:textId="77777777" w:rsidR="003E0995" w:rsidRPr="00D24B48" w:rsidRDefault="003E0995" w:rsidP="003E0995">
      <w:pPr>
        <w:keepNext/>
        <w:widowControl w:val="0"/>
        <w:numPr>
          <w:ilvl w:val="0"/>
          <w:numId w:val="31"/>
        </w:numPr>
        <w:tabs>
          <w:tab w:val="clear" w:pos="567"/>
        </w:tabs>
        <w:autoSpaceDE w:val="0"/>
        <w:autoSpaceDN w:val="0"/>
        <w:spacing w:after="160" w:line="240" w:lineRule="auto"/>
        <w:ind w:left="567" w:hanging="567"/>
        <w:contextualSpacing/>
        <w:rPr>
          <w:color w:val="000000"/>
          <w:szCs w:val="22"/>
          <w:lang w:eastAsia="en-GB" w:bidi="ar-SA"/>
        </w:rPr>
      </w:pPr>
      <w:r w:rsidRPr="000213B8">
        <w:rPr>
          <w:color w:val="000000"/>
          <w:szCs w:val="22"/>
          <w:lang w:eastAsia="en-GB" w:bidi="ar-SA"/>
        </w:rPr>
        <w:t>Ifli l-kontenut tal-kunjett. Il-konċ</w:t>
      </w:r>
      <w:r w:rsidRPr="00C36CE3">
        <w:rPr>
          <w:color w:val="000000"/>
          <w:szCs w:val="22"/>
          <w:lang w:eastAsia="en-GB" w:bidi="ar-SA"/>
        </w:rPr>
        <w:t>en</w:t>
      </w:r>
      <w:r w:rsidRPr="000213B8">
        <w:rPr>
          <w:color w:val="000000"/>
          <w:szCs w:val="22"/>
          <w:lang w:eastAsia="en-GB" w:bidi="ar-SA"/>
        </w:rPr>
        <w:t xml:space="preserve">trat għandu jkun ċar, u minn bla kulur sa kemxejn isfar u mingħajr ma jidher </w:t>
      </w:r>
      <w:r w:rsidRPr="00C36CE3">
        <w:rPr>
          <w:color w:val="000000"/>
          <w:szCs w:val="22"/>
          <w:lang w:eastAsia="en-GB" w:bidi="ar-SA"/>
        </w:rPr>
        <w:t>ebda</w:t>
      </w:r>
      <w:r w:rsidRPr="000213B8">
        <w:rPr>
          <w:color w:val="000000"/>
          <w:szCs w:val="22"/>
          <w:lang w:eastAsia="en-GB" w:bidi="ar-SA"/>
        </w:rPr>
        <w:t xml:space="preserve"> frak. Inkella għandu jintr</w:t>
      </w:r>
      <w:r w:rsidRPr="000213B8">
        <w:rPr>
          <w:color w:val="000000"/>
          <w:szCs w:val="22"/>
          <w:lang w:val="en-GB" w:eastAsia="en-GB" w:bidi="ar-SA"/>
        </w:rPr>
        <w:t>e</w:t>
      </w:r>
      <w:r w:rsidRPr="000213B8">
        <w:rPr>
          <w:color w:val="000000"/>
          <w:szCs w:val="22"/>
          <w:lang w:eastAsia="en-GB" w:bidi="ar-SA"/>
        </w:rPr>
        <w:t>ma.</w:t>
      </w:r>
      <w:r w:rsidRPr="003008B1">
        <w:rPr>
          <w:szCs w:val="22"/>
        </w:rPr>
        <w:t xml:space="preserve"> </w:t>
      </w:r>
    </w:p>
    <w:p w14:paraId="2860D217" w14:textId="580DF215" w:rsidR="003E0995" w:rsidRPr="00D24B48" w:rsidRDefault="003E0995" w:rsidP="003E0995">
      <w:pPr>
        <w:keepNext/>
        <w:widowControl w:val="0"/>
        <w:numPr>
          <w:ilvl w:val="0"/>
          <w:numId w:val="31"/>
        </w:numPr>
        <w:tabs>
          <w:tab w:val="clear" w:pos="567"/>
        </w:tabs>
        <w:autoSpaceDE w:val="0"/>
        <w:autoSpaceDN w:val="0"/>
        <w:spacing w:after="160" w:line="240" w:lineRule="auto"/>
        <w:ind w:left="567" w:hanging="567"/>
        <w:contextualSpacing/>
        <w:rPr>
          <w:color w:val="000000"/>
          <w:szCs w:val="22"/>
          <w:u w:val="single"/>
          <w:lang w:eastAsia="en-GB" w:bidi="ar-SA"/>
        </w:rPr>
      </w:pPr>
      <w:r>
        <w:rPr>
          <w:szCs w:val="22"/>
        </w:rPr>
        <w:t>Ipprepara l-borża tal-infużjoni għat-trattament ta’ kolite ulċerattiva jew il-marda ta’ Crohn kif speċifikat taħt</w:t>
      </w:r>
      <w:r w:rsidRPr="00964BA9">
        <w:rPr>
          <w:szCs w:val="22"/>
        </w:rPr>
        <w:t xml:space="preserve">. </w:t>
      </w:r>
      <w:r>
        <w:rPr>
          <w:szCs w:val="22"/>
        </w:rPr>
        <w:t>Innota li hemm istruzzjonijiet u volumi speċifikati partikolari għal kull indikazzjoni</w:t>
      </w:r>
      <w:r w:rsidRPr="00964BA9">
        <w:rPr>
          <w:szCs w:val="22"/>
        </w:rPr>
        <w:t>.</w:t>
      </w:r>
      <w:r w:rsidRPr="00964BA9">
        <w:rPr>
          <w:szCs w:val="22"/>
        </w:rPr>
        <w:br/>
      </w:r>
      <w:r w:rsidRPr="00964BA9">
        <w:rPr>
          <w:szCs w:val="22"/>
        </w:rPr>
        <w:br/>
      </w:r>
      <w:r>
        <w:rPr>
          <w:i/>
          <w:szCs w:val="22"/>
        </w:rPr>
        <w:t>Kolite ulċerattiva</w:t>
      </w:r>
      <w:r w:rsidRPr="00964BA9">
        <w:rPr>
          <w:i/>
          <w:szCs w:val="22"/>
        </w:rPr>
        <w:t xml:space="preserve">: </w:t>
      </w:r>
      <w:r>
        <w:rPr>
          <w:i/>
          <w:szCs w:val="22"/>
        </w:rPr>
        <w:t xml:space="preserve">kunjett wieħed ta’ </w:t>
      </w:r>
      <w:r w:rsidRPr="00964BA9">
        <w:rPr>
          <w:i/>
          <w:szCs w:val="22"/>
        </w:rPr>
        <w:t>15</w:t>
      </w:r>
      <w:r>
        <w:rPr>
          <w:i/>
          <w:szCs w:val="22"/>
        </w:rPr>
        <w:noBreakHyphen/>
        <w:t>il</w:t>
      </w:r>
      <w:r w:rsidRPr="008F5626">
        <w:rPr>
          <w:lang w:val="en-US"/>
        </w:rPr>
        <w:t> </w:t>
      </w:r>
      <w:r w:rsidRPr="00964BA9">
        <w:rPr>
          <w:i/>
          <w:szCs w:val="22"/>
        </w:rPr>
        <w:t>mL</w:t>
      </w:r>
      <w:r>
        <w:rPr>
          <w:i/>
          <w:szCs w:val="22"/>
        </w:rPr>
        <w:t xml:space="preserve"> </w:t>
      </w:r>
      <w:r w:rsidRPr="00964BA9">
        <w:rPr>
          <w:i/>
          <w:szCs w:val="22"/>
        </w:rPr>
        <w:t>(300</w:t>
      </w:r>
      <w:r w:rsidRPr="008F5626">
        <w:rPr>
          <w:lang w:val="en-US"/>
        </w:rPr>
        <w:t> </w:t>
      </w:r>
      <w:r w:rsidRPr="00964BA9">
        <w:rPr>
          <w:i/>
          <w:szCs w:val="22"/>
        </w:rPr>
        <w:t>mg)</w:t>
      </w:r>
      <w:r w:rsidRPr="00964BA9">
        <w:rPr>
          <w:szCs w:val="22"/>
        </w:rPr>
        <w:br/>
      </w:r>
      <w:r w:rsidRPr="003008B1">
        <w:rPr>
          <w:szCs w:val="22"/>
          <w:lang w:eastAsia="en-GB" w:bidi="ar-SA"/>
        </w:rPr>
        <w:t>Iġbed 15</w:t>
      </w:r>
      <w:r w:rsidRPr="003008B1">
        <w:rPr>
          <w:szCs w:val="22"/>
          <w:lang w:eastAsia="en-GB" w:bidi="ar-SA"/>
        </w:rPr>
        <w:noBreakHyphen/>
        <w:t>il</w:t>
      </w:r>
      <w:r w:rsidRPr="003008B1">
        <w:rPr>
          <w:rFonts w:ascii="Calibri" w:hAnsi="Calibri"/>
          <w:iCs/>
          <w:noProof/>
          <w:color w:val="000000"/>
          <w:szCs w:val="22"/>
          <w:lang w:eastAsia="en-GB" w:bidi="ar-SA"/>
        </w:rPr>
        <w:t> </w:t>
      </w:r>
      <w:r w:rsidRPr="003008B1">
        <w:rPr>
          <w:szCs w:val="22"/>
          <w:lang w:eastAsia="en-GB" w:bidi="ar-SA"/>
        </w:rPr>
        <w:t>mL mill-kunjett ta’ mirikizumab (300</w:t>
      </w:r>
      <w:r w:rsidRPr="003008B1">
        <w:rPr>
          <w:rFonts w:ascii="Calibri" w:hAnsi="Calibri"/>
          <w:iCs/>
          <w:noProof/>
          <w:color w:val="000000"/>
          <w:szCs w:val="22"/>
          <w:lang w:eastAsia="en-GB" w:bidi="ar-SA"/>
        </w:rPr>
        <w:t> </w:t>
      </w:r>
      <w:r w:rsidRPr="003008B1">
        <w:rPr>
          <w:szCs w:val="22"/>
          <w:lang w:eastAsia="en-GB" w:bidi="ar-SA"/>
        </w:rPr>
        <w:t>mg) permezz ta’ labra ta’ daqs xieraq (huwa rrakkomandat gejġ minn 18</w:t>
      </w:r>
      <w:r w:rsidRPr="003008B1">
        <w:rPr>
          <w:rFonts w:ascii="Calibri" w:hAnsi="Calibri"/>
          <w:iCs/>
          <w:noProof/>
          <w:color w:val="000000"/>
          <w:szCs w:val="22"/>
          <w:lang w:eastAsia="en-GB" w:bidi="ar-SA"/>
        </w:rPr>
        <w:t> </w:t>
      </w:r>
      <w:r w:rsidRPr="003008B1">
        <w:rPr>
          <w:szCs w:val="22"/>
          <w:lang w:eastAsia="en-GB" w:bidi="ar-SA"/>
        </w:rPr>
        <w:t xml:space="preserve">sa 21) u ttrasferixxi għal ġol-borża tal-infużjoni. </w:t>
      </w:r>
      <w:r>
        <w:rPr>
          <w:szCs w:val="22"/>
          <w:lang w:eastAsia="en-GB" w:bidi="ar-SA"/>
        </w:rPr>
        <w:t>Jekk qed jingħata għat-trattament ta’ kolite ulċerattiva, il</w:t>
      </w:r>
      <w:r w:rsidRPr="003008B1">
        <w:rPr>
          <w:szCs w:val="22"/>
          <w:lang w:eastAsia="en-GB" w:bidi="ar-SA"/>
        </w:rPr>
        <w:t>-konċentrat għandu jiġi ddilwit biss f’boroż tal-infużjoni (daqs tal-borża tvarja minn 50 </w:t>
      </w:r>
      <w:r w:rsidRPr="003008B1">
        <w:rPr>
          <w:szCs w:val="22"/>
          <w:lang w:eastAsia="en-GB" w:bidi="ar-SA"/>
        </w:rPr>
        <w:noBreakHyphen/>
        <w:t> 250</w:t>
      </w:r>
      <w:r w:rsidRPr="003008B1">
        <w:rPr>
          <w:rFonts w:ascii="Calibri" w:hAnsi="Calibri"/>
          <w:iCs/>
          <w:noProof/>
          <w:color w:val="000000"/>
          <w:szCs w:val="22"/>
          <w:lang w:eastAsia="en-GB" w:bidi="ar-SA"/>
        </w:rPr>
        <w:t> </w:t>
      </w:r>
      <w:r w:rsidRPr="003008B1">
        <w:rPr>
          <w:szCs w:val="22"/>
          <w:lang w:eastAsia="en-GB" w:bidi="ar-SA"/>
        </w:rPr>
        <w:t>mL) li jew ikun fihom soluzzjoni għall-injezzjoni ta’ sodium chloride 9 mg/mL (0.9 %) jew soluzzjoni għall-injezzjoni ta’ glukożju 5 %. Il-konċentrazzjoni finali wara d-dilwizzjoni hija ta’ madwar 1.</w:t>
      </w:r>
      <w:r>
        <w:rPr>
          <w:szCs w:val="22"/>
          <w:lang w:eastAsia="en-GB" w:bidi="ar-SA"/>
        </w:rPr>
        <w:t>1</w:t>
      </w:r>
      <w:r w:rsidRPr="003008B1">
        <w:rPr>
          <w:szCs w:val="22"/>
          <w:lang w:eastAsia="en-GB" w:bidi="ar-SA"/>
        </w:rPr>
        <w:t xml:space="preserve"> mg/mL sa madwar </w:t>
      </w:r>
      <w:r>
        <w:rPr>
          <w:szCs w:val="22"/>
          <w:lang w:eastAsia="en-GB" w:bidi="ar-SA"/>
        </w:rPr>
        <w:t>4.</w:t>
      </w:r>
      <w:r w:rsidRPr="003008B1">
        <w:rPr>
          <w:szCs w:val="22"/>
          <w:lang w:eastAsia="en-GB" w:bidi="ar-SA"/>
        </w:rPr>
        <w:t>6 mg/mL.</w:t>
      </w:r>
    </w:p>
    <w:p w14:paraId="256893CC" w14:textId="77777777" w:rsidR="003E0995" w:rsidRDefault="003E0995" w:rsidP="00D24B48">
      <w:pPr>
        <w:keepNext/>
        <w:widowControl w:val="0"/>
        <w:tabs>
          <w:tab w:val="clear" w:pos="567"/>
        </w:tabs>
        <w:autoSpaceDE w:val="0"/>
        <w:autoSpaceDN w:val="0"/>
        <w:spacing w:line="240" w:lineRule="auto"/>
        <w:contextualSpacing/>
        <w:rPr>
          <w:szCs w:val="22"/>
          <w:lang w:eastAsia="en-GB" w:bidi="ar-SA"/>
        </w:rPr>
      </w:pPr>
    </w:p>
    <w:p w14:paraId="37FAD1FA" w14:textId="77777777" w:rsidR="003E0995" w:rsidRDefault="003E0995" w:rsidP="003E0995">
      <w:pPr>
        <w:pStyle w:val="ListParagraph"/>
        <w:widowControl w:val="0"/>
        <w:autoSpaceDE w:val="0"/>
        <w:autoSpaceDN w:val="0"/>
        <w:spacing w:line="240" w:lineRule="auto"/>
        <w:ind w:left="567"/>
        <w:rPr>
          <w:lang w:val="en-US"/>
        </w:rPr>
      </w:pPr>
      <w:r>
        <w:rPr>
          <w:i/>
          <w:iCs/>
        </w:rPr>
        <w:t>Marda ta’ Crohn</w:t>
      </w:r>
      <w:r w:rsidRPr="00226846">
        <w:rPr>
          <w:i/>
          <w:iCs/>
        </w:rPr>
        <w:t xml:space="preserve">: </w:t>
      </w:r>
      <w:r>
        <w:rPr>
          <w:i/>
          <w:iCs/>
        </w:rPr>
        <w:t xml:space="preserve">tliet kunjetti ta’ </w:t>
      </w:r>
      <w:r w:rsidRPr="00226846">
        <w:rPr>
          <w:i/>
          <w:iCs/>
        </w:rPr>
        <w:t>15</w:t>
      </w:r>
      <w:r>
        <w:rPr>
          <w:i/>
          <w:iCs/>
        </w:rPr>
        <w:noBreakHyphen/>
        <w:t>il</w:t>
      </w:r>
      <w:r w:rsidRPr="008F5626">
        <w:rPr>
          <w:lang w:val="en-US"/>
        </w:rPr>
        <w:t> </w:t>
      </w:r>
      <w:r w:rsidRPr="00226846">
        <w:rPr>
          <w:i/>
          <w:iCs/>
        </w:rPr>
        <w:t xml:space="preserve">mL; </w:t>
      </w:r>
      <w:r>
        <w:rPr>
          <w:i/>
          <w:iCs/>
        </w:rPr>
        <w:t xml:space="preserve">volum totali </w:t>
      </w:r>
      <w:r w:rsidRPr="00226846">
        <w:rPr>
          <w:i/>
          <w:iCs/>
        </w:rPr>
        <w:t>= 45</w:t>
      </w:r>
      <w:r w:rsidRPr="008F5626">
        <w:rPr>
          <w:lang w:val="en-US"/>
        </w:rPr>
        <w:t> </w:t>
      </w:r>
      <w:r w:rsidRPr="00226846">
        <w:rPr>
          <w:i/>
          <w:iCs/>
        </w:rPr>
        <w:t>mL (900</w:t>
      </w:r>
      <w:r w:rsidRPr="008F5626">
        <w:rPr>
          <w:lang w:val="en-US"/>
        </w:rPr>
        <w:t> </w:t>
      </w:r>
      <w:r w:rsidRPr="00226846">
        <w:rPr>
          <w:i/>
          <w:iCs/>
        </w:rPr>
        <w:t>mg)</w:t>
      </w:r>
      <w:r w:rsidRPr="00226846">
        <w:br/>
      </w:r>
      <w:r>
        <w:t xml:space="preserve">L-ewwel, iġbed u armi </w:t>
      </w:r>
      <w:r w:rsidRPr="00226846">
        <w:t xml:space="preserve">45 mL </w:t>
      </w:r>
      <w:r>
        <w:t>ta’ diluwent mill-borża tal-infużjoni</w:t>
      </w:r>
      <w:r w:rsidRPr="00226846">
        <w:t xml:space="preserve">. </w:t>
      </w:r>
      <w:r>
        <w:t xml:space="preserve">Imbagħad iġbed </w:t>
      </w:r>
      <w:r w:rsidRPr="00226846">
        <w:t>15</w:t>
      </w:r>
      <w:r>
        <w:noBreakHyphen/>
        <w:t>il </w:t>
      </w:r>
      <w:r w:rsidRPr="00226846">
        <w:t xml:space="preserve">mL </w:t>
      </w:r>
      <w:r>
        <w:t xml:space="preserve">minn kull wieħed mit-tliet vjali ta’ </w:t>
      </w:r>
      <w:r w:rsidRPr="00226846">
        <w:t>mirikizumab (900</w:t>
      </w:r>
      <w:r w:rsidRPr="008F5626">
        <w:rPr>
          <w:lang w:val="en-US"/>
        </w:rPr>
        <w:t> </w:t>
      </w:r>
      <w:r w:rsidRPr="00226846">
        <w:t>mg)</w:t>
      </w:r>
      <w:r w:rsidRPr="0071116D">
        <w:rPr>
          <w:lang w:eastAsia="en-US"/>
        </w:rPr>
        <w:t xml:space="preserve"> </w:t>
      </w:r>
      <w:r>
        <w:rPr>
          <w:lang w:eastAsia="en-US"/>
        </w:rPr>
        <w:t>u ttrasferixxi għal ġol-borża tal-infużjoni, bl-użu ta’ siringa u labra adattati</w:t>
      </w:r>
      <w:r w:rsidRPr="00226846">
        <w:t xml:space="preserve"> (</w:t>
      </w:r>
      <w:r>
        <w:t xml:space="preserve">huwa rrakkomandat </w:t>
      </w:r>
      <w:r w:rsidRPr="00226846">
        <w:t xml:space="preserve">18 </w:t>
      </w:r>
      <w:r>
        <w:t xml:space="preserve">sa </w:t>
      </w:r>
      <w:r w:rsidRPr="00226846">
        <w:t xml:space="preserve">21 </w:t>
      </w:r>
      <w:r>
        <w:t>gejġ</w:t>
      </w:r>
      <w:r w:rsidRPr="00226846">
        <w:t>)</w:t>
      </w:r>
      <w:r>
        <w:rPr>
          <w:lang w:eastAsia="en-US"/>
        </w:rPr>
        <w:t xml:space="preserve">. </w:t>
      </w:r>
      <w:r>
        <w:rPr>
          <w:szCs w:val="22"/>
          <w:lang w:eastAsia="en-GB" w:bidi="ar-SA"/>
        </w:rPr>
        <w:t xml:space="preserve">Jekk qed jingħata għat-trattament tal-marda ta’ </w:t>
      </w:r>
      <w:r w:rsidRPr="00226846">
        <w:t>Crohn</w:t>
      </w:r>
      <w:r>
        <w:t xml:space="preserve">, il-konċentrat għandu jiġi ddilwit biss f’boroż tal-infużjoni </w:t>
      </w:r>
      <w:r w:rsidRPr="00226846">
        <w:t>(</w:t>
      </w:r>
      <w:r>
        <w:t xml:space="preserve">li d-daqs tagħhom ivarja minn </w:t>
      </w:r>
      <w:r w:rsidRPr="00226846">
        <w:t>100-250</w:t>
      </w:r>
      <w:r w:rsidRPr="008F5626">
        <w:rPr>
          <w:lang w:val="en-US"/>
        </w:rPr>
        <w:t> </w:t>
      </w:r>
      <w:r w:rsidRPr="00226846">
        <w:t xml:space="preserve">mL) </w:t>
      </w:r>
      <w:r>
        <w:t xml:space="preserve">li jkun fihom </w:t>
      </w:r>
      <w:r w:rsidRPr="00226846">
        <w:t>solu</w:t>
      </w:r>
      <w:r>
        <w:t>zzjoni</w:t>
      </w:r>
      <w:r w:rsidRPr="00226846">
        <w:t xml:space="preserve"> </w:t>
      </w:r>
      <w:r>
        <w:t xml:space="preserve">għall-injezzjoni ta’ </w:t>
      </w:r>
      <w:r w:rsidRPr="00226846">
        <w:t xml:space="preserve">sodium chloride 9 mg/mL (0.9 %) </w:t>
      </w:r>
      <w:r>
        <w:t xml:space="preserve">jew soluzzjoni għall-injezzjoni ta’ </w:t>
      </w:r>
      <w:r w:rsidRPr="00226846">
        <w:t>glu</w:t>
      </w:r>
      <w:r>
        <w:t>kożju</w:t>
      </w:r>
      <w:r w:rsidRPr="00226846">
        <w:t>5 %.</w:t>
      </w:r>
      <w:r>
        <w:br/>
      </w:r>
      <w:r w:rsidRPr="003008B1">
        <w:rPr>
          <w:szCs w:val="22"/>
          <w:lang w:eastAsia="en-GB" w:bidi="ar-SA"/>
        </w:rPr>
        <w:t>Il-konċentrazzjoni finali wara d-dilwizzjoni hija ta’ madwar</w:t>
      </w:r>
      <w:r w:rsidRPr="006A0828">
        <w:rPr>
          <w:lang w:val="en-US"/>
        </w:rPr>
        <w:t xml:space="preserve"> </w:t>
      </w:r>
      <w:r>
        <w:rPr>
          <w:lang w:val="en-US"/>
        </w:rPr>
        <w:t>3.6</w:t>
      </w:r>
      <w:r w:rsidRPr="006A0828">
        <w:rPr>
          <w:lang w:val="en-US"/>
        </w:rPr>
        <w:t xml:space="preserve"> mg/mL </w:t>
      </w:r>
      <w:r w:rsidRPr="003008B1">
        <w:rPr>
          <w:szCs w:val="22"/>
          <w:lang w:eastAsia="en-GB" w:bidi="ar-SA"/>
        </w:rPr>
        <w:t xml:space="preserve">sa madwar </w:t>
      </w:r>
      <w:r>
        <w:rPr>
          <w:lang w:val="en-US"/>
        </w:rPr>
        <w:t>9</w:t>
      </w:r>
      <w:r w:rsidRPr="006A0828">
        <w:rPr>
          <w:lang w:val="en-US"/>
        </w:rPr>
        <w:t> mg/mL.</w:t>
      </w:r>
    </w:p>
    <w:p w14:paraId="2C5627A2" w14:textId="4D0F0AA3" w:rsidR="003E0995" w:rsidRPr="003008B1" w:rsidRDefault="003E0995" w:rsidP="00D24B48">
      <w:pPr>
        <w:keepNext/>
        <w:widowControl w:val="0"/>
        <w:tabs>
          <w:tab w:val="clear" w:pos="567"/>
        </w:tabs>
        <w:autoSpaceDE w:val="0"/>
        <w:autoSpaceDN w:val="0"/>
        <w:spacing w:after="160" w:line="240" w:lineRule="auto"/>
        <w:contextualSpacing/>
        <w:rPr>
          <w:color w:val="000000"/>
          <w:szCs w:val="22"/>
          <w:u w:val="single"/>
          <w:lang w:eastAsia="en-GB" w:bidi="ar-SA"/>
        </w:rPr>
      </w:pPr>
    </w:p>
    <w:p w14:paraId="003B3418" w14:textId="77777777" w:rsidR="003E0995" w:rsidRPr="000213B8" w:rsidRDefault="003E0995" w:rsidP="003E0995">
      <w:pPr>
        <w:widowControl w:val="0"/>
        <w:numPr>
          <w:ilvl w:val="0"/>
          <w:numId w:val="31"/>
        </w:numPr>
        <w:tabs>
          <w:tab w:val="clear" w:pos="567"/>
        </w:tabs>
        <w:autoSpaceDE w:val="0"/>
        <w:autoSpaceDN w:val="0"/>
        <w:spacing w:after="160" w:line="240" w:lineRule="auto"/>
        <w:ind w:left="567" w:hanging="567"/>
        <w:contextualSpacing/>
        <w:rPr>
          <w:color w:val="000000"/>
          <w:szCs w:val="22"/>
          <w:u w:val="single"/>
          <w:lang w:eastAsia="en-GB" w:bidi="ar-SA"/>
        </w:rPr>
      </w:pPr>
      <w:r w:rsidRPr="000213B8">
        <w:rPr>
          <w:color w:val="000000"/>
          <w:szCs w:val="22"/>
          <w:lang w:eastAsia="en-GB" w:bidi="ar-SA"/>
        </w:rPr>
        <w:t>Aqleb il-borża ta’ taħt fuq bil</w:t>
      </w:r>
      <w:r w:rsidRPr="00C36CE3">
        <w:rPr>
          <w:color w:val="000000"/>
          <w:szCs w:val="22"/>
          <w:lang w:eastAsia="en-GB" w:bidi="ar-SA"/>
        </w:rPr>
        <w:t>-</w:t>
      </w:r>
      <w:r w:rsidRPr="000213B8">
        <w:rPr>
          <w:color w:val="000000"/>
          <w:szCs w:val="22"/>
          <w:lang w:eastAsia="en-GB" w:bidi="ar-SA"/>
        </w:rPr>
        <w:t>mod biex tħall</w:t>
      </w:r>
      <w:r w:rsidRPr="00C36CE3">
        <w:rPr>
          <w:color w:val="000000"/>
          <w:szCs w:val="22"/>
          <w:lang w:eastAsia="en-GB" w:bidi="ar-SA"/>
        </w:rPr>
        <w:t>a</w:t>
      </w:r>
      <w:r w:rsidRPr="000213B8">
        <w:rPr>
          <w:color w:val="000000"/>
          <w:szCs w:val="22"/>
          <w:lang w:eastAsia="en-GB" w:bidi="ar-SA"/>
        </w:rPr>
        <w:t>tha. Tħawwadx il-borża ppreparata.</w:t>
      </w:r>
    </w:p>
    <w:p w14:paraId="7A4A1FB5" w14:textId="77777777" w:rsidR="003E0995" w:rsidRPr="000213B8" w:rsidRDefault="003E0995" w:rsidP="003E0995">
      <w:pPr>
        <w:spacing w:line="240" w:lineRule="auto"/>
        <w:rPr>
          <w:noProof/>
          <w:szCs w:val="22"/>
          <w:lang w:eastAsia="en-US" w:bidi="ar-SA"/>
        </w:rPr>
      </w:pPr>
    </w:p>
    <w:p w14:paraId="08AF5C4B" w14:textId="77777777" w:rsidR="003E0995" w:rsidRPr="000213B8" w:rsidRDefault="003E0995" w:rsidP="003E0995">
      <w:pPr>
        <w:spacing w:line="240" w:lineRule="auto"/>
        <w:rPr>
          <w:noProof/>
          <w:szCs w:val="22"/>
          <w:lang w:eastAsia="en-US" w:bidi="ar-SA"/>
        </w:rPr>
      </w:pPr>
    </w:p>
    <w:p w14:paraId="4A745C92" w14:textId="77777777" w:rsidR="003E0995" w:rsidRPr="000213B8" w:rsidRDefault="003E0995" w:rsidP="003E0995">
      <w:pPr>
        <w:keepNext/>
        <w:spacing w:line="240" w:lineRule="auto"/>
        <w:rPr>
          <w:noProof/>
          <w:szCs w:val="22"/>
          <w:lang w:eastAsia="en-US" w:bidi="ar-SA"/>
        </w:rPr>
      </w:pPr>
      <w:r w:rsidRPr="000213B8">
        <w:rPr>
          <w:b/>
          <w:noProof/>
          <w:szCs w:val="22"/>
          <w:lang w:eastAsia="en-US" w:bidi="ar-SA"/>
        </w:rPr>
        <w:t>7.</w:t>
      </w:r>
      <w:r w:rsidRPr="000213B8">
        <w:rPr>
          <w:b/>
          <w:noProof/>
          <w:szCs w:val="22"/>
          <w:lang w:eastAsia="en-US" w:bidi="ar-SA"/>
        </w:rPr>
        <w:tab/>
        <w:t>DETENTUR TAL-AWTORIZZAZZJONI GĦAT-TQEGĦID FIS-SUQ</w:t>
      </w:r>
    </w:p>
    <w:p w14:paraId="6D103723" w14:textId="77777777" w:rsidR="003E0995" w:rsidRPr="000213B8" w:rsidRDefault="003E0995" w:rsidP="003E0995">
      <w:pPr>
        <w:keepNext/>
        <w:spacing w:line="240" w:lineRule="auto"/>
        <w:rPr>
          <w:noProof/>
          <w:szCs w:val="22"/>
          <w:lang w:eastAsia="en-US" w:bidi="ar-SA"/>
        </w:rPr>
      </w:pPr>
    </w:p>
    <w:p w14:paraId="22201B59" w14:textId="77777777" w:rsidR="003E0995" w:rsidRPr="000213B8" w:rsidRDefault="003E0995" w:rsidP="003E0995">
      <w:pPr>
        <w:keepNext/>
        <w:spacing w:line="240" w:lineRule="auto"/>
        <w:rPr>
          <w:szCs w:val="22"/>
          <w:lang w:eastAsia="en-US" w:bidi="ar-SA"/>
        </w:rPr>
      </w:pPr>
      <w:r w:rsidRPr="000213B8">
        <w:rPr>
          <w:szCs w:val="22"/>
          <w:lang w:eastAsia="en-US" w:bidi="ar-SA"/>
        </w:rPr>
        <w:t>Eli Lilly Nederland B.V.</w:t>
      </w:r>
    </w:p>
    <w:p w14:paraId="44C5F2E2" w14:textId="77777777" w:rsidR="003E0995" w:rsidRPr="000213B8" w:rsidRDefault="003E0995" w:rsidP="003E0995">
      <w:pPr>
        <w:keepNext/>
        <w:spacing w:line="240" w:lineRule="auto"/>
        <w:rPr>
          <w:szCs w:val="22"/>
          <w:lang w:eastAsia="en-US" w:bidi="ar-SA"/>
        </w:rPr>
      </w:pPr>
      <w:r w:rsidRPr="000213B8">
        <w:rPr>
          <w:szCs w:val="22"/>
          <w:lang w:eastAsia="en-US" w:bidi="ar-SA"/>
        </w:rPr>
        <w:t>Papendorpseweg 83</w:t>
      </w:r>
    </w:p>
    <w:p w14:paraId="7903A1DD" w14:textId="77777777" w:rsidR="003E0995" w:rsidRPr="000213B8" w:rsidRDefault="003E0995" w:rsidP="003E0995">
      <w:pPr>
        <w:keepNext/>
        <w:spacing w:line="240" w:lineRule="auto"/>
        <w:rPr>
          <w:szCs w:val="22"/>
          <w:lang w:eastAsia="en-US" w:bidi="ar-SA"/>
        </w:rPr>
      </w:pPr>
      <w:r w:rsidRPr="000213B8">
        <w:rPr>
          <w:szCs w:val="22"/>
          <w:lang w:eastAsia="en-US" w:bidi="ar-SA"/>
        </w:rPr>
        <w:t>3528 BJ Utrecht</w:t>
      </w:r>
    </w:p>
    <w:p w14:paraId="1B658C5B" w14:textId="77777777" w:rsidR="003E0995" w:rsidRPr="000213B8" w:rsidRDefault="003E0995" w:rsidP="003E0995">
      <w:pPr>
        <w:keepNext/>
        <w:spacing w:line="240" w:lineRule="auto"/>
        <w:rPr>
          <w:noProof/>
          <w:szCs w:val="22"/>
          <w:lang w:eastAsia="en-US" w:bidi="ar-SA"/>
        </w:rPr>
      </w:pPr>
      <w:r w:rsidRPr="000213B8">
        <w:rPr>
          <w:szCs w:val="22"/>
          <w:lang w:eastAsia="en-US" w:bidi="ar-SA"/>
        </w:rPr>
        <w:t>L-Olanda</w:t>
      </w:r>
    </w:p>
    <w:p w14:paraId="21C63648" w14:textId="77777777" w:rsidR="003E0995" w:rsidRPr="000213B8" w:rsidRDefault="003E0995" w:rsidP="003E0995">
      <w:pPr>
        <w:spacing w:line="240" w:lineRule="auto"/>
        <w:rPr>
          <w:noProof/>
          <w:szCs w:val="22"/>
          <w:lang w:eastAsia="en-US" w:bidi="ar-SA"/>
        </w:rPr>
      </w:pPr>
    </w:p>
    <w:p w14:paraId="4C1D3CFA" w14:textId="77777777" w:rsidR="003E0995" w:rsidRPr="000213B8" w:rsidRDefault="003E0995" w:rsidP="003E0995">
      <w:pPr>
        <w:spacing w:line="240" w:lineRule="auto"/>
        <w:rPr>
          <w:noProof/>
          <w:szCs w:val="22"/>
          <w:lang w:eastAsia="en-US" w:bidi="ar-SA"/>
        </w:rPr>
      </w:pPr>
    </w:p>
    <w:p w14:paraId="18B90DFA" w14:textId="77777777" w:rsidR="003E0995" w:rsidRPr="000213B8" w:rsidRDefault="003E0995" w:rsidP="003E0995">
      <w:pPr>
        <w:keepNext/>
        <w:spacing w:line="240" w:lineRule="auto"/>
        <w:rPr>
          <w:b/>
          <w:noProof/>
          <w:szCs w:val="22"/>
          <w:lang w:eastAsia="en-US" w:bidi="ar-SA"/>
        </w:rPr>
      </w:pPr>
      <w:r w:rsidRPr="000213B8">
        <w:rPr>
          <w:b/>
          <w:noProof/>
          <w:szCs w:val="22"/>
          <w:lang w:eastAsia="en-US" w:bidi="ar-SA"/>
        </w:rPr>
        <w:t>8.</w:t>
      </w:r>
      <w:r w:rsidRPr="000213B8">
        <w:rPr>
          <w:b/>
          <w:noProof/>
          <w:szCs w:val="22"/>
          <w:lang w:eastAsia="en-US" w:bidi="ar-SA"/>
        </w:rPr>
        <w:tab/>
        <w:t xml:space="preserve">NUMRU(I) TAL-AWTORIZZAZZJONI GĦAT-TQEGĦID FIS-SUQ </w:t>
      </w:r>
    </w:p>
    <w:p w14:paraId="0E59EA6B" w14:textId="77777777" w:rsidR="003E0995" w:rsidRPr="000213B8" w:rsidRDefault="003E0995" w:rsidP="003E0995">
      <w:pPr>
        <w:keepNext/>
        <w:spacing w:line="240" w:lineRule="auto"/>
        <w:rPr>
          <w:noProof/>
          <w:szCs w:val="22"/>
          <w:lang w:eastAsia="en-US" w:bidi="ar-SA"/>
        </w:rPr>
      </w:pPr>
    </w:p>
    <w:p w14:paraId="2A82BFFF" w14:textId="77777777" w:rsidR="003E0995" w:rsidRPr="000213B8" w:rsidRDefault="003E0995" w:rsidP="003E0995">
      <w:pPr>
        <w:keepNext/>
        <w:keepLines/>
        <w:widowControl w:val="0"/>
        <w:autoSpaceDE w:val="0"/>
        <w:autoSpaceDN w:val="0"/>
        <w:adjustRightInd w:val="0"/>
        <w:ind w:right="108"/>
        <w:rPr>
          <w:lang w:eastAsia="en-US" w:bidi="ar-SA"/>
        </w:rPr>
      </w:pPr>
      <w:r w:rsidRPr="00336E5B">
        <w:rPr>
          <w:rFonts w:cs="Verdana"/>
          <w:color w:val="000000"/>
        </w:rPr>
        <w:t>EU/1/23/1736/001</w:t>
      </w:r>
    </w:p>
    <w:p w14:paraId="6216B763" w14:textId="77777777" w:rsidR="006C484C" w:rsidRPr="00D23CA7" w:rsidRDefault="006C484C" w:rsidP="006C484C">
      <w:pPr>
        <w:spacing w:line="240" w:lineRule="auto"/>
        <w:rPr>
          <w:lang w:val="en-US"/>
        </w:rPr>
      </w:pPr>
      <w:r w:rsidRPr="00336E5B">
        <w:rPr>
          <w:rFonts w:cs="Verdana"/>
          <w:color w:val="000000"/>
        </w:rPr>
        <w:t>EU/1/23/1736/0</w:t>
      </w:r>
      <w:r>
        <w:rPr>
          <w:rFonts w:cs="Verdana"/>
          <w:color w:val="000000"/>
        </w:rPr>
        <w:t>11</w:t>
      </w:r>
    </w:p>
    <w:p w14:paraId="750C6B28" w14:textId="77777777" w:rsidR="003E0995" w:rsidRPr="000213B8" w:rsidRDefault="003E0995" w:rsidP="003E0995">
      <w:pPr>
        <w:spacing w:line="240" w:lineRule="auto"/>
        <w:rPr>
          <w:lang w:eastAsia="en-US" w:bidi="ar-SA"/>
        </w:rPr>
      </w:pPr>
    </w:p>
    <w:p w14:paraId="7877CF58" w14:textId="77777777" w:rsidR="003E0995" w:rsidRPr="000213B8" w:rsidRDefault="003E0995" w:rsidP="003E0995">
      <w:pPr>
        <w:spacing w:line="240" w:lineRule="auto"/>
        <w:rPr>
          <w:lang w:eastAsia="en-US" w:bidi="ar-SA"/>
        </w:rPr>
      </w:pPr>
    </w:p>
    <w:p w14:paraId="275A5FE0" w14:textId="77777777" w:rsidR="003E0995" w:rsidRPr="000213B8" w:rsidRDefault="003E0995" w:rsidP="003E0995">
      <w:pPr>
        <w:spacing w:line="240" w:lineRule="auto"/>
        <w:rPr>
          <w:b/>
          <w:noProof/>
          <w:szCs w:val="22"/>
          <w:lang w:eastAsia="en-US" w:bidi="ar-SA"/>
        </w:rPr>
      </w:pPr>
      <w:r w:rsidRPr="000213B8">
        <w:rPr>
          <w:b/>
          <w:noProof/>
          <w:szCs w:val="22"/>
          <w:lang w:eastAsia="en-US" w:bidi="ar-SA"/>
        </w:rPr>
        <w:t>9.</w:t>
      </w:r>
      <w:r w:rsidRPr="000213B8">
        <w:rPr>
          <w:b/>
          <w:noProof/>
          <w:szCs w:val="22"/>
          <w:lang w:eastAsia="en-US" w:bidi="ar-SA"/>
        </w:rPr>
        <w:tab/>
        <w:t>DATA TAL-EWWEL AWTORIZZAZZJONI/TIĠDID TAL-AWTORIZZAZZJONI</w:t>
      </w:r>
    </w:p>
    <w:p w14:paraId="511CE66C" w14:textId="77777777" w:rsidR="003E0995" w:rsidRPr="000213B8" w:rsidRDefault="003E0995" w:rsidP="003E0995">
      <w:pPr>
        <w:spacing w:line="240" w:lineRule="auto"/>
        <w:rPr>
          <w:i/>
          <w:noProof/>
          <w:szCs w:val="22"/>
          <w:lang w:eastAsia="en-US" w:bidi="ar-SA"/>
        </w:rPr>
      </w:pPr>
    </w:p>
    <w:p w14:paraId="5CC0931A" w14:textId="77777777" w:rsidR="003E0995" w:rsidRPr="00254260" w:rsidRDefault="003E0995" w:rsidP="003E0995">
      <w:pPr>
        <w:numPr>
          <w:ilvl w:val="12"/>
          <w:numId w:val="0"/>
        </w:numPr>
        <w:spacing w:line="240" w:lineRule="auto"/>
        <w:ind w:right="-2"/>
        <w:rPr>
          <w:noProof/>
          <w:szCs w:val="22"/>
          <w:lang w:val="en-GB" w:eastAsia="en-US" w:bidi="ar-SA"/>
        </w:rPr>
      </w:pPr>
      <w:r w:rsidRPr="000213B8">
        <w:rPr>
          <w:noProof/>
          <w:szCs w:val="22"/>
          <w:lang w:eastAsia="en-US" w:bidi="ar-SA"/>
        </w:rPr>
        <w:t>Data tal-ewwel awtorizzazzjoni:</w:t>
      </w:r>
      <w:r>
        <w:rPr>
          <w:noProof/>
          <w:szCs w:val="22"/>
          <w:lang w:val="en-GB" w:eastAsia="en-US" w:bidi="ar-SA"/>
        </w:rPr>
        <w:t xml:space="preserve"> 26 Mejju 2023</w:t>
      </w:r>
    </w:p>
    <w:p w14:paraId="62D82C6D" w14:textId="77777777" w:rsidR="003E0995" w:rsidRPr="000213B8" w:rsidRDefault="003E0995" w:rsidP="003E0995">
      <w:pPr>
        <w:spacing w:line="240" w:lineRule="auto"/>
        <w:rPr>
          <w:noProof/>
          <w:szCs w:val="22"/>
          <w:lang w:eastAsia="en-US" w:bidi="ar-SA"/>
        </w:rPr>
      </w:pPr>
    </w:p>
    <w:p w14:paraId="1A2D4597" w14:textId="77777777" w:rsidR="003E0995" w:rsidRPr="000213B8" w:rsidRDefault="003E0995" w:rsidP="003E0995">
      <w:pPr>
        <w:numPr>
          <w:ilvl w:val="12"/>
          <w:numId w:val="0"/>
        </w:numPr>
        <w:spacing w:line="240" w:lineRule="auto"/>
        <w:ind w:right="-2"/>
        <w:rPr>
          <w:noProof/>
          <w:szCs w:val="22"/>
          <w:lang w:eastAsia="en-US" w:bidi="ar-SA"/>
        </w:rPr>
      </w:pPr>
    </w:p>
    <w:p w14:paraId="55D36C39" w14:textId="77777777" w:rsidR="003E0995" w:rsidRPr="000213B8" w:rsidRDefault="003E0995" w:rsidP="003E0995">
      <w:pPr>
        <w:numPr>
          <w:ilvl w:val="12"/>
          <w:numId w:val="0"/>
        </w:numPr>
        <w:spacing w:line="240" w:lineRule="auto"/>
        <w:ind w:right="-2"/>
        <w:rPr>
          <w:b/>
          <w:bCs/>
          <w:szCs w:val="22"/>
          <w:lang w:eastAsia="en-US" w:bidi="ar-SA"/>
        </w:rPr>
      </w:pPr>
      <w:r w:rsidRPr="000213B8">
        <w:rPr>
          <w:b/>
          <w:noProof/>
          <w:szCs w:val="22"/>
          <w:lang w:eastAsia="en-US" w:bidi="ar-SA"/>
        </w:rPr>
        <w:t>10.</w:t>
      </w:r>
      <w:r w:rsidRPr="000213B8">
        <w:rPr>
          <w:b/>
          <w:noProof/>
          <w:szCs w:val="22"/>
          <w:lang w:eastAsia="en-US" w:bidi="ar-SA"/>
        </w:rPr>
        <w:tab/>
        <w:t>DATA TA’ REVIŻJONI TAT-TEST</w:t>
      </w:r>
      <w:r w:rsidRPr="000213B8">
        <w:rPr>
          <w:b/>
          <w:bCs/>
          <w:szCs w:val="22"/>
          <w:lang w:eastAsia="en-US" w:bidi="ar-SA"/>
        </w:rPr>
        <w:t xml:space="preserve"> </w:t>
      </w:r>
    </w:p>
    <w:p w14:paraId="2AEBB3A8" w14:textId="77777777" w:rsidR="003E0995" w:rsidRPr="000213B8" w:rsidRDefault="003E0995" w:rsidP="003E0995">
      <w:pPr>
        <w:numPr>
          <w:ilvl w:val="12"/>
          <w:numId w:val="0"/>
        </w:numPr>
        <w:spacing w:line="240" w:lineRule="auto"/>
        <w:ind w:right="-2"/>
        <w:rPr>
          <w:b/>
          <w:bCs/>
          <w:szCs w:val="22"/>
          <w:lang w:eastAsia="en-US" w:bidi="ar-SA"/>
        </w:rPr>
      </w:pPr>
    </w:p>
    <w:p w14:paraId="2F57EB8E" w14:textId="77777777" w:rsidR="003E0995" w:rsidRPr="000213B8" w:rsidRDefault="003E0995" w:rsidP="003E0995">
      <w:pPr>
        <w:numPr>
          <w:ilvl w:val="12"/>
          <w:numId w:val="0"/>
        </w:numPr>
        <w:spacing w:line="240" w:lineRule="auto"/>
        <w:ind w:right="-2"/>
        <w:rPr>
          <w:b/>
          <w:bCs/>
          <w:szCs w:val="22"/>
          <w:lang w:eastAsia="en-US" w:bidi="ar-SA"/>
        </w:rPr>
      </w:pPr>
    </w:p>
    <w:p w14:paraId="5AF470EA" w14:textId="77777777" w:rsidR="003E0995" w:rsidRPr="000213B8" w:rsidRDefault="003E0995" w:rsidP="003E0995">
      <w:pPr>
        <w:numPr>
          <w:ilvl w:val="12"/>
          <w:numId w:val="0"/>
        </w:numPr>
        <w:spacing w:line="240" w:lineRule="auto"/>
        <w:ind w:right="-2"/>
        <w:rPr>
          <w:b/>
          <w:bCs/>
          <w:szCs w:val="22"/>
          <w:lang w:eastAsia="en-US" w:bidi="ar-SA"/>
        </w:rPr>
      </w:pPr>
    </w:p>
    <w:p w14:paraId="6E9CA20A" w14:textId="6D764706" w:rsidR="003E0995" w:rsidRPr="000213B8" w:rsidRDefault="003E0995" w:rsidP="003E0995">
      <w:pPr>
        <w:numPr>
          <w:ilvl w:val="12"/>
          <w:numId w:val="0"/>
        </w:numPr>
        <w:spacing w:line="240" w:lineRule="auto"/>
        <w:ind w:right="-2"/>
        <w:rPr>
          <w:noProof/>
          <w:color w:val="0000FF"/>
          <w:szCs w:val="22"/>
          <w:lang w:eastAsia="en-US" w:bidi="ar-SA"/>
        </w:rPr>
      </w:pPr>
      <w:r w:rsidRPr="000213B8">
        <w:rPr>
          <w:lang w:eastAsia="en-US" w:bidi="ar-SA"/>
        </w:rPr>
        <w:t xml:space="preserve">Informazzjoni dettaljata dwar dan il-prodott mediċinali tinsab fuq is-sit elettroniku tal-Aġenzija Ewropea għall-Mediċini </w:t>
      </w:r>
      <w:hyperlink r:id="rId12" w:history="1">
        <w:r w:rsidR="006C484C" w:rsidRPr="006C484C">
          <w:rPr>
            <w:rStyle w:val="Hyperlink"/>
            <w:noProof/>
            <w:szCs w:val="22"/>
            <w:lang w:eastAsia="en-US" w:bidi="ar-SA"/>
          </w:rPr>
          <w:t>https://www.ema.europa.eu</w:t>
        </w:r>
      </w:hyperlink>
      <w:r w:rsidRPr="000213B8">
        <w:rPr>
          <w:noProof/>
          <w:color w:val="0000FF"/>
          <w:szCs w:val="22"/>
          <w:lang w:eastAsia="en-US" w:bidi="ar-SA"/>
        </w:rPr>
        <w:t>.</w:t>
      </w:r>
    </w:p>
    <w:p w14:paraId="0CA84B28" w14:textId="2F57F7E7" w:rsidR="002A612A" w:rsidRDefault="002A612A">
      <w:pPr>
        <w:tabs>
          <w:tab w:val="clear" w:pos="567"/>
        </w:tabs>
        <w:spacing w:line="240" w:lineRule="auto"/>
        <w:rPr>
          <w:noProof/>
          <w:color w:val="0000FF"/>
          <w:szCs w:val="22"/>
          <w:lang w:eastAsia="en-US" w:bidi="ar-SA"/>
        </w:rPr>
      </w:pPr>
      <w:r>
        <w:rPr>
          <w:noProof/>
          <w:color w:val="0000FF"/>
          <w:szCs w:val="22"/>
          <w:lang w:eastAsia="en-US" w:bidi="ar-SA"/>
        </w:rPr>
        <w:br w:type="page"/>
      </w:r>
    </w:p>
    <w:p w14:paraId="014FCF60" w14:textId="77777777" w:rsidR="005370F5" w:rsidRPr="005370F5" w:rsidRDefault="005370F5" w:rsidP="005370F5">
      <w:pPr>
        <w:tabs>
          <w:tab w:val="clear" w:pos="567"/>
        </w:tabs>
        <w:spacing w:line="240" w:lineRule="auto"/>
        <w:rPr>
          <w:szCs w:val="22"/>
          <w:lang w:eastAsia="en-US" w:bidi="ar-SA"/>
        </w:rPr>
      </w:pPr>
      <w:r w:rsidRPr="005370F5">
        <w:rPr>
          <w:noProof/>
          <w:lang w:eastAsia="en-IE" w:bidi="ar-SA"/>
        </w:rPr>
        <w:lastRenderedPageBreak/>
        <w:drawing>
          <wp:inline distT="0" distB="0" distL="0" distR="0" wp14:anchorId="4FEA4E44" wp14:editId="6AC95753">
            <wp:extent cx="200025" cy="171450"/>
            <wp:effectExtent l="0" t="0" r="9525" b="0"/>
            <wp:docPr id="9" name="Picture 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5370F5">
        <w:rPr>
          <w:lang w:eastAsia="en-US"/>
        </w:rPr>
        <w:t xml:space="preserve">Dan il-prodott mediċinali huwa </w:t>
      </w:r>
      <w:r w:rsidRPr="005370F5">
        <w:rPr>
          <w:lang w:eastAsia="en-US" w:bidi="ar-SA"/>
        </w:rPr>
        <w:t>suġġett</w:t>
      </w:r>
      <w:r w:rsidRPr="005370F5">
        <w:rPr>
          <w:lang w:eastAsia="en-US"/>
        </w:rPr>
        <w:t xml:space="preserve"> għal monitoraġġ addizzjonali. Dan ser jippermetti identifikazzjoni ta’ malajr ta’ informazzjoni ġdida dwar is-sigurtà. Il-professjonisti tal-kura tas-saħħa huma mitluba jirrappurtaw kwalunkwe reazzjoni avversa suspettata. Ara sezzjoni 4.8 dwar kif għandhom jiġu rappurtati </w:t>
      </w:r>
      <w:r w:rsidRPr="005370F5">
        <w:rPr>
          <w:lang w:eastAsia="en-US" w:bidi="ar-SA"/>
        </w:rPr>
        <w:t>reazzjonijiet avversi.</w:t>
      </w:r>
    </w:p>
    <w:p w14:paraId="6DD34CCC" w14:textId="77777777" w:rsidR="005370F5" w:rsidRPr="005370F5" w:rsidRDefault="005370F5" w:rsidP="005370F5">
      <w:pPr>
        <w:tabs>
          <w:tab w:val="clear" w:pos="567"/>
        </w:tabs>
        <w:spacing w:line="240" w:lineRule="auto"/>
        <w:rPr>
          <w:szCs w:val="22"/>
          <w:lang w:eastAsia="en-US" w:bidi="ar-SA"/>
        </w:rPr>
      </w:pPr>
    </w:p>
    <w:p w14:paraId="5E360D6B" w14:textId="77777777" w:rsidR="005370F5" w:rsidRPr="005370F5" w:rsidRDefault="005370F5" w:rsidP="005370F5">
      <w:pPr>
        <w:tabs>
          <w:tab w:val="clear" w:pos="567"/>
        </w:tabs>
        <w:spacing w:line="240" w:lineRule="auto"/>
        <w:rPr>
          <w:szCs w:val="22"/>
          <w:lang w:eastAsia="en-US" w:bidi="ar-SA"/>
        </w:rPr>
      </w:pPr>
    </w:p>
    <w:p w14:paraId="5AADA90C" w14:textId="77777777" w:rsidR="005370F5" w:rsidRPr="005370F5" w:rsidRDefault="005370F5" w:rsidP="005370F5">
      <w:pPr>
        <w:suppressAutoHyphens/>
        <w:spacing w:line="240" w:lineRule="auto"/>
        <w:rPr>
          <w:noProof/>
          <w:color w:val="000000"/>
          <w:szCs w:val="22"/>
          <w:lang w:eastAsia="en-US" w:bidi="ar-SA"/>
        </w:rPr>
      </w:pPr>
      <w:r w:rsidRPr="005370F5">
        <w:rPr>
          <w:b/>
          <w:noProof/>
          <w:szCs w:val="22"/>
          <w:lang w:eastAsia="en-US" w:bidi="ar-SA"/>
        </w:rPr>
        <w:t>1.</w:t>
      </w:r>
      <w:r w:rsidRPr="005370F5">
        <w:rPr>
          <w:b/>
          <w:noProof/>
          <w:szCs w:val="22"/>
          <w:lang w:eastAsia="en-US" w:bidi="ar-SA"/>
        </w:rPr>
        <w:tab/>
      </w:r>
      <w:r w:rsidRPr="005370F5">
        <w:rPr>
          <w:b/>
          <w:noProof/>
          <w:szCs w:val="22"/>
          <w:lang w:eastAsia="en-US"/>
        </w:rPr>
        <w:t>ISEM IL-PRODOTT MEDIĊINALI</w:t>
      </w:r>
    </w:p>
    <w:p w14:paraId="533B0FC5" w14:textId="77777777" w:rsidR="005370F5" w:rsidRPr="005370F5" w:rsidRDefault="005370F5" w:rsidP="005370F5">
      <w:pPr>
        <w:tabs>
          <w:tab w:val="clear" w:pos="567"/>
        </w:tabs>
        <w:spacing w:line="240" w:lineRule="auto"/>
        <w:rPr>
          <w:iCs/>
          <w:noProof/>
          <w:szCs w:val="22"/>
          <w:lang w:eastAsia="en-US" w:bidi="ar-SA"/>
        </w:rPr>
      </w:pPr>
    </w:p>
    <w:p w14:paraId="1BD8CD50" w14:textId="77777777" w:rsidR="005370F5" w:rsidRPr="005370F5" w:rsidRDefault="005370F5" w:rsidP="005370F5">
      <w:pPr>
        <w:widowControl w:val="0"/>
        <w:tabs>
          <w:tab w:val="clear" w:pos="567"/>
        </w:tabs>
        <w:spacing w:line="240" w:lineRule="auto"/>
        <w:rPr>
          <w:noProof/>
          <w:szCs w:val="22"/>
          <w:lang w:eastAsia="en-US" w:bidi="ar-SA"/>
        </w:rPr>
      </w:pPr>
      <w:r w:rsidRPr="005370F5">
        <w:rPr>
          <w:noProof/>
          <w:szCs w:val="22"/>
          <w:lang w:eastAsia="en-US" w:bidi="ar-SA"/>
        </w:rPr>
        <w:t xml:space="preserve">Omvoh </w:t>
      </w:r>
      <w:r w:rsidRPr="00C36CE3">
        <w:rPr>
          <w:noProof/>
          <w:szCs w:val="22"/>
          <w:lang w:eastAsia="en-US" w:bidi="ar-SA"/>
        </w:rPr>
        <w:t>1</w:t>
      </w:r>
      <w:r w:rsidRPr="005370F5">
        <w:rPr>
          <w:noProof/>
          <w:szCs w:val="22"/>
          <w:lang w:eastAsia="en-US" w:bidi="ar-SA"/>
        </w:rPr>
        <w:t>00</w:t>
      </w:r>
      <w:r w:rsidRPr="005370F5">
        <w:rPr>
          <w:lang w:eastAsia="en-US" w:bidi="ar-SA"/>
        </w:rPr>
        <w:t> </w:t>
      </w:r>
      <w:r w:rsidRPr="005370F5">
        <w:rPr>
          <w:noProof/>
          <w:szCs w:val="22"/>
          <w:lang w:eastAsia="en-US" w:bidi="ar-SA"/>
        </w:rPr>
        <w:t>mg soluzzjoni għall-in</w:t>
      </w:r>
      <w:r w:rsidRPr="00C36CE3">
        <w:rPr>
          <w:noProof/>
          <w:szCs w:val="22"/>
          <w:lang w:eastAsia="en-US" w:bidi="ar-SA"/>
        </w:rPr>
        <w:t xml:space="preserve">jezzjoni f’siringa mimlija għal-lest </w:t>
      </w:r>
    </w:p>
    <w:p w14:paraId="67493A3F" w14:textId="77777777" w:rsidR="005370F5" w:rsidRPr="00C36CE3" w:rsidRDefault="005370F5" w:rsidP="005370F5">
      <w:pPr>
        <w:tabs>
          <w:tab w:val="clear" w:pos="567"/>
        </w:tabs>
        <w:spacing w:line="240" w:lineRule="auto"/>
        <w:rPr>
          <w:noProof/>
          <w:szCs w:val="22"/>
          <w:lang w:eastAsia="en-US" w:bidi="ar-SA"/>
        </w:rPr>
      </w:pPr>
      <w:r w:rsidRPr="005370F5">
        <w:rPr>
          <w:noProof/>
          <w:szCs w:val="22"/>
          <w:lang w:eastAsia="en-US" w:bidi="ar-SA"/>
        </w:rPr>
        <w:t xml:space="preserve">Omvoh </w:t>
      </w:r>
      <w:r w:rsidRPr="00C36CE3">
        <w:rPr>
          <w:noProof/>
          <w:szCs w:val="22"/>
          <w:lang w:eastAsia="en-US" w:bidi="ar-SA"/>
        </w:rPr>
        <w:t>1</w:t>
      </w:r>
      <w:r w:rsidRPr="005370F5">
        <w:rPr>
          <w:noProof/>
          <w:szCs w:val="22"/>
          <w:lang w:eastAsia="en-US" w:bidi="ar-SA"/>
        </w:rPr>
        <w:t>00</w:t>
      </w:r>
      <w:r w:rsidRPr="005370F5">
        <w:rPr>
          <w:lang w:eastAsia="en-US" w:bidi="ar-SA"/>
        </w:rPr>
        <w:t> </w:t>
      </w:r>
      <w:r w:rsidRPr="005370F5">
        <w:rPr>
          <w:noProof/>
          <w:szCs w:val="22"/>
          <w:lang w:eastAsia="en-US" w:bidi="ar-SA"/>
        </w:rPr>
        <w:t>mg soluzzjoni għall-in</w:t>
      </w:r>
      <w:r w:rsidRPr="00C36CE3">
        <w:rPr>
          <w:noProof/>
          <w:szCs w:val="22"/>
          <w:lang w:eastAsia="en-US" w:bidi="ar-SA"/>
        </w:rPr>
        <w:t>jezzjoni f’pinna mimlija għal-lest</w:t>
      </w:r>
    </w:p>
    <w:p w14:paraId="15BCABF4" w14:textId="77777777" w:rsidR="00E36D81" w:rsidRPr="005370F5" w:rsidRDefault="00E36D81" w:rsidP="00E36D81">
      <w:pPr>
        <w:widowControl w:val="0"/>
        <w:tabs>
          <w:tab w:val="clear" w:pos="567"/>
        </w:tabs>
        <w:spacing w:line="240" w:lineRule="auto"/>
        <w:rPr>
          <w:noProof/>
          <w:szCs w:val="22"/>
          <w:lang w:eastAsia="en-US" w:bidi="ar-SA"/>
        </w:rPr>
      </w:pPr>
      <w:r w:rsidRPr="005370F5">
        <w:rPr>
          <w:noProof/>
          <w:szCs w:val="22"/>
          <w:lang w:eastAsia="en-US" w:bidi="ar-SA"/>
        </w:rPr>
        <w:t xml:space="preserve">Omvoh </w:t>
      </w:r>
      <w:r>
        <w:rPr>
          <w:noProof/>
          <w:szCs w:val="22"/>
          <w:lang w:eastAsia="en-US" w:bidi="ar-SA"/>
        </w:rPr>
        <w:t>2</w:t>
      </w:r>
      <w:r w:rsidRPr="005370F5">
        <w:rPr>
          <w:noProof/>
          <w:szCs w:val="22"/>
          <w:lang w:eastAsia="en-US" w:bidi="ar-SA"/>
        </w:rPr>
        <w:t>00</w:t>
      </w:r>
      <w:r w:rsidRPr="005370F5">
        <w:rPr>
          <w:lang w:eastAsia="en-US" w:bidi="ar-SA"/>
        </w:rPr>
        <w:t> </w:t>
      </w:r>
      <w:r w:rsidRPr="005370F5">
        <w:rPr>
          <w:noProof/>
          <w:szCs w:val="22"/>
          <w:lang w:eastAsia="en-US" w:bidi="ar-SA"/>
        </w:rPr>
        <w:t>mg soluzzjoni għall-in</w:t>
      </w:r>
      <w:r w:rsidRPr="00C36CE3">
        <w:rPr>
          <w:noProof/>
          <w:szCs w:val="22"/>
          <w:lang w:eastAsia="en-US" w:bidi="ar-SA"/>
        </w:rPr>
        <w:t xml:space="preserve">jezzjoni f’siringa mimlija għal-lest </w:t>
      </w:r>
    </w:p>
    <w:p w14:paraId="021D7B79" w14:textId="77777777" w:rsidR="00E36D81" w:rsidRPr="00C36CE3" w:rsidRDefault="00E36D81" w:rsidP="00E36D81">
      <w:pPr>
        <w:tabs>
          <w:tab w:val="clear" w:pos="567"/>
        </w:tabs>
        <w:spacing w:line="240" w:lineRule="auto"/>
        <w:rPr>
          <w:noProof/>
          <w:szCs w:val="22"/>
          <w:lang w:eastAsia="en-US" w:bidi="ar-SA"/>
        </w:rPr>
      </w:pPr>
      <w:r w:rsidRPr="005370F5">
        <w:rPr>
          <w:noProof/>
          <w:szCs w:val="22"/>
          <w:lang w:eastAsia="en-US" w:bidi="ar-SA"/>
        </w:rPr>
        <w:t xml:space="preserve">Omvoh </w:t>
      </w:r>
      <w:r>
        <w:rPr>
          <w:noProof/>
          <w:szCs w:val="22"/>
          <w:lang w:eastAsia="en-US" w:bidi="ar-SA"/>
        </w:rPr>
        <w:t>2</w:t>
      </w:r>
      <w:r w:rsidRPr="005370F5">
        <w:rPr>
          <w:noProof/>
          <w:szCs w:val="22"/>
          <w:lang w:eastAsia="en-US" w:bidi="ar-SA"/>
        </w:rPr>
        <w:t>00</w:t>
      </w:r>
      <w:r w:rsidRPr="005370F5">
        <w:rPr>
          <w:lang w:eastAsia="en-US" w:bidi="ar-SA"/>
        </w:rPr>
        <w:t> </w:t>
      </w:r>
      <w:r w:rsidRPr="005370F5">
        <w:rPr>
          <w:noProof/>
          <w:szCs w:val="22"/>
          <w:lang w:eastAsia="en-US" w:bidi="ar-SA"/>
        </w:rPr>
        <w:t>mg soluzzjoni għall-in</w:t>
      </w:r>
      <w:r w:rsidRPr="00C36CE3">
        <w:rPr>
          <w:noProof/>
          <w:szCs w:val="22"/>
          <w:lang w:eastAsia="en-US" w:bidi="ar-SA"/>
        </w:rPr>
        <w:t>jezzjoni f’pinna mimlija għal-lest</w:t>
      </w:r>
    </w:p>
    <w:p w14:paraId="40167D8A" w14:textId="77777777" w:rsidR="00E36D81" w:rsidRPr="005370F5" w:rsidRDefault="00E36D81" w:rsidP="00E36D81">
      <w:pPr>
        <w:tabs>
          <w:tab w:val="clear" w:pos="567"/>
        </w:tabs>
        <w:spacing w:line="240" w:lineRule="auto"/>
        <w:rPr>
          <w:iCs/>
          <w:noProof/>
          <w:szCs w:val="22"/>
          <w:lang w:eastAsia="en-US" w:bidi="ar-SA"/>
        </w:rPr>
      </w:pPr>
    </w:p>
    <w:p w14:paraId="39DAF3E6" w14:textId="77777777" w:rsidR="00E36D81" w:rsidRPr="005370F5" w:rsidRDefault="00E36D81" w:rsidP="00E36D81">
      <w:pPr>
        <w:tabs>
          <w:tab w:val="clear" w:pos="567"/>
        </w:tabs>
        <w:spacing w:line="240" w:lineRule="auto"/>
        <w:rPr>
          <w:iCs/>
          <w:noProof/>
          <w:szCs w:val="22"/>
          <w:lang w:eastAsia="en-US" w:bidi="ar-SA"/>
        </w:rPr>
      </w:pPr>
    </w:p>
    <w:p w14:paraId="1FCB8417" w14:textId="77777777" w:rsidR="00E36D81" w:rsidRPr="005370F5" w:rsidRDefault="00E36D81" w:rsidP="00E36D81">
      <w:pPr>
        <w:suppressAutoHyphens/>
        <w:spacing w:line="240" w:lineRule="auto"/>
        <w:rPr>
          <w:noProof/>
          <w:szCs w:val="22"/>
          <w:lang w:eastAsia="en-US" w:bidi="ar-SA"/>
        </w:rPr>
      </w:pPr>
      <w:r w:rsidRPr="005370F5">
        <w:rPr>
          <w:b/>
          <w:noProof/>
          <w:szCs w:val="22"/>
          <w:lang w:eastAsia="en-US" w:bidi="ar-SA"/>
        </w:rPr>
        <w:t>2.</w:t>
      </w:r>
      <w:r w:rsidRPr="005370F5">
        <w:rPr>
          <w:b/>
          <w:noProof/>
          <w:szCs w:val="22"/>
          <w:lang w:eastAsia="en-US" w:bidi="ar-SA"/>
        </w:rPr>
        <w:tab/>
      </w:r>
      <w:r w:rsidRPr="005370F5">
        <w:rPr>
          <w:b/>
          <w:noProof/>
          <w:szCs w:val="22"/>
          <w:lang w:eastAsia="en-US"/>
        </w:rPr>
        <w:t>GĦAMLA KWALITATTIVA U KWANTITATTIVA</w:t>
      </w:r>
    </w:p>
    <w:p w14:paraId="5D972F69" w14:textId="77777777" w:rsidR="00E36D81" w:rsidRPr="005370F5" w:rsidRDefault="00E36D81" w:rsidP="00E36D81">
      <w:pPr>
        <w:tabs>
          <w:tab w:val="clear" w:pos="567"/>
        </w:tabs>
        <w:spacing w:line="240" w:lineRule="auto"/>
        <w:rPr>
          <w:lang w:eastAsia="en-US" w:bidi="ar-SA"/>
        </w:rPr>
      </w:pPr>
    </w:p>
    <w:p w14:paraId="0C02ACCF" w14:textId="77777777" w:rsidR="00E36D81" w:rsidRPr="00C36CE3" w:rsidRDefault="00E36D81" w:rsidP="00E36D81">
      <w:pPr>
        <w:widowControl w:val="0"/>
        <w:tabs>
          <w:tab w:val="clear" w:pos="567"/>
        </w:tabs>
        <w:spacing w:line="240" w:lineRule="auto"/>
        <w:rPr>
          <w:noProof/>
          <w:szCs w:val="22"/>
          <w:u w:val="single"/>
          <w:lang w:eastAsia="en-US" w:bidi="ar-SA"/>
        </w:rPr>
      </w:pPr>
      <w:r w:rsidRPr="005370F5">
        <w:rPr>
          <w:noProof/>
          <w:szCs w:val="22"/>
          <w:u w:val="single"/>
          <w:lang w:eastAsia="en-US" w:bidi="ar-SA"/>
        </w:rPr>
        <w:t xml:space="preserve">Omvoh </w:t>
      </w:r>
      <w:r w:rsidRPr="00C36CE3">
        <w:rPr>
          <w:noProof/>
          <w:szCs w:val="22"/>
          <w:u w:val="single"/>
          <w:lang w:eastAsia="en-US" w:bidi="ar-SA"/>
        </w:rPr>
        <w:t>1</w:t>
      </w:r>
      <w:r w:rsidRPr="005370F5">
        <w:rPr>
          <w:noProof/>
          <w:szCs w:val="22"/>
          <w:u w:val="single"/>
          <w:lang w:eastAsia="en-US" w:bidi="ar-SA"/>
        </w:rPr>
        <w:t>00</w:t>
      </w:r>
      <w:r w:rsidRPr="005370F5">
        <w:rPr>
          <w:u w:val="single"/>
          <w:lang w:eastAsia="en-US" w:bidi="ar-SA"/>
        </w:rPr>
        <w:t> </w:t>
      </w:r>
      <w:r w:rsidRPr="005370F5">
        <w:rPr>
          <w:noProof/>
          <w:szCs w:val="22"/>
          <w:u w:val="single"/>
          <w:lang w:eastAsia="en-US" w:bidi="ar-SA"/>
        </w:rPr>
        <w:t>mg soluzzjoni għall-in</w:t>
      </w:r>
      <w:r w:rsidRPr="00C36CE3">
        <w:rPr>
          <w:noProof/>
          <w:szCs w:val="22"/>
          <w:u w:val="single"/>
          <w:lang w:eastAsia="en-US" w:bidi="ar-SA"/>
        </w:rPr>
        <w:t xml:space="preserve">jezzjoni f’siringa mimlija għal-lest </w:t>
      </w:r>
    </w:p>
    <w:p w14:paraId="5DAC369F" w14:textId="77777777" w:rsidR="00E36D81" w:rsidRPr="00C36CE3" w:rsidRDefault="00E36D81" w:rsidP="00E36D81">
      <w:pPr>
        <w:widowControl w:val="0"/>
        <w:tabs>
          <w:tab w:val="clear" w:pos="567"/>
        </w:tabs>
        <w:spacing w:line="240" w:lineRule="auto"/>
        <w:rPr>
          <w:noProof/>
          <w:szCs w:val="22"/>
          <w:lang w:eastAsia="en-US" w:bidi="ar-SA"/>
        </w:rPr>
      </w:pPr>
    </w:p>
    <w:p w14:paraId="32B85F28" w14:textId="77777777" w:rsidR="00E36D81" w:rsidRPr="005370F5" w:rsidRDefault="00E36D81" w:rsidP="00E36D81">
      <w:pPr>
        <w:widowControl w:val="0"/>
        <w:tabs>
          <w:tab w:val="clear" w:pos="567"/>
        </w:tabs>
        <w:spacing w:line="240" w:lineRule="auto"/>
        <w:rPr>
          <w:noProof/>
          <w:szCs w:val="22"/>
          <w:lang w:eastAsia="en-US" w:bidi="ar-SA"/>
        </w:rPr>
      </w:pPr>
      <w:r w:rsidRPr="005370F5">
        <w:rPr>
          <w:noProof/>
          <w:szCs w:val="22"/>
          <w:lang w:eastAsia="en-US" w:bidi="ar-SA"/>
        </w:rPr>
        <w:t xml:space="preserve">Kull </w:t>
      </w:r>
      <w:r w:rsidRPr="00C36CE3">
        <w:rPr>
          <w:noProof/>
          <w:szCs w:val="22"/>
          <w:lang w:eastAsia="en-US" w:bidi="ar-SA"/>
        </w:rPr>
        <w:t>siringa mimlija għal-lest</w:t>
      </w:r>
      <w:r w:rsidRPr="005370F5">
        <w:rPr>
          <w:noProof/>
          <w:szCs w:val="22"/>
          <w:lang w:eastAsia="en-US" w:bidi="ar-SA"/>
        </w:rPr>
        <w:t xml:space="preserve"> fih</w:t>
      </w:r>
      <w:r w:rsidRPr="00C36CE3">
        <w:rPr>
          <w:noProof/>
          <w:szCs w:val="22"/>
          <w:lang w:eastAsia="en-US" w:bidi="ar-SA"/>
        </w:rPr>
        <w:t>a</w:t>
      </w:r>
      <w:r w:rsidRPr="005370F5">
        <w:rPr>
          <w:noProof/>
          <w:szCs w:val="22"/>
          <w:lang w:eastAsia="en-US" w:bidi="ar-SA"/>
        </w:rPr>
        <w:t xml:space="preserve"> </w:t>
      </w:r>
      <w:r w:rsidRPr="00C36CE3">
        <w:rPr>
          <w:noProof/>
          <w:szCs w:val="22"/>
          <w:lang w:eastAsia="en-US" w:bidi="ar-SA"/>
        </w:rPr>
        <w:t>1</w:t>
      </w:r>
      <w:r w:rsidRPr="005370F5">
        <w:rPr>
          <w:noProof/>
          <w:szCs w:val="22"/>
          <w:lang w:eastAsia="en-US" w:bidi="ar-SA"/>
        </w:rPr>
        <w:t>00</w:t>
      </w:r>
      <w:r w:rsidRPr="005370F5">
        <w:rPr>
          <w:szCs w:val="22"/>
          <w:lang w:eastAsia="en-US" w:bidi="ar-SA"/>
        </w:rPr>
        <w:t> </w:t>
      </w:r>
      <w:r w:rsidRPr="005370F5">
        <w:rPr>
          <w:noProof/>
          <w:szCs w:val="22"/>
          <w:lang w:eastAsia="en-US" w:bidi="ar-SA"/>
        </w:rPr>
        <w:t>mg mirikizumab f</w:t>
      </w:r>
      <w:r w:rsidRPr="00C36CE3">
        <w:rPr>
          <w:noProof/>
          <w:szCs w:val="22"/>
          <w:lang w:eastAsia="en-US" w:bidi="ar-SA"/>
        </w:rPr>
        <w:t>’</w:t>
      </w:r>
      <w:r w:rsidRPr="005370F5">
        <w:rPr>
          <w:noProof/>
          <w:szCs w:val="22"/>
          <w:lang w:eastAsia="en-US" w:bidi="ar-SA"/>
        </w:rPr>
        <w:t>1</w:t>
      </w:r>
      <w:r w:rsidRPr="005370F5">
        <w:rPr>
          <w:lang w:eastAsia="en-US" w:bidi="ar-SA"/>
        </w:rPr>
        <w:t> </w:t>
      </w:r>
      <w:r w:rsidRPr="005370F5">
        <w:rPr>
          <w:noProof/>
          <w:szCs w:val="22"/>
          <w:lang w:eastAsia="en-US" w:bidi="ar-SA"/>
        </w:rPr>
        <w:t>mL ta’ soluzzjoni.</w:t>
      </w:r>
    </w:p>
    <w:p w14:paraId="662762DC" w14:textId="77777777" w:rsidR="00E36D81" w:rsidRPr="005370F5" w:rsidRDefault="00E36D81" w:rsidP="00E36D81">
      <w:pPr>
        <w:widowControl w:val="0"/>
        <w:tabs>
          <w:tab w:val="clear" w:pos="567"/>
        </w:tabs>
        <w:spacing w:line="240" w:lineRule="auto"/>
        <w:rPr>
          <w:noProof/>
          <w:szCs w:val="22"/>
          <w:lang w:eastAsia="en-US" w:bidi="ar-SA"/>
        </w:rPr>
      </w:pPr>
    </w:p>
    <w:p w14:paraId="10089041" w14:textId="77777777" w:rsidR="00E36D81" w:rsidRPr="00C36CE3" w:rsidRDefault="00E36D81" w:rsidP="00E36D81">
      <w:pPr>
        <w:widowControl w:val="0"/>
        <w:tabs>
          <w:tab w:val="clear" w:pos="567"/>
        </w:tabs>
        <w:spacing w:line="240" w:lineRule="auto"/>
        <w:rPr>
          <w:noProof/>
          <w:szCs w:val="22"/>
          <w:u w:val="single"/>
          <w:lang w:eastAsia="en-US" w:bidi="ar-SA"/>
        </w:rPr>
      </w:pPr>
      <w:r w:rsidRPr="005370F5">
        <w:rPr>
          <w:noProof/>
          <w:szCs w:val="22"/>
          <w:u w:val="single"/>
          <w:lang w:eastAsia="en-US" w:bidi="ar-SA"/>
        </w:rPr>
        <w:t xml:space="preserve">Omvoh </w:t>
      </w:r>
      <w:r w:rsidRPr="00C36CE3">
        <w:rPr>
          <w:noProof/>
          <w:szCs w:val="22"/>
          <w:u w:val="single"/>
          <w:lang w:eastAsia="en-US" w:bidi="ar-SA"/>
        </w:rPr>
        <w:t>1</w:t>
      </w:r>
      <w:r w:rsidRPr="005370F5">
        <w:rPr>
          <w:noProof/>
          <w:szCs w:val="22"/>
          <w:u w:val="single"/>
          <w:lang w:eastAsia="en-US" w:bidi="ar-SA"/>
        </w:rPr>
        <w:t>00</w:t>
      </w:r>
      <w:r w:rsidRPr="005370F5">
        <w:rPr>
          <w:u w:val="single"/>
          <w:lang w:eastAsia="en-US" w:bidi="ar-SA"/>
        </w:rPr>
        <w:t> </w:t>
      </w:r>
      <w:r w:rsidRPr="005370F5">
        <w:rPr>
          <w:noProof/>
          <w:szCs w:val="22"/>
          <w:u w:val="single"/>
          <w:lang w:eastAsia="en-US" w:bidi="ar-SA"/>
        </w:rPr>
        <w:t>mg soluzzjoni għall-in</w:t>
      </w:r>
      <w:r w:rsidRPr="00C36CE3">
        <w:rPr>
          <w:noProof/>
          <w:szCs w:val="22"/>
          <w:u w:val="single"/>
          <w:lang w:eastAsia="en-US" w:bidi="ar-SA"/>
        </w:rPr>
        <w:t xml:space="preserve">jezzjoni f’pinna mimlija għal-lest </w:t>
      </w:r>
    </w:p>
    <w:p w14:paraId="3392CA88" w14:textId="77777777" w:rsidR="00E36D81" w:rsidRPr="00C36CE3" w:rsidRDefault="00E36D81" w:rsidP="00E36D81">
      <w:pPr>
        <w:widowControl w:val="0"/>
        <w:tabs>
          <w:tab w:val="clear" w:pos="567"/>
        </w:tabs>
        <w:spacing w:line="240" w:lineRule="auto"/>
        <w:rPr>
          <w:noProof/>
          <w:szCs w:val="22"/>
          <w:lang w:eastAsia="en-US" w:bidi="ar-SA"/>
        </w:rPr>
      </w:pPr>
    </w:p>
    <w:p w14:paraId="217090BC" w14:textId="77777777" w:rsidR="00E36D81" w:rsidRPr="005370F5" w:rsidRDefault="00E36D81" w:rsidP="00E36D81">
      <w:pPr>
        <w:widowControl w:val="0"/>
        <w:tabs>
          <w:tab w:val="clear" w:pos="567"/>
        </w:tabs>
        <w:spacing w:line="240" w:lineRule="auto"/>
        <w:rPr>
          <w:noProof/>
          <w:szCs w:val="22"/>
          <w:lang w:eastAsia="en-US" w:bidi="ar-SA"/>
        </w:rPr>
      </w:pPr>
      <w:r w:rsidRPr="005370F5">
        <w:rPr>
          <w:noProof/>
          <w:szCs w:val="22"/>
          <w:lang w:eastAsia="en-US" w:bidi="ar-SA"/>
        </w:rPr>
        <w:t xml:space="preserve">Kull </w:t>
      </w:r>
      <w:r w:rsidRPr="00C36CE3">
        <w:rPr>
          <w:noProof/>
          <w:szCs w:val="22"/>
          <w:lang w:eastAsia="en-US" w:bidi="ar-SA"/>
        </w:rPr>
        <w:t>pinna mimlija għal-lest</w:t>
      </w:r>
      <w:r w:rsidRPr="005370F5">
        <w:rPr>
          <w:noProof/>
          <w:szCs w:val="22"/>
          <w:lang w:eastAsia="en-US" w:bidi="ar-SA"/>
        </w:rPr>
        <w:t xml:space="preserve"> fih</w:t>
      </w:r>
      <w:r w:rsidRPr="00C36CE3">
        <w:rPr>
          <w:noProof/>
          <w:szCs w:val="22"/>
          <w:lang w:eastAsia="en-US" w:bidi="ar-SA"/>
        </w:rPr>
        <w:t>a</w:t>
      </w:r>
      <w:r w:rsidRPr="005370F5">
        <w:rPr>
          <w:noProof/>
          <w:szCs w:val="22"/>
          <w:lang w:eastAsia="en-US" w:bidi="ar-SA"/>
        </w:rPr>
        <w:t xml:space="preserve"> </w:t>
      </w:r>
      <w:r w:rsidRPr="00C36CE3">
        <w:rPr>
          <w:noProof/>
          <w:szCs w:val="22"/>
          <w:lang w:eastAsia="en-US" w:bidi="ar-SA"/>
        </w:rPr>
        <w:t>1</w:t>
      </w:r>
      <w:r w:rsidRPr="005370F5">
        <w:rPr>
          <w:noProof/>
          <w:szCs w:val="22"/>
          <w:lang w:eastAsia="en-US" w:bidi="ar-SA"/>
        </w:rPr>
        <w:t>00</w:t>
      </w:r>
      <w:r w:rsidRPr="005370F5">
        <w:rPr>
          <w:szCs w:val="22"/>
          <w:lang w:eastAsia="en-US" w:bidi="ar-SA"/>
        </w:rPr>
        <w:t> </w:t>
      </w:r>
      <w:r w:rsidRPr="005370F5">
        <w:rPr>
          <w:noProof/>
          <w:szCs w:val="22"/>
          <w:lang w:eastAsia="en-US" w:bidi="ar-SA"/>
        </w:rPr>
        <w:t>mg mirikizumab f</w:t>
      </w:r>
      <w:r w:rsidRPr="00C36CE3">
        <w:rPr>
          <w:noProof/>
          <w:szCs w:val="22"/>
          <w:lang w:eastAsia="en-US" w:bidi="ar-SA"/>
        </w:rPr>
        <w:t>’</w:t>
      </w:r>
      <w:r w:rsidRPr="005370F5">
        <w:rPr>
          <w:noProof/>
          <w:szCs w:val="22"/>
          <w:lang w:eastAsia="en-US" w:bidi="ar-SA"/>
        </w:rPr>
        <w:t>1</w:t>
      </w:r>
      <w:r w:rsidRPr="005370F5">
        <w:rPr>
          <w:lang w:eastAsia="en-US" w:bidi="ar-SA"/>
        </w:rPr>
        <w:t> </w:t>
      </w:r>
      <w:r w:rsidRPr="005370F5">
        <w:rPr>
          <w:noProof/>
          <w:szCs w:val="22"/>
          <w:lang w:eastAsia="en-US" w:bidi="ar-SA"/>
        </w:rPr>
        <w:t>mL ta’ soluzzjoni.</w:t>
      </w:r>
    </w:p>
    <w:p w14:paraId="766D4127" w14:textId="77777777" w:rsidR="00E36D81" w:rsidRDefault="00E36D81" w:rsidP="00E36D81">
      <w:pPr>
        <w:widowControl w:val="0"/>
        <w:tabs>
          <w:tab w:val="clear" w:pos="567"/>
        </w:tabs>
        <w:spacing w:line="240" w:lineRule="auto"/>
        <w:rPr>
          <w:noProof/>
          <w:szCs w:val="22"/>
          <w:u w:val="single"/>
          <w:lang w:eastAsia="en-US" w:bidi="ar-SA"/>
        </w:rPr>
      </w:pPr>
    </w:p>
    <w:p w14:paraId="58697299" w14:textId="77777777" w:rsidR="00E36D81" w:rsidRPr="00C36CE3" w:rsidRDefault="00E36D81" w:rsidP="00E36D81">
      <w:pPr>
        <w:widowControl w:val="0"/>
        <w:tabs>
          <w:tab w:val="clear" w:pos="567"/>
        </w:tabs>
        <w:spacing w:line="240" w:lineRule="auto"/>
        <w:rPr>
          <w:noProof/>
          <w:szCs w:val="22"/>
          <w:u w:val="single"/>
          <w:lang w:eastAsia="en-US" w:bidi="ar-SA"/>
        </w:rPr>
      </w:pPr>
      <w:r w:rsidRPr="005370F5">
        <w:rPr>
          <w:noProof/>
          <w:szCs w:val="22"/>
          <w:u w:val="single"/>
          <w:lang w:eastAsia="en-US" w:bidi="ar-SA"/>
        </w:rPr>
        <w:t xml:space="preserve">Omvoh </w:t>
      </w:r>
      <w:r>
        <w:rPr>
          <w:noProof/>
          <w:szCs w:val="22"/>
          <w:u w:val="single"/>
          <w:lang w:eastAsia="en-US" w:bidi="ar-SA"/>
        </w:rPr>
        <w:t>2</w:t>
      </w:r>
      <w:r w:rsidRPr="005370F5">
        <w:rPr>
          <w:noProof/>
          <w:szCs w:val="22"/>
          <w:u w:val="single"/>
          <w:lang w:eastAsia="en-US" w:bidi="ar-SA"/>
        </w:rPr>
        <w:t>00</w:t>
      </w:r>
      <w:r w:rsidRPr="005370F5">
        <w:rPr>
          <w:u w:val="single"/>
          <w:lang w:eastAsia="en-US" w:bidi="ar-SA"/>
        </w:rPr>
        <w:t> </w:t>
      </w:r>
      <w:r w:rsidRPr="005370F5">
        <w:rPr>
          <w:noProof/>
          <w:szCs w:val="22"/>
          <w:u w:val="single"/>
          <w:lang w:eastAsia="en-US" w:bidi="ar-SA"/>
        </w:rPr>
        <w:t>mg soluzzjoni għall-in</w:t>
      </w:r>
      <w:r w:rsidRPr="00C36CE3">
        <w:rPr>
          <w:noProof/>
          <w:szCs w:val="22"/>
          <w:u w:val="single"/>
          <w:lang w:eastAsia="en-US" w:bidi="ar-SA"/>
        </w:rPr>
        <w:t xml:space="preserve">jezzjoni f’siringa mimlija għal-lest </w:t>
      </w:r>
    </w:p>
    <w:p w14:paraId="605E341E" w14:textId="77777777" w:rsidR="00E36D81" w:rsidRPr="00C36CE3" w:rsidRDefault="00E36D81" w:rsidP="00E36D81">
      <w:pPr>
        <w:widowControl w:val="0"/>
        <w:tabs>
          <w:tab w:val="clear" w:pos="567"/>
        </w:tabs>
        <w:spacing w:line="240" w:lineRule="auto"/>
        <w:rPr>
          <w:noProof/>
          <w:szCs w:val="22"/>
          <w:lang w:eastAsia="en-US" w:bidi="ar-SA"/>
        </w:rPr>
      </w:pPr>
    </w:p>
    <w:p w14:paraId="19024941" w14:textId="77777777" w:rsidR="00E36D81" w:rsidRPr="005370F5" w:rsidRDefault="00E36D81" w:rsidP="00E36D81">
      <w:pPr>
        <w:widowControl w:val="0"/>
        <w:tabs>
          <w:tab w:val="clear" w:pos="567"/>
        </w:tabs>
        <w:spacing w:line="240" w:lineRule="auto"/>
        <w:rPr>
          <w:noProof/>
          <w:szCs w:val="22"/>
          <w:lang w:eastAsia="en-US" w:bidi="ar-SA"/>
        </w:rPr>
      </w:pPr>
      <w:r w:rsidRPr="005370F5">
        <w:rPr>
          <w:noProof/>
          <w:szCs w:val="22"/>
          <w:lang w:eastAsia="en-US" w:bidi="ar-SA"/>
        </w:rPr>
        <w:t xml:space="preserve">Kull </w:t>
      </w:r>
      <w:r w:rsidRPr="00C36CE3">
        <w:rPr>
          <w:noProof/>
          <w:szCs w:val="22"/>
          <w:lang w:eastAsia="en-US" w:bidi="ar-SA"/>
        </w:rPr>
        <w:t>siringa mimlija għal-lest</w:t>
      </w:r>
      <w:r w:rsidRPr="005370F5">
        <w:rPr>
          <w:noProof/>
          <w:szCs w:val="22"/>
          <w:lang w:eastAsia="en-US" w:bidi="ar-SA"/>
        </w:rPr>
        <w:t xml:space="preserve"> fih</w:t>
      </w:r>
      <w:r w:rsidRPr="00C36CE3">
        <w:rPr>
          <w:noProof/>
          <w:szCs w:val="22"/>
          <w:lang w:eastAsia="en-US" w:bidi="ar-SA"/>
        </w:rPr>
        <w:t>a</w:t>
      </w:r>
      <w:r w:rsidRPr="005370F5">
        <w:rPr>
          <w:noProof/>
          <w:szCs w:val="22"/>
          <w:lang w:eastAsia="en-US" w:bidi="ar-SA"/>
        </w:rPr>
        <w:t xml:space="preserve"> </w:t>
      </w:r>
      <w:r>
        <w:rPr>
          <w:noProof/>
          <w:szCs w:val="22"/>
          <w:lang w:eastAsia="en-US" w:bidi="ar-SA"/>
        </w:rPr>
        <w:t>2</w:t>
      </w:r>
      <w:r w:rsidRPr="005370F5">
        <w:rPr>
          <w:noProof/>
          <w:szCs w:val="22"/>
          <w:lang w:eastAsia="en-US" w:bidi="ar-SA"/>
        </w:rPr>
        <w:t>00</w:t>
      </w:r>
      <w:r w:rsidRPr="005370F5">
        <w:rPr>
          <w:szCs w:val="22"/>
          <w:lang w:eastAsia="en-US" w:bidi="ar-SA"/>
        </w:rPr>
        <w:t> </w:t>
      </w:r>
      <w:r w:rsidRPr="005370F5">
        <w:rPr>
          <w:noProof/>
          <w:szCs w:val="22"/>
          <w:lang w:eastAsia="en-US" w:bidi="ar-SA"/>
        </w:rPr>
        <w:t>mg mirikizumab f</w:t>
      </w:r>
      <w:r w:rsidRPr="00C36CE3">
        <w:rPr>
          <w:noProof/>
          <w:szCs w:val="22"/>
          <w:lang w:eastAsia="en-US" w:bidi="ar-SA"/>
        </w:rPr>
        <w:t>’</w:t>
      </w:r>
      <w:r>
        <w:rPr>
          <w:noProof/>
          <w:szCs w:val="22"/>
          <w:lang w:eastAsia="en-US" w:bidi="ar-SA"/>
        </w:rPr>
        <w:t>2</w:t>
      </w:r>
      <w:r w:rsidRPr="005370F5">
        <w:rPr>
          <w:lang w:eastAsia="en-US" w:bidi="ar-SA"/>
        </w:rPr>
        <w:t> </w:t>
      </w:r>
      <w:r w:rsidRPr="005370F5">
        <w:rPr>
          <w:noProof/>
          <w:szCs w:val="22"/>
          <w:lang w:eastAsia="en-US" w:bidi="ar-SA"/>
        </w:rPr>
        <w:t>mL ta’ soluzzjoni.</w:t>
      </w:r>
    </w:p>
    <w:p w14:paraId="07C0FABD" w14:textId="77777777" w:rsidR="00E36D81" w:rsidRPr="005370F5" w:rsidRDefault="00E36D81" w:rsidP="00E36D81">
      <w:pPr>
        <w:widowControl w:val="0"/>
        <w:tabs>
          <w:tab w:val="clear" w:pos="567"/>
        </w:tabs>
        <w:spacing w:line="240" w:lineRule="auto"/>
        <w:rPr>
          <w:noProof/>
          <w:szCs w:val="22"/>
          <w:lang w:eastAsia="en-US" w:bidi="ar-SA"/>
        </w:rPr>
      </w:pPr>
    </w:p>
    <w:p w14:paraId="115FDA03" w14:textId="77777777" w:rsidR="00E36D81" w:rsidRPr="00C36CE3" w:rsidRDefault="00E36D81" w:rsidP="00E36D81">
      <w:pPr>
        <w:widowControl w:val="0"/>
        <w:tabs>
          <w:tab w:val="clear" w:pos="567"/>
        </w:tabs>
        <w:spacing w:line="240" w:lineRule="auto"/>
        <w:rPr>
          <w:noProof/>
          <w:szCs w:val="22"/>
          <w:u w:val="single"/>
          <w:lang w:eastAsia="en-US" w:bidi="ar-SA"/>
        </w:rPr>
      </w:pPr>
      <w:r w:rsidRPr="005370F5">
        <w:rPr>
          <w:noProof/>
          <w:szCs w:val="22"/>
          <w:u w:val="single"/>
          <w:lang w:eastAsia="en-US" w:bidi="ar-SA"/>
        </w:rPr>
        <w:t xml:space="preserve">Omvoh </w:t>
      </w:r>
      <w:r>
        <w:rPr>
          <w:noProof/>
          <w:szCs w:val="22"/>
          <w:u w:val="single"/>
          <w:lang w:eastAsia="en-US" w:bidi="ar-SA"/>
        </w:rPr>
        <w:t>2</w:t>
      </w:r>
      <w:r w:rsidRPr="005370F5">
        <w:rPr>
          <w:noProof/>
          <w:szCs w:val="22"/>
          <w:u w:val="single"/>
          <w:lang w:eastAsia="en-US" w:bidi="ar-SA"/>
        </w:rPr>
        <w:t>00</w:t>
      </w:r>
      <w:r w:rsidRPr="005370F5">
        <w:rPr>
          <w:u w:val="single"/>
          <w:lang w:eastAsia="en-US" w:bidi="ar-SA"/>
        </w:rPr>
        <w:t> </w:t>
      </w:r>
      <w:r w:rsidRPr="005370F5">
        <w:rPr>
          <w:noProof/>
          <w:szCs w:val="22"/>
          <w:u w:val="single"/>
          <w:lang w:eastAsia="en-US" w:bidi="ar-SA"/>
        </w:rPr>
        <w:t>mg soluzzjoni għall-in</w:t>
      </w:r>
      <w:r w:rsidRPr="00C36CE3">
        <w:rPr>
          <w:noProof/>
          <w:szCs w:val="22"/>
          <w:u w:val="single"/>
          <w:lang w:eastAsia="en-US" w:bidi="ar-SA"/>
        </w:rPr>
        <w:t xml:space="preserve">jezzjoni f’pinna mimlija għal-lest </w:t>
      </w:r>
    </w:p>
    <w:p w14:paraId="253B6528" w14:textId="77777777" w:rsidR="00E36D81" w:rsidRPr="00C36CE3" w:rsidRDefault="00E36D81" w:rsidP="00E36D81">
      <w:pPr>
        <w:widowControl w:val="0"/>
        <w:tabs>
          <w:tab w:val="clear" w:pos="567"/>
        </w:tabs>
        <w:spacing w:line="240" w:lineRule="auto"/>
        <w:rPr>
          <w:noProof/>
          <w:szCs w:val="22"/>
          <w:lang w:eastAsia="en-US" w:bidi="ar-SA"/>
        </w:rPr>
      </w:pPr>
    </w:p>
    <w:p w14:paraId="72A46E9E" w14:textId="77777777" w:rsidR="00E36D81" w:rsidRPr="005370F5" w:rsidRDefault="00E36D81" w:rsidP="00E36D81">
      <w:pPr>
        <w:widowControl w:val="0"/>
        <w:tabs>
          <w:tab w:val="clear" w:pos="567"/>
        </w:tabs>
        <w:spacing w:line="240" w:lineRule="auto"/>
        <w:rPr>
          <w:noProof/>
          <w:szCs w:val="22"/>
          <w:lang w:eastAsia="en-US" w:bidi="ar-SA"/>
        </w:rPr>
      </w:pPr>
      <w:r w:rsidRPr="005370F5">
        <w:rPr>
          <w:noProof/>
          <w:szCs w:val="22"/>
          <w:lang w:eastAsia="en-US" w:bidi="ar-SA"/>
        </w:rPr>
        <w:t xml:space="preserve">Kull </w:t>
      </w:r>
      <w:r w:rsidRPr="00C36CE3">
        <w:rPr>
          <w:noProof/>
          <w:szCs w:val="22"/>
          <w:lang w:eastAsia="en-US" w:bidi="ar-SA"/>
        </w:rPr>
        <w:t>pinna mimlija għal-lest</w:t>
      </w:r>
      <w:r w:rsidRPr="005370F5">
        <w:rPr>
          <w:noProof/>
          <w:szCs w:val="22"/>
          <w:lang w:eastAsia="en-US" w:bidi="ar-SA"/>
        </w:rPr>
        <w:t xml:space="preserve"> fih</w:t>
      </w:r>
      <w:r w:rsidRPr="00C36CE3">
        <w:rPr>
          <w:noProof/>
          <w:szCs w:val="22"/>
          <w:lang w:eastAsia="en-US" w:bidi="ar-SA"/>
        </w:rPr>
        <w:t>a</w:t>
      </w:r>
      <w:r w:rsidRPr="005370F5">
        <w:rPr>
          <w:noProof/>
          <w:szCs w:val="22"/>
          <w:lang w:eastAsia="en-US" w:bidi="ar-SA"/>
        </w:rPr>
        <w:t xml:space="preserve"> </w:t>
      </w:r>
      <w:r>
        <w:rPr>
          <w:noProof/>
          <w:szCs w:val="22"/>
          <w:lang w:eastAsia="en-US" w:bidi="ar-SA"/>
        </w:rPr>
        <w:t>2</w:t>
      </w:r>
      <w:r w:rsidRPr="005370F5">
        <w:rPr>
          <w:noProof/>
          <w:szCs w:val="22"/>
          <w:lang w:eastAsia="en-US" w:bidi="ar-SA"/>
        </w:rPr>
        <w:t>00</w:t>
      </w:r>
      <w:r w:rsidRPr="005370F5">
        <w:rPr>
          <w:szCs w:val="22"/>
          <w:lang w:eastAsia="en-US" w:bidi="ar-SA"/>
        </w:rPr>
        <w:t> </w:t>
      </w:r>
      <w:r w:rsidRPr="005370F5">
        <w:rPr>
          <w:noProof/>
          <w:szCs w:val="22"/>
          <w:lang w:eastAsia="en-US" w:bidi="ar-SA"/>
        </w:rPr>
        <w:t>mg mirikizumab f</w:t>
      </w:r>
      <w:r w:rsidRPr="00C36CE3">
        <w:rPr>
          <w:noProof/>
          <w:szCs w:val="22"/>
          <w:lang w:eastAsia="en-US" w:bidi="ar-SA"/>
        </w:rPr>
        <w:t>’</w:t>
      </w:r>
      <w:r>
        <w:rPr>
          <w:noProof/>
          <w:szCs w:val="22"/>
          <w:lang w:eastAsia="en-US" w:bidi="ar-SA"/>
        </w:rPr>
        <w:t>2</w:t>
      </w:r>
      <w:r w:rsidRPr="005370F5">
        <w:rPr>
          <w:lang w:eastAsia="en-US" w:bidi="ar-SA"/>
        </w:rPr>
        <w:t> </w:t>
      </w:r>
      <w:r w:rsidRPr="005370F5">
        <w:rPr>
          <w:noProof/>
          <w:szCs w:val="22"/>
          <w:lang w:eastAsia="en-US" w:bidi="ar-SA"/>
        </w:rPr>
        <w:t>mL ta’ soluzzjoni.</w:t>
      </w:r>
    </w:p>
    <w:p w14:paraId="2CF218D9" w14:textId="77777777" w:rsidR="005370F5" w:rsidRPr="005370F5" w:rsidRDefault="005370F5" w:rsidP="005370F5">
      <w:pPr>
        <w:widowControl w:val="0"/>
        <w:tabs>
          <w:tab w:val="clear" w:pos="567"/>
        </w:tabs>
        <w:spacing w:line="240" w:lineRule="auto"/>
        <w:rPr>
          <w:noProof/>
          <w:szCs w:val="22"/>
          <w:lang w:eastAsia="en-US" w:bidi="ar-SA"/>
        </w:rPr>
      </w:pPr>
    </w:p>
    <w:p w14:paraId="5EAFFA0C" w14:textId="77777777" w:rsidR="005370F5" w:rsidRPr="005370F5" w:rsidRDefault="005370F5" w:rsidP="005370F5">
      <w:pPr>
        <w:tabs>
          <w:tab w:val="clear" w:pos="567"/>
        </w:tabs>
        <w:autoSpaceDE w:val="0"/>
        <w:autoSpaceDN w:val="0"/>
        <w:adjustRightInd w:val="0"/>
        <w:spacing w:line="240" w:lineRule="auto"/>
        <w:rPr>
          <w:lang w:eastAsia="en-US" w:bidi="ar-SA"/>
        </w:rPr>
      </w:pPr>
      <w:r w:rsidRPr="005370F5">
        <w:rPr>
          <w:lang w:eastAsia="en-US" w:bidi="ar-SA"/>
        </w:rPr>
        <w:t xml:space="preserve">Mirikizumab huwa antikorp monoklonali umanizzat magħmul fiċ-ċelluli tal-Ovarju tal-Ħamster Ċiniż </w:t>
      </w:r>
      <w:r w:rsidRPr="005370F5">
        <w:rPr>
          <w:rFonts w:eastAsia="Calibri"/>
          <w:szCs w:val="22"/>
          <w:lang w:eastAsia="en-GB" w:bidi="ar-SA"/>
        </w:rPr>
        <w:t>(CHO - Chinese Hamster Ovary)</w:t>
      </w:r>
      <w:r w:rsidRPr="005370F5">
        <w:rPr>
          <w:lang w:eastAsia="en-US" w:bidi="ar-SA"/>
        </w:rPr>
        <w:t xml:space="preserve"> permezz ta’ tekonoloġija rikombinanti tad-DNA.</w:t>
      </w:r>
    </w:p>
    <w:p w14:paraId="20188790" w14:textId="77777777" w:rsidR="005370F5" w:rsidRPr="005370F5" w:rsidRDefault="005370F5" w:rsidP="005370F5">
      <w:pPr>
        <w:tabs>
          <w:tab w:val="clear" w:pos="567"/>
        </w:tabs>
        <w:autoSpaceDE w:val="0"/>
        <w:autoSpaceDN w:val="0"/>
        <w:adjustRightInd w:val="0"/>
        <w:spacing w:line="240" w:lineRule="auto"/>
        <w:rPr>
          <w:lang w:eastAsia="en-US" w:bidi="ar-SA"/>
        </w:rPr>
      </w:pPr>
    </w:p>
    <w:p w14:paraId="681553AF" w14:textId="350311D0" w:rsidR="005370F5" w:rsidRPr="005370F5" w:rsidRDefault="005370F5" w:rsidP="005370F5">
      <w:pPr>
        <w:tabs>
          <w:tab w:val="clear" w:pos="567"/>
        </w:tabs>
        <w:spacing w:line="240" w:lineRule="auto"/>
        <w:outlineLvl w:val="0"/>
        <w:rPr>
          <w:noProof/>
          <w:szCs w:val="22"/>
          <w:lang w:eastAsia="en-US" w:bidi="ar-SA"/>
        </w:rPr>
      </w:pPr>
      <w:r w:rsidRPr="005370F5">
        <w:rPr>
          <w:noProof/>
          <w:szCs w:val="22"/>
          <w:lang w:eastAsia="en-US"/>
        </w:rPr>
        <w:t>Għal-lista sħiħa ta' eċċipjenti, ara sezzjoni 6.1.</w:t>
      </w:r>
      <w:r w:rsidR="002575EF">
        <w:rPr>
          <w:noProof/>
          <w:szCs w:val="22"/>
          <w:lang w:eastAsia="en-US"/>
        </w:rPr>
        <w:fldChar w:fldCharType="begin"/>
      </w:r>
      <w:r w:rsidR="002575EF">
        <w:rPr>
          <w:noProof/>
          <w:szCs w:val="22"/>
          <w:lang w:eastAsia="en-US"/>
        </w:rPr>
        <w:instrText xml:space="preserve"> DOCVARIABLE vault_nd_0cbad2e2-d549-4e8e-b6dd-7654d062bd05 \* MERGEFORMAT </w:instrText>
      </w:r>
      <w:r w:rsidR="002575EF">
        <w:rPr>
          <w:noProof/>
          <w:szCs w:val="22"/>
          <w:lang w:eastAsia="en-US"/>
        </w:rPr>
        <w:fldChar w:fldCharType="separate"/>
      </w:r>
      <w:r w:rsidR="002575EF">
        <w:rPr>
          <w:noProof/>
          <w:szCs w:val="22"/>
          <w:lang w:eastAsia="en-US"/>
        </w:rPr>
        <w:t xml:space="preserve"> </w:t>
      </w:r>
      <w:r w:rsidR="002575EF">
        <w:rPr>
          <w:noProof/>
          <w:szCs w:val="22"/>
          <w:lang w:eastAsia="en-US"/>
        </w:rPr>
        <w:fldChar w:fldCharType="end"/>
      </w:r>
    </w:p>
    <w:p w14:paraId="15385F81" w14:textId="77777777" w:rsidR="005370F5" w:rsidRPr="005370F5" w:rsidRDefault="005370F5" w:rsidP="005370F5">
      <w:pPr>
        <w:tabs>
          <w:tab w:val="clear" w:pos="567"/>
        </w:tabs>
        <w:spacing w:line="240" w:lineRule="auto"/>
        <w:rPr>
          <w:noProof/>
          <w:szCs w:val="22"/>
          <w:lang w:eastAsia="en-US" w:bidi="ar-SA"/>
        </w:rPr>
      </w:pPr>
    </w:p>
    <w:p w14:paraId="2EB4A62A" w14:textId="77777777" w:rsidR="005370F5" w:rsidRPr="005370F5" w:rsidRDefault="005370F5" w:rsidP="005370F5">
      <w:pPr>
        <w:tabs>
          <w:tab w:val="clear" w:pos="567"/>
        </w:tabs>
        <w:spacing w:line="240" w:lineRule="auto"/>
        <w:rPr>
          <w:noProof/>
          <w:szCs w:val="22"/>
          <w:lang w:eastAsia="en-US" w:bidi="ar-SA"/>
        </w:rPr>
      </w:pPr>
    </w:p>
    <w:p w14:paraId="63576BFA" w14:textId="77777777" w:rsidR="005370F5" w:rsidRPr="005370F5" w:rsidRDefault="005370F5" w:rsidP="005370F5">
      <w:pPr>
        <w:suppressAutoHyphens/>
        <w:spacing w:line="240" w:lineRule="auto"/>
        <w:rPr>
          <w:caps/>
          <w:noProof/>
          <w:szCs w:val="22"/>
          <w:lang w:eastAsia="en-US" w:bidi="ar-SA"/>
        </w:rPr>
      </w:pPr>
      <w:r w:rsidRPr="005370F5">
        <w:rPr>
          <w:b/>
          <w:noProof/>
          <w:szCs w:val="22"/>
          <w:lang w:eastAsia="en-US" w:bidi="ar-SA"/>
        </w:rPr>
        <w:t>3.</w:t>
      </w:r>
      <w:r w:rsidRPr="005370F5">
        <w:rPr>
          <w:b/>
          <w:noProof/>
          <w:szCs w:val="22"/>
          <w:lang w:eastAsia="en-US" w:bidi="ar-SA"/>
        </w:rPr>
        <w:tab/>
      </w:r>
      <w:r w:rsidRPr="005370F5">
        <w:rPr>
          <w:b/>
          <w:noProof/>
          <w:szCs w:val="22"/>
          <w:lang w:eastAsia="en-US"/>
        </w:rPr>
        <w:t>GĦAMLA FARMAĊEWTIKA</w:t>
      </w:r>
    </w:p>
    <w:p w14:paraId="2BD6440B" w14:textId="77777777" w:rsidR="005370F5" w:rsidRPr="005370F5" w:rsidRDefault="005370F5" w:rsidP="005370F5">
      <w:pPr>
        <w:tabs>
          <w:tab w:val="clear" w:pos="567"/>
        </w:tabs>
        <w:spacing w:line="240" w:lineRule="auto"/>
        <w:rPr>
          <w:noProof/>
          <w:szCs w:val="22"/>
          <w:lang w:eastAsia="en-US" w:bidi="ar-SA"/>
        </w:rPr>
      </w:pPr>
    </w:p>
    <w:p w14:paraId="55FD14E4" w14:textId="77777777" w:rsidR="005370F5" w:rsidRPr="005370F5" w:rsidRDefault="005370F5" w:rsidP="005370F5">
      <w:pPr>
        <w:tabs>
          <w:tab w:val="clear" w:pos="567"/>
        </w:tabs>
        <w:spacing w:line="240" w:lineRule="auto"/>
        <w:rPr>
          <w:noProof/>
          <w:szCs w:val="22"/>
          <w:lang w:eastAsia="en-US" w:bidi="ar-SA"/>
        </w:rPr>
      </w:pPr>
      <w:r w:rsidRPr="00C36CE3">
        <w:rPr>
          <w:noProof/>
          <w:szCs w:val="22"/>
          <w:lang w:eastAsia="en-US" w:bidi="ar-SA"/>
        </w:rPr>
        <w:t>S</w:t>
      </w:r>
      <w:r w:rsidRPr="005370F5">
        <w:rPr>
          <w:noProof/>
          <w:szCs w:val="22"/>
          <w:lang w:eastAsia="en-US" w:bidi="ar-SA"/>
        </w:rPr>
        <w:t>oluzzjoni għall-in</w:t>
      </w:r>
      <w:r w:rsidRPr="00C36CE3">
        <w:rPr>
          <w:noProof/>
          <w:szCs w:val="22"/>
          <w:lang w:eastAsia="en-US" w:bidi="ar-SA"/>
        </w:rPr>
        <w:t xml:space="preserve">jezzjoni </w:t>
      </w:r>
      <w:r w:rsidRPr="005370F5">
        <w:rPr>
          <w:noProof/>
          <w:szCs w:val="22"/>
          <w:lang w:eastAsia="en-US" w:bidi="ar-SA"/>
        </w:rPr>
        <w:t>(</w:t>
      </w:r>
      <w:r w:rsidRPr="00C36CE3">
        <w:rPr>
          <w:noProof/>
          <w:szCs w:val="22"/>
          <w:lang w:eastAsia="en-US" w:bidi="ar-SA"/>
        </w:rPr>
        <w:t>injezzjoni</w:t>
      </w:r>
      <w:r w:rsidRPr="005370F5">
        <w:rPr>
          <w:noProof/>
          <w:szCs w:val="22"/>
          <w:lang w:eastAsia="en-US" w:bidi="ar-SA"/>
        </w:rPr>
        <w:t>)</w:t>
      </w:r>
    </w:p>
    <w:p w14:paraId="43E30B0A" w14:textId="77777777" w:rsidR="005370F5" w:rsidRPr="005370F5" w:rsidRDefault="005370F5" w:rsidP="005370F5">
      <w:pPr>
        <w:tabs>
          <w:tab w:val="clear" w:pos="567"/>
        </w:tabs>
        <w:spacing w:line="240" w:lineRule="auto"/>
        <w:rPr>
          <w:noProof/>
          <w:szCs w:val="22"/>
          <w:lang w:eastAsia="en-US" w:bidi="ar-SA"/>
        </w:rPr>
      </w:pPr>
    </w:p>
    <w:p w14:paraId="0A21F1AA" w14:textId="7475C21F" w:rsidR="00D34AB9" w:rsidRPr="000213B8" w:rsidRDefault="00D34AB9" w:rsidP="00D34AB9">
      <w:pPr>
        <w:tabs>
          <w:tab w:val="clear" w:pos="567"/>
        </w:tabs>
        <w:spacing w:line="240" w:lineRule="auto"/>
        <w:rPr>
          <w:noProof/>
          <w:szCs w:val="22"/>
          <w:lang w:eastAsia="en-US" w:bidi="ar-SA"/>
        </w:rPr>
      </w:pPr>
      <w:r w:rsidRPr="00C36CE3">
        <w:rPr>
          <w:noProof/>
          <w:szCs w:val="22"/>
          <w:lang w:eastAsia="en-US" w:bidi="ar-SA"/>
        </w:rPr>
        <w:t>Is-</w:t>
      </w:r>
      <w:r w:rsidRPr="000213B8">
        <w:rPr>
          <w:noProof/>
          <w:szCs w:val="22"/>
          <w:lang w:eastAsia="en-US" w:bidi="ar-SA"/>
        </w:rPr>
        <w:t xml:space="preserve">soluzzjoni </w:t>
      </w:r>
      <w:r w:rsidRPr="00C36CE3">
        <w:rPr>
          <w:noProof/>
          <w:szCs w:val="22"/>
          <w:lang w:eastAsia="en-US" w:bidi="ar-SA"/>
        </w:rPr>
        <w:t xml:space="preserve">hija </w:t>
      </w:r>
      <w:r w:rsidRPr="000213B8">
        <w:rPr>
          <w:noProof/>
          <w:szCs w:val="22"/>
          <w:lang w:eastAsia="en-US" w:bidi="ar-SA"/>
        </w:rPr>
        <w:t>ċara u minn bla kulur sa kemxejn safra b’</w:t>
      </w:r>
      <w:r w:rsidRPr="000213B8">
        <w:rPr>
          <w:szCs w:val="22"/>
          <w:lang w:eastAsia="en-US" w:bidi="ar-SA"/>
        </w:rPr>
        <w:t>pH ta’ madwar 5.5 u osmolarità ta’ madwar 300 mOsm/</w:t>
      </w:r>
      <w:r w:rsidRPr="00C36CE3">
        <w:rPr>
          <w:szCs w:val="22"/>
          <w:lang w:eastAsia="en-US" w:bidi="ar-SA"/>
        </w:rPr>
        <w:t>L</w:t>
      </w:r>
      <w:r w:rsidRPr="000213B8">
        <w:rPr>
          <w:noProof/>
          <w:szCs w:val="22"/>
          <w:lang w:eastAsia="en-US" w:bidi="ar-SA"/>
        </w:rPr>
        <w:t>.</w:t>
      </w:r>
    </w:p>
    <w:p w14:paraId="782B4703" w14:textId="77777777" w:rsidR="005370F5" w:rsidRPr="005370F5" w:rsidRDefault="005370F5" w:rsidP="005370F5">
      <w:pPr>
        <w:tabs>
          <w:tab w:val="clear" w:pos="567"/>
        </w:tabs>
        <w:spacing w:line="240" w:lineRule="auto"/>
        <w:rPr>
          <w:noProof/>
          <w:szCs w:val="22"/>
          <w:lang w:eastAsia="en-US" w:bidi="ar-SA"/>
        </w:rPr>
      </w:pPr>
    </w:p>
    <w:p w14:paraId="2F5029C3" w14:textId="77777777" w:rsidR="005370F5" w:rsidRPr="005370F5" w:rsidRDefault="005370F5" w:rsidP="005370F5">
      <w:pPr>
        <w:keepNext/>
        <w:suppressAutoHyphens/>
        <w:spacing w:line="240" w:lineRule="auto"/>
        <w:rPr>
          <w:caps/>
          <w:noProof/>
          <w:szCs w:val="22"/>
          <w:lang w:eastAsia="en-US" w:bidi="ar-SA"/>
        </w:rPr>
      </w:pPr>
      <w:r w:rsidRPr="005370F5">
        <w:rPr>
          <w:b/>
          <w:caps/>
          <w:noProof/>
          <w:szCs w:val="22"/>
          <w:lang w:eastAsia="en-US" w:bidi="ar-SA"/>
        </w:rPr>
        <w:t>4.</w:t>
      </w:r>
      <w:r w:rsidRPr="005370F5">
        <w:rPr>
          <w:b/>
          <w:caps/>
          <w:noProof/>
          <w:szCs w:val="22"/>
          <w:lang w:eastAsia="en-US" w:bidi="ar-SA"/>
        </w:rPr>
        <w:tab/>
      </w:r>
      <w:r w:rsidRPr="005370F5">
        <w:rPr>
          <w:b/>
          <w:noProof/>
          <w:szCs w:val="22"/>
          <w:lang w:eastAsia="en-US"/>
        </w:rPr>
        <w:t>TAGĦRIF KLINIKU</w:t>
      </w:r>
    </w:p>
    <w:p w14:paraId="315EF86E" w14:textId="77777777" w:rsidR="005370F5" w:rsidRPr="005370F5" w:rsidRDefault="005370F5" w:rsidP="005370F5">
      <w:pPr>
        <w:keepNext/>
        <w:spacing w:line="240" w:lineRule="auto"/>
        <w:rPr>
          <w:noProof/>
          <w:szCs w:val="22"/>
          <w:lang w:eastAsia="en-US" w:bidi="ar-SA"/>
        </w:rPr>
      </w:pPr>
    </w:p>
    <w:p w14:paraId="236D5E97" w14:textId="13DC1461" w:rsidR="005370F5" w:rsidRPr="005370F5" w:rsidRDefault="005370F5" w:rsidP="005370F5">
      <w:pPr>
        <w:keepNext/>
        <w:spacing w:line="240" w:lineRule="auto"/>
        <w:outlineLvl w:val="0"/>
        <w:rPr>
          <w:noProof/>
          <w:szCs w:val="22"/>
          <w:lang w:eastAsia="en-US" w:bidi="ar-SA"/>
        </w:rPr>
      </w:pPr>
      <w:r w:rsidRPr="005370F5">
        <w:rPr>
          <w:b/>
          <w:noProof/>
          <w:szCs w:val="22"/>
          <w:lang w:eastAsia="en-US" w:bidi="ar-SA"/>
        </w:rPr>
        <w:t>4.1</w:t>
      </w:r>
      <w:r w:rsidRPr="005370F5">
        <w:rPr>
          <w:b/>
          <w:noProof/>
          <w:szCs w:val="22"/>
          <w:lang w:eastAsia="en-US" w:bidi="ar-SA"/>
        </w:rPr>
        <w:tab/>
        <w:t>Indikazzjonijiet terapewtiċi</w:t>
      </w:r>
      <w:r w:rsidR="002575EF">
        <w:rPr>
          <w:b/>
          <w:noProof/>
          <w:szCs w:val="22"/>
          <w:lang w:eastAsia="en-US" w:bidi="ar-SA"/>
        </w:rPr>
        <w:fldChar w:fldCharType="begin"/>
      </w:r>
      <w:r w:rsidR="002575EF">
        <w:rPr>
          <w:b/>
          <w:noProof/>
          <w:szCs w:val="22"/>
          <w:lang w:eastAsia="en-US" w:bidi="ar-SA"/>
        </w:rPr>
        <w:instrText xml:space="preserve"> DOCVARIABLE vault_nd_bc47532c-f4e5-4ed2-abc6-660963d81695 \* MERGEFORMAT </w:instrText>
      </w:r>
      <w:r w:rsidR="002575EF">
        <w:rPr>
          <w:b/>
          <w:noProof/>
          <w:szCs w:val="22"/>
          <w:lang w:eastAsia="en-US" w:bidi="ar-SA"/>
        </w:rPr>
        <w:fldChar w:fldCharType="separate"/>
      </w:r>
      <w:r w:rsidR="002575EF">
        <w:rPr>
          <w:b/>
          <w:noProof/>
          <w:szCs w:val="22"/>
          <w:lang w:eastAsia="en-US" w:bidi="ar-SA"/>
        </w:rPr>
        <w:t xml:space="preserve"> </w:t>
      </w:r>
      <w:r w:rsidR="002575EF">
        <w:rPr>
          <w:b/>
          <w:noProof/>
          <w:szCs w:val="22"/>
          <w:lang w:eastAsia="en-US" w:bidi="ar-SA"/>
        </w:rPr>
        <w:fldChar w:fldCharType="end"/>
      </w:r>
    </w:p>
    <w:p w14:paraId="35D29D66" w14:textId="77777777" w:rsidR="005370F5" w:rsidRPr="005370F5" w:rsidRDefault="005370F5" w:rsidP="005370F5">
      <w:pPr>
        <w:keepNext/>
        <w:tabs>
          <w:tab w:val="clear" w:pos="567"/>
        </w:tabs>
        <w:spacing w:line="240" w:lineRule="auto"/>
        <w:rPr>
          <w:noProof/>
          <w:szCs w:val="22"/>
          <w:lang w:eastAsia="en-US" w:bidi="ar-SA"/>
        </w:rPr>
      </w:pPr>
    </w:p>
    <w:p w14:paraId="318FF6BA" w14:textId="77777777" w:rsidR="00E36D81" w:rsidRPr="00BC38CB" w:rsidRDefault="00E36D81" w:rsidP="00E36D81">
      <w:pPr>
        <w:keepNext/>
        <w:tabs>
          <w:tab w:val="clear" w:pos="567"/>
        </w:tabs>
        <w:spacing w:line="240" w:lineRule="auto"/>
        <w:rPr>
          <w:noProof/>
          <w:szCs w:val="22"/>
          <w:u w:val="single"/>
        </w:rPr>
      </w:pPr>
      <w:r>
        <w:rPr>
          <w:noProof/>
          <w:szCs w:val="22"/>
          <w:u w:val="single"/>
        </w:rPr>
        <w:t>Kolite ulċerattiva</w:t>
      </w:r>
    </w:p>
    <w:p w14:paraId="7AF91934" w14:textId="77777777" w:rsidR="00E36D81" w:rsidRDefault="00E36D81" w:rsidP="00E36D81">
      <w:pPr>
        <w:keepNext/>
        <w:tabs>
          <w:tab w:val="clear" w:pos="567"/>
        </w:tabs>
        <w:spacing w:line="240" w:lineRule="auto"/>
        <w:rPr>
          <w:noProof/>
          <w:color w:val="000000"/>
          <w:szCs w:val="22"/>
          <w:lang w:eastAsia="en-US" w:bidi="ar-SA"/>
        </w:rPr>
      </w:pPr>
    </w:p>
    <w:p w14:paraId="4148E5B6" w14:textId="77777777" w:rsidR="00E36D81" w:rsidRPr="005370F5" w:rsidRDefault="00E36D81" w:rsidP="00E36D81">
      <w:pPr>
        <w:keepNext/>
        <w:tabs>
          <w:tab w:val="clear" w:pos="567"/>
        </w:tabs>
        <w:spacing w:line="240" w:lineRule="auto"/>
        <w:rPr>
          <w:noProof/>
          <w:color w:val="000000"/>
          <w:szCs w:val="22"/>
          <w:lang w:eastAsia="en-US" w:bidi="ar-SA"/>
        </w:rPr>
      </w:pPr>
      <w:r w:rsidRPr="005370F5">
        <w:rPr>
          <w:noProof/>
          <w:color w:val="000000"/>
          <w:szCs w:val="22"/>
          <w:lang w:eastAsia="en-US" w:bidi="ar-SA"/>
        </w:rPr>
        <w:t>Omvoh huwa indikat għat-trattament ta’ pazjenti adulti b’kolite ulċerattiva attiva b’mod minn moderat sa sever li ma kellhomx rispons adegwat bi, tilfu r-rispons għal, jew kienu intolleranti jew għal terapija konvenzjonali jew inkella għal trattament bijoloġiku.</w:t>
      </w:r>
    </w:p>
    <w:p w14:paraId="24A160D8" w14:textId="77777777" w:rsidR="00E36D81" w:rsidRDefault="00E36D81" w:rsidP="00E36D81">
      <w:pPr>
        <w:tabs>
          <w:tab w:val="clear" w:pos="567"/>
        </w:tabs>
        <w:spacing w:line="240" w:lineRule="auto"/>
        <w:rPr>
          <w:noProof/>
          <w:color w:val="000000"/>
          <w:szCs w:val="22"/>
          <w:lang w:eastAsia="en-US" w:bidi="ar-SA"/>
        </w:rPr>
      </w:pPr>
    </w:p>
    <w:p w14:paraId="5E0CFD42" w14:textId="77777777" w:rsidR="00E36D81" w:rsidRPr="00BC38CB" w:rsidRDefault="00E36D81" w:rsidP="00E36D81">
      <w:pPr>
        <w:keepNext/>
        <w:tabs>
          <w:tab w:val="clear" w:pos="567"/>
        </w:tabs>
        <w:spacing w:line="240" w:lineRule="auto"/>
        <w:rPr>
          <w:szCs w:val="22"/>
          <w:u w:val="single"/>
        </w:rPr>
      </w:pPr>
      <w:r>
        <w:rPr>
          <w:szCs w:val="22"/>
          <w:u w:val="single"/>
        </w:rPr>
        <w:lastRenderedPageBreak/>
        <w:t>Marda ta’ Crohn</w:t>
      </w:r>
    </w:p>
    <w:p w14:paraId="335CAF0F" w14:textId="77777777" w:rsidR="00E36D81" w:rsidRPr="00152DED" w:rsidRDefault="00E36D81" w:rsidP="00E36D81">
      <w:pPr>
        <w:keepNext/>
        <w:tabs>
          <w:tab w:val="clear" w:pos="567"/>
        </w:tabs>
        <w:spacing w:line="240" w:lineRule="auto"/>
        <w:rPr>
          <w:szCs w:val="22"/>
        </w:rPr>
      </w:pPr>
    </w:p>
    <w:p w14:paraId="05B4A360" w14:textId="77777777" w:rsidR="00E36D81" w:rsidRDefault="00E36D81" w:rsidP="00E36D81">
      <w:pPr>
        <w:tabs>
          <w:tab w:val="clear" w:pos="567"/>
        </w:tabs>
        <w:autoSpaceDE w:val="0"/>
        <w:autoSpaceDN w:val="0"/>
        <w:adjustRightInd w:val="0"/>
        <w:spacing w:line="240" w:lineRule="auto"/>
        <w:rPr>
          <w:rFonts w:eastAsia="TimesNewRoman"/>
          <w:szCs w:val="22"/>
          <w:lang w:val="en-US" w:eastAsia="en-GB"/>
        </w:rPr>
      </w:pPr>
      <w:r w:rsidRPr="00E94D0D">
        <w:rPr>
          <w:rFonts w:eastAsia="TimesNewRoman"/>
          <w:szCs w:val="22"/>
          <w:lang w:val="en-US" w:eastAsia="en-GB"/>
        </w:rPr>
        <w:t xml:space="preserve">Omvoh </w:t>
      </w:r>
      <w:r>
        <w:rPr>
          <w:rFonts w:eastAsia="TimesNewRoman"/>
          <w:szCs w:val="22"/>
          <w:lang w:val="en-US" w:eastAsia="en-GB"/>
        </w:rPr>
        <w:t xml:space="preserve">huwa indikat għat-trattament ta’ pazjenti adulti bil-marda attiva b’mod moderat sa sever ta’ Crohn </w:t>
      </w:r>
      <w:r w:rsidRPr="000213B8">
        <w:rPr>
          <w:noProof/>
          <w:color w:val="000000"/>
          <w:szCs w:val="22"/>
          <w:lang w:eastAsia="en-US" w:bidi="ar-SA"/>
        </w:rPr>
        <w:t>li ma kellhomx rispons adegwat bi, tilfu r-rispons għal, jew kienu intolleranti jew għal terapija konvenzjonali jew inkella għal trattament bijoloġiku</w:t>
      </w:r>
      <w:r w:rsidRPr="00E94D0D">
        <w:rPr>
          <w:rFonts w:eastAsia="TimesNewRoman"/>
          <w:szCs w:val="22"/>
          <w:lang w:val="en-US" w:eastAsia="en-GB"/>
        </w:rPr>
        <w:t>.</w:t>
      </w:r>
    </w:p>
    <w:p w14:paraId="7DEC53F1" w14:textId="77777777" w:rsidR="00E36D81" w:rsidRPr="005370F5" w:rsidRDefault="00E36D81" w:rsidP="00E36D81">
      <w:pPr>
        <w:tabs>
          <w:tab w:val="clear" w:pos="567"/>
        </w:tabs>
        <w:spacing w:line="240" w:lineRule="auto"/>
        <w:rPr>
          <w:noProof/>
          <w:color w:val="000000"/>
          <w:szCs w:val="22"/>
          <w:lang w:eastAsia="en-US" w:bidi="ar-SA"/>
        </w:rPr>
      </w:pPr>
    </w:p>
    <w:p w14:paraId="6E5D3BFC" w14:textId="77777777" w:rsidR="00E36D81" w:rsidRPr="005370F5" w:rsidRDefault="00E36D81" w:rsidP="00E36D81">
      <w:pPr>
        <w:numPr>
          <w:ilvl w:val="1"/>
          <w:numId w:val="58"/>
        </w:numPr>
        <w:tabs>
          <w:tab w:val="clear" w:pos="567"/>
        </w:tabs>
        <w:spacing w:after="160" w:line="240" w:lineRule="auto"/>
        <w:ind w:left="567" w:hanging="567"/>
        <w:contextualSpacing/>
        <w:outlineLvl w:val="0"/>
        <w:rPr>
          <w:b/>
          <w:szCs w:val="22"/>
          <w:lang w:eastAsia="en-GB" w:bidi="ar-SA"/>
        </w:rPr>
      </w:pPr>
      <w:r w:rsidRPr="005370F5">
        <w:rPr>
          <w:b/>
          <w:noProof/>
          <w:szCs w:val="22"/>
          <w:lang w:eastAsia="en-GB"/>
        </w:rPr>
        <w:t>Pożoloġija u metodu ta’ kif għandu jingħata</w:t>
      </w:r>
      <w:r>
        <w:rPr>
          <w:b/>
          <w:noProof/>
          <w:szCs w:val="22"/>
          <w:lang w:eastAsia="en-GB"/>
        </w:rPr>
        <w:fldChar w:fldCharType="begin"/>
      </w:r>
      <w:r>
        <w:rPr>
          <w:b/>
          <w:noProof/>
          <w:szCs w:val="22"/>
          <w:lang w:eastAsia="en-GB"/>
        </w:rPr>
        <w:instrText xml:space="preserve"> DOCVARIABLE vault_nd_7f78016e-1af5-4066-b3e4-cfb7bbfa6597 \* MERGEFORMAT </w:instrText>
      </w:r>
      <w:r>
        <w:rPr>
          <w:b/>
          <w:noProof/>
          <w:szCs w:val="22"/>
          <w:lang w:eastAsia="en-GB"/>
        </w:rPr>
        <w:fldChar w:fldCharType="separate"/>
      </w:r>
      <w:r>
        <w:rPr>
          <w:b/>
          <w:noProof/>
          <w:szCs w:val="22"/>
          <w:lang w:eastAsia="en-GB"/>
        </w:rPr>
        <w:t xml:space="preserve"> </w:t>
      </w:r>
      <w:r>
        <w:rPr>
          <w:b/>
          <w:noProof/>
          <w:szCs w:val="22"/>
          <w:lang w:eastAsia="en-GB"/>
        </w:rPr>
        <w:fldChar w:fldCharType="end"/>
      </w:r>
    </w:p>
    <w:p w14:paraId="09D32112" w14:textId="77777777" w:rsidR="00E36D81" w:rsidRPr="005370F5" w:rsidRDefault="00E36D81" w:rsidP="00E36D81">
      <w:pPr>
        <w:spacing w:line="240" w:lineRule="auto"/>
        <w:outlineLvl w:val="0"/>
        <w:rPr>
          <w:color w:val="000000"/>
          <w:lang w:eastAsia="en-US" w:bidi="ar-SA"/>
        </w:rPr>
      </w:pPr>
    </w:p>
    <w:p w14:paraId="03A86006" w14:textId="77777777" w:rsidR="00E36D81" w:rsidRPr="005370F5" w:rsidRDefault="00E36D81" w:rsidP="00E36D81">
      <w:pPr>
        <w:spacing w:line="240" w:lineRule="auto"/>
        <w:outlineLvl w:val="0"/>
        <w:rPr>
          <w:color w:val="000000"/>
          <w:lang w:eastAsia="en-US" w:bidi="ar-SA"/>
        </w:rPr>
      </w:pPr>
      <w:r w:rsidRPr="005370F5">
        <w:rPr>
          <w:color w:val="000000"/>
          <w:lang w:eastAsia="en-US" w:bidi="ar-SA"/>
        </w:rPr>
        <w:t>Il-prodott mediċinali qiegħed biex jintuża taħt il-gwida u s-superviżjoni ta’ tabib b’esperjenza fid-dijanjosi u t-trattament ta’ kolite ulċerattiva</w:t>
      </w:r>
      <w:r>
        <w:rPr>
          <w:color w:val="000000"/>
          <w:lang w:eastAsia="en-US" w:bidi="ar-SA"/>
        </w:rPr>
        <w:t xml:space="preserve"> jew il-marda ta’ Crohn</w:t>
      </w:r>
      <w:r w:rsidRPr="005370F5">
        <w:rPr>
          <w:color w:val="000000"/>
          <w:lang w:eastAsia="en-US" w:bidi="ar-SA"/>
        </w:rPr>
        <w:t>.</w:t>
      </w:r>
      <w:r>
        <w:rPr>
          <w:color w:val="000000"/>
          <w:lang w:eastAsia="en-US" w:bidi="ar-SA"/>
        </w:rPr>
        <w:fldChar w:fldCharType="begin"/>
      </w:r>
      <w:r>
        <w:rPr>
          <w:color w:val="000000"/>
          <w:lang w:eastAsia="en-US" w:bidi="ar-SA"/>
        </w:rPr>
        <w:instrText xml:space="preserve"> DOCVARIABLE vault_nd_971e1ca6-8fdb-46ee-8e5b-be273a3f2b19 \* MERGEFORMAT </w:instrText>
      </w:r>
      <w:r>
        <w:rPr>
          <w:color w:val="000000"/>
          <w:lang w:eastAsia="en-US" w:bidi="ar-SA"/>
        </w:rPr>
        <w:fldChar w:fldCharType="separate"/>
      </w:r>
      <w:r>
        <w:rPr>
          <w:color w:val="000000"/>
          <w:lang w:eastAsia="en-US" w:bidi="ar-SA"/>
        </w:rPr>
        <w:t xml:space="preserve"> </w:t>
      </w:r>
      <w:r>
        <w:rPr>
          <w:color w:val="000000"/>
          <w:lang w:eastAsia="en-US" w:bidi="ar-SA"/>
        </w:rPr>
        <w:fldChar w:fldCharType="end"/>
      </w:r>
    </w:p>
    <w:p w14:paraId="6D78674C" w14:textId="5517DBA4" w:rsidR="00E36D81" w:rsidRPr="005370F5" w:rsidRDefault="00E36D81" w:rsidP="00E36D81">
      <w:pPr>
        <w:spacing w:line="240" w:lineRule="auto"/>
        <w:outlineLvl w:val="0"/>
        <w:rPr>
          <w:color w:val="000000"/>
          <w:lang w:eastAsia="en-US" w:bidi="ar-SA"/>
        </w:rPr>
      </w:pPr>
      <w:r w:rsidRPr="005370F5">
        <w:rPr>
          <w:color w:val="000000"/>
          <w:lang w:eastAsia="en-US" w:bidi="ar-SA"/>
        </w:rPr>
        <w:t xml:space="preserve">Omvoh </w:t>
      </w:r>
      <w:r w:rsidRPr="00C36CE3">
        <w:rPr>
          <w:color w:val="000000"/>
          <w:lang w:eastAsia="en-US" w:bidi="ar-SA"/>
        </w:rPr>
        <w:t>1</w:t>
      </w:r>
      <w:r w:rsidRPr="005370F5">
        <w:rPr>
          <w:color w:val="000000"/>
          <w:lang w:eastAsia="en-US" w:bidi="ar-SA"/>
        </w:rPr>
        <w:t>00 mg soluzzjoni għall-in</w:t>
      </w:r>
      <w:r w:rsidRPr="00C36CE3">
        <w:rPr>
          <w:color w:val="000000"/>
          <w:lang w:eastAsia="en-US" w:bidi="ar-SA"/>
        </w:rPr>
        <w:t>jezzjoni</w:t>
      </w:r>
      <w:r w:rsidRPr="005370F5">
        <w:rPr>
          <w:color w:val="000000"/>
          <w:lang w:eastAsia="en-US" w:bidi="ar-SA"/>
        </w:rPr>
        <w:t xml:space="preserve"> </w:t>
      </w:r>
      <w:r>
        <w:rPr>
          <w:color w:val="000000"/>
          <w:lang w:eastAsia="en-US" w:bidi="ar-SA"/>
        </w:rPr>
        <w:t xml:space="preserve">u </w:t>
      </w:r>
      <w:r w:rsidRPr="005370F5">
        <w:rPr>
          <w:color w:val="000000"/>
          <w:lang w:eastAsia="en-US" w:bidi="ar-SA"/>
        </w:rPr>
        <w:t xml:space="preserve">Omvoh </w:t>
      </w:r>
      <w:r>
        <w:rPr>
          <w:color w:val="000000"/>
          <w:lang w:eastAsia="en-US" w:bidi="ar-SA"/>
        </w:rPr>
        <w:t>2</w:t>
      </w:r>
      <w:r w:rsidRPr="005370F5">
        <w:rPr>
          <w:color w:val="000000"/>
          <w:lang w:eastAsia="en-US" w:bidi="ar-SA"/>
        </w:rPr>
        <w:t>00 mg soluzzjoni għall-in</w:t>
      </w:r>
      <w:r w:rsidRPr="00C36CE3">
        <w:rPr>
          <w:color w:val="000000"/>
          <w:lang w:eastAsia="en-US" w:bidi="ar-SA"/>
        </w:rPr>
        <w:t>jezzjoni</w:t>
      </w:r>
      <w:r w:rsidRPr="005370F5">
        <w:rPr>
          <w:color w:val="000000"/>
          <w:lang w:eastAsia="en-US" w:bidi="ar-SA"/>
        </w:rPr>
        <w:t xml:space="preserve"> għand</w:t>
      </w:r>
      <w:r>
        <w:rPr>
          <w:color w:val="000000"/>
          <w:lang w:eastAsia="en-US" w:bidi="ar-SA"/>
        </w:rPr>
        <w:t>hom</w:t>
      </w:r>
      <w:r w:rsidRPr="005370F5">
        <w:rPr>
          <w:color w:val="000000"/>
          <w:lang w:eastAsia="en-US" w:bidi="ar-SA"/>
        </w:rPr>
        <w:t xml:space="preserve"> jintuża</w:t>
      </w:r>
      <w:r>
        <w:rPr>
          <w:color w:val="000000"/>
          <w:lang w:eastAsia="en-US" w:bidi="ar-SA"/>
        </w:rPr>
        <w:t>w</w:t>
      </w:r>
      <w:r w:rsidRPr="005370F5">
        <w:rPr>
          <w:color w:val="000000"/>
          <w:lang w:eastAsia="en-US" w:bidi="ar-SA"/>
        </w:rPr>
        <w:t xml:space="preserve"> biss għad-doż</w:t>
      </w:r>
      <w:r w:rsidRPr="00C36CE3">
        <w:rPr>
          <w:color w:val="000000"/>
          <w:lang w:eastAsia="en-US" w:bidi="ar-SA"/>
        </w:rPr>
        <w:t>i ta’ manteniment taħt il-ġilda</w:t>
      </w:r>
      <w:r w:rsidRPr="005370F5">
        <w:rPr>
          <w:color w:val="000000"/>
          <w:lang w:eastAsia="en-US" w:bidi="ar-SA"/>
        </w:rPr>
        <w:t>.</w:t>
      </w:r>
      <w:r>
        <w:rPr>
          <w:color w:val="000000"/>
          <w:lang w:eastAsia="en-US" w:bidi="ar-SA"/>
        </w:rPr>
        <w:fldChar w:fldCharType="begin"/>
      </w:r>
      <w:r>
        <w:rPr>
          <w:color w:val="000000"/>
          <w:lang w:eastAsia="en-US" w:bidi="ar-SA"/>
        </w:rPr>
        <w:instrText xml:space="preserve"> DOCVARIABLE vault_nd_6f57457a-e12b-4006-959b-a629b6ce664c \* MERGEFORMAT </w:instrText>
      </w:r>
      <w:r>
        <w:rPr>
          <w:color w:val="000000"/>
          <w:lang w:eastAsia="en-US" w:bidi="ar-SA"/>
        </w:rPr>
        <w:fldChar w:fldCharType="separate"/>
      </w:r>
      <w:r>
        <w:rPr>
          <w:color w:val="000000"/>
          <w:lang w:eastAsia="en-US" w:bidi="ar-SA"/>
        </w:rPr>
        <w:t xml:space="preserve"> </w:t>
      </w:r>
      <w:r>
        <w:rPr>
          <w:color w:val="000000"/>
          <w:lang w:eastAsia="en-US" w:bidi="ar-SA"/>
        </w:rPr>
        <w:fldChar w:fldCharType="end"/>
      </w:r>
    </w:p>
    <w:p w14:paraId="3F1FB363" w14:textId="77777777" w:rsidR="00E36D81" w:rsidRPr="005370F5" w:rsidRDefault="00E36D81" w:rsidP="00E36D81">
      <w:pPr>
        <w:tabs>
          <w:tab w:val="clear" w:pos="567"/>
        </w:tabs>
        <w:spacing w:line="240" w:lineRule="auto"/>
        <w:rPr>
          <w:color w:val="000000"/>
          <w:szCs w:val="22"/>
          <w:lang w:eastAsia="en-US" w:bidi="ar-SA"/>
        </w:rPr>
      </w:pPr>
    </w:p>
    <w:p w14:paraId="3E31C2A5" w14:textId="77777777" w:rsidR="00E36D81" w:rsidRPr="005370F5" w:rsidRDefault="00E36D81" w:rsidP="00E36D81">
      <w:pPr>
        <w:keepNext/>
        <w:tabs>
          <w:tab w:val="clear" w:pos="567"/>
        </w:tabs>
        <w:spacing w:line="240" w:lineRule="auto"/>
        <w:rPr>
          <w:color w:val="000000"/>
          <w:szCs w:val="22"/>
          <w:u w:val="single"/>
          <w:lang w:eastAsia="en-US" w:bidi="ar-SA"/>
        </w:rPr>
      </w:pPr>
      <w:r w:rsidRPr="005370F5">
        <w:rPr>
          <w:color w:val="000000"/>
          <w:szCs w:val="22"/>
          <w:u w:val="single"/>
          <w:lang w:eastAsia="en-US" w:bidi="ar-SA"/>
        </w:rPr>
        <w:t>Pożoloġija</w:t>
      </w:r>
    </w:p>
    <w:p w14:paraId="1604FA14" w14:textId="77777777" w:rsidR="00E36D81" w:rsidRPr="005370F5" w:rsidRDefault="00E36D81" w:rsidP="00E36D81">
      <w:pPr>
        <w:keepNext/>
        <w:tabs>
          <w:tab w:val="clear" w:pos="567"/>
        </w:tabs>
        <w:spacing w:line="240" w:lineRule="auto"/>
        <w:rPr>
          <w:color w:val="000000"/>
          <w:szCs w:val="22"/>
          <w:u w:val="single"/>
          <w:lang w:eastAsia="en-US" w:bidi="ar-SA"/>
        </w:rPr>
      </w:pPr>
    </w:p>
    <w:p w14:paraId="57FA8557" w14:textId="77777777" w:rsidR="00E36D81" w:rsidRPr="00BC38CB" w:rsidRDefault="00E36D81" w:rsidP="00E36D81">
      <w:pPr>
        <w:keepNext/>
        <w:tabs>
          <w:tab w:val="clear" w:pos="567"/>
        </w:tabs>
        <w:spacing w:line="240" w:lineRule="auto"/>
        <w:rPr>
          <w:noProof/>
          <w:szCs w:val="22"/>
          <w:u w:val="single"/>
        </w:rPr>
      </w:pPr>
      <w:r>
        <w:rPr>
          <w:noProof/>
          <w:szCs w:val="22"/>
          <w:u w:val="single"/>
        </w:rPr>
        <w:t>Kolite ulċerattiva</w:t>
      </w:r>
    </w:p>
    <w:p w14:paraId="40DA3DA9" w14:textId="77777777" w:rsidR="00E36D81" w:rsidRDefault="00E36D81" w:rsidP="00E36D81">
      <w:pPr>
        <w:tabs>
          <w:tab w:val="clear" w:pos="567"/>
        </w:tabs>
        <w:spacing w:line="240" w:lineRule="auto"/>
        <w:rPr>
          <w:color w:val="000000"/>
          <w:szCs w:val="22"/>
          <w:lang w:eastAsia="en-US" w:bidi="ar-SA"/>
        </w:rPr>
      </w:pPr>
    </w:p>
    <w:p w14:paraId="0F7C5B2F" w14:textId="77777777" w:rsidR="00E36D81" w:rsidRPr="005370F5" w:rsidRDefault="00E36D81" w:rsidP="00E36D81">
      <w:pPr>
        <w:tabs>
          <w:tab w:val="clear" w:pos="567"/>
        </w:tabs>
        <w:spacing w:line="240" w:lineRule="auto"/>
        <w:rPr>
          <w:color w:val="000000"/>
          <w:szCs w:val="22"/>
          <w:lang w:eastAsia="en-US" w:bidi="ar-SA"/>
        </w:rPr>
      </w:pPr>
      <w:r w:rsidRPr="00C36CE3">
        <w:rPr>
          <w:color w:val="000000"/>
          <w:szCs w:val="22"/>
          <w:lang w:eastAsia="en-US" w:bidi="ar-SA"/>
        </w:rPr>
        <w:t>L-iskeda tad-doża rrakkomandata ta’</w:t>
      </w:r>
      <w:r w:rsidRPr="005370F5">
        <w:rPr>
          <w:color w:val="000000"/>
          <w:szCs w:val="22"/>
          <w:lang w:eastAsia="en-US" w:bidi="ar-SA"/>
        </w:rPr>
        <w:t xml:space="preserve"> mirikizumab fih</w:t>
      </w:r>
      <w:r w:rsidRPr="00C36CE3">
        <w:rPr>
          <w:color w:val="000000"/>
          <w:szCs w:val="22"/>
          <w:lang w:eastAsia="en-US" w:bidi="ar-SA"/>
        </w:rPr>
        <w:t>a</w:t>
      </w:r>
      <w:r w:rsidRPr="005370F5">
        <w:rPr>
          <w:color w:val="000000"/>
          <w:szCs w:val="22"/>
          <w:lang w:eastAsia="en-US" w:bidi="ar-SA"/>
        </w:rPr>
        <w:t xml:space="preserve"> 2 partijiet.</w:t>
      </w:r>
    </w:p>
    <w:p w14:paraId="30C2C4EF" w14:textId="77777777" w:rsidR="00E36D81" w:rsidRPr="005370F5" w:rsidRDefault="00E36D81" w:rsidP="00E36D81">
      <w:pPr>
        <w:tabs>
          <w:tab w:val="clear" w:pos="567"/>
        </w:tabs>
        <w:spacing w:line="240" w:lineRule="auto"/>
        <w:rPr>
          <w:color w:val="000000"/>
          <w:szCs w:val="22"/>
          <w:lang w:eastAsia="en-US" w:bidi="ar-SA"/>
        </w:rPr>
      </w:pPr>
    </w:p>
    <w:p w14:paraId="3B09DAC5" w14:textId="77777777" w:rsidR="00E36D81" w:rsidRPr="005370F5" w:rsidRDefault="00E36D81" w:rsidP="00E36D81">
      <w:pPr>
        <w:tabs>
          <w:tab w:val="clear" w:pos="567"/>
        </w:tabs>
        <w:spacing w:line="240" w:lineRule="auto"/>
        <w:rPr>
          <w:i/>
          <w:iCs/>
          <w:color w:val="000000"/>
          <w:szCs w:val="22"/>
          <w:lang w:eastAsia="en-US" w:bidi="ar-SA"/>
        </w:rPr>
      </w:pPr>
      <w:r w:rsidRPr="005370F5">
        <w:rPr>
          <w:i/>
          <w:iCs/>
          <w:color w:val="000000"/>
          <w:szCs w:val="22"/>
          <w:lang w:eastAsia="en-US" w:bidi="ar-SA"/>
        </w:rPr>
        <w:t>Doża ta’ induzzjoni</w:t>
      </w:r>
    </w:p>
    <w:p w14:paraId="041A7829" w14:textId="77777777" w:rsidR="00E36D81" w:rsidRPr="005370F5" w:rsidRDefault="00E36D81" w:rsidP="00E36D81">
      <w:pPr>
        <w:tabs>
          <w:tab w:val="clear" w:pos="567"/>
        </w:tabs>
        <w:spacing w:line="240" w:lineRule="auto"/>
        <w:rPr>
          <w:color w:val="000000"/>
          <w:szCs w:val="22"/>
          <w:u w:val="single"/>
          <w:lang w:eastAsia="en-US" w:bidi="ar-SA"/>
        </w:rPr>
      </w:pPr>
      <w:r w:rsidRPr="005370F5">
        <w:rPr>
          <w:color w:val="000000"/>
          <w:szCs w:val="22"/>
          <w:lang w:eastAsia="en-US" w:bidi="ar-SA"/>
        </w:rPr>
        <w:t>Id-doża ta’ induzzjoni hija 300</w:t>
      </w:r>
      <w:r w:rsidRPr="005370F5">
        <w:rPr>
          <w:color w:val="000000"/>
          <w:szCs w:val="22"/>
          <w:lang w:eastAsia="ja-JP" w:bidi="ar-SA"/>
        </w:rPr>
        <w:t> </w:t>
      </w:r>
      <w:r w:rsidRPr="005370F5">
        <w:rPr>
          <w:color w:val="000000"/>
          <w:szCs w:val="22"/>
          <w:lang w:eastAsia="en-US" w:bidi="ar-SA"/>
        </w:rPr>
        <w:t xml:space="preserve">mg permezz ta’ infużjoni </w:t>
      </w:r>
      <w:r w:rsidRPr="00C36CE3">
        <w:rPr>
          <w:color w:val="000000"/>
          <w:szCs w:val="22"/>
          <w:lang w:eastAsia="en-US" w:bidi="ar-SA"/>
        </w:rPr>
        <w:t xml:space="preserve">minn </w:t>
      </w:r>
      <w:r w:rsidRPr="005370F5">
        <w:rPr>
          <w:color w:val="000000"/>
          <w:szCs w:val="22"/>
          <w:lang w:eastAsia="en-US" w:bidi="ar-SA"/>
        </w:rPr>
        <w:t>ġol-vini għal tal-anqas 30 minuta fil-ġimgħat 0, 4 u 8.</w:t>
      </w:r>
    </w:p>
    <w:p w14:paraId="0680600A" w14:textId="77777777" w:rsidR="00E36D81" w:rsidRPr="00C36CE3" w:rsidRDefault="00E36D81" w:rsidP="00E36D81">
      <w:pPr>
        <w:tabs>
          <w:tab w:val="clear" w:pos="567"/>
        </w:tabs>
        <w:spacing w:line="252" w:lineRule="exact"/>
        <w:jc w:val="both"/>
        <w:rPr>
          <w:noProof/>
          <w:szCs w:val="22"/>
          <w:lang w:eastAsia="en-US" w:bidi="ar-SA"/>
        </w:rPr>
      </w:pPr>
      <w:r w:rsidRPr="00C36CE3">
        <w:rPr>
          <w:color w:val="000000"/>
          <w:szCs w:val="22"/>
          <w:lang w:eastAsia="en-US" w:bidi="ar-SA"/>
        </w:rPr>
        <w:t>(</w:t>
      </w:r>
      <w:r w:rsidRPr="00C36CE3">
        <w:rPr>
          <w:szCs w:val="22"/>
          <w:lang w:eastAsia="en-US" w:bidi="ar-SA"/>
        </w:rPr>
        <w:t xml:space="preserve">Ara </w:t>
      </w:r>
      <w:r w:rsidRPr="005370F5">
        <w:rPr>
          <w:color w:val="000000"/>
          <w:szCs w:val="22"/>
          <w:lang w:eastAsia="en-US" w:bidi="ar-SA"/>
        </w:rPr>
        <w:t xml:space="preserve">s-Sommarju tal-Karatteristiċi tal-Prodott </w:t>
      </w:r>
      <w:r w:rsidRPr="00C36CE3">
        <w:rPr>
          <w:szCs w:val="22"/>
          <w:lang w:eastAsia="en-US" w:bidi="ar-SA"/>
        </w:rPr>
        <w:t xml:space="preserve">għal Omvoh </w:t>
      </w:r>
      <w:r w:rsidRPr="00C36CE3">
        <w:rPr>
          <w:noProof/>
          <w:szCs w:val="22"/>
          <w:lang w:eastAsia="en-US" w:bidi="ar-SA"/>
        </w:rPr>
        <w:t>300</w:t>
      </w:r>
      <w:r w:rsidRPr="00C36CE3">
        <w:rPr>
          <w:iCs/>
          <w:noProof/>
          <w:szCs w:val="22"/>
          <w:lang w:eastAsia="en-US" w:bidi="ar-SA"/>
        </w:rPr>
        <w:t> </w:t>
      </w:r>
      <w:r w:rsidRPr="00C36CE3">
        <w:rPr>
          <w:noProof/>
          <w:szCs w:val="22"/>
          <w:lang w:eastAsia="en-US" w:bidi="ar-SA"/>
        </w:rPr>
        <w:t xml:space="preserve">mg konċentrat għal soluzzjoni għall-infużjoni, </w:t>
      </w:r>
      <w:r w:rsidRPr="00C36CE3">
        <w:rPr>
          <w:szCs w:val="22"/>
          <w:lang w:eastAsia="en-US" w:bidi="ar-SA"/>
        </w:rPr>
        <w:t>sezzjoni 4.2.</w:t>
      </w:r>
      <w:r w:rsidRPr="00C36CE3">
        <w:rPr>
          <w:noProof/>
          <w:szCs w:val="22"/>
          <w:lang w:eastAsia="en-US" w:bidi="ar-SA"/>
        </w:rPr>
        <w:t>)</w:t>
      </w:r>
    </w:p>
    <w:p w14:paraId="45E5F7D3" w14:textId="77777777" w:rsidR="005370F5" w:rsidRPr="005370F5" w:rsidRDefault="005370F5" w:rsidP="005370F5">
      <w:pPr>
        <w:tabs>
          <w:tab w:val="clear" w:pos="567"/>
        </w:tabs>
        <w:spacing w:line="252" w:lineRule="exact"/>
        <w:rPr>
          <w:color w:val="000000"/>
          <w:szCs w:val="22"/>
          <w:lang w:eastAsia="en-US" w:bidi="ar-SA"/>
        </w:rPr>
      </w:pPr>
    </w:p>
    <w:p w14:paraId="22612389" w14:textId="77777777" w:rsidR="005370F5" w:rsidRPr="005370F5" w:rsidRDefault="005370F5" w:rsidP="005370F5">
      <w:pPr>
        <w:keepNext/>
        <w:tabs>
          <w:tab w:val="clear" w:pos="567"/>
        </w:tabs>
        <w:spacing w:line="252" w:lineRule="exact"/>
        <w:rPr>
          <w:i/>
          <w:iCs/>
          <w:color w:val="000000"/>
          <w:szCs w:val="22"/>
          <w:lang w:eastAsia="en-US" w:bidi="ar-SA"/>
        </w:rPr>
      </w:pPr>
      <w:r w:rsidRPr="005370F5">
        <w:rPr>
          <w:i/>
          <w:iCs/>
          <w:color w:val="000000"/>
          <w:szCs w:val="22"/>
          <w:lang w:eastAsia="en-US" w:bidi="ar-SA"/>
        </w:rPr>
        <w:t>Doża ta’ manteniment</w:t>
      </w:r>
    </w:p>
    <w:p w14:paraId="1DACD056" w14:textId="52A0CAE2" w:rsidR="0050091D" w:rsidRPr="000213B8" w:rsidRDefault="005370F5" w:rsidP="0050091D">
      <w:pPr>
        <w:keepNext/>
        <w:tabs>
          <w:tab w:val="clear" w:pos="567"/>
        </w:tabs>
        <w:spacing w:line="252" w:lineRule="exact"/>
        <w:rPr>
          <w:ins w:id="52" w:author="Author"/>
          <w:color w:val="000000"/>
          <w:szCs w:val="22"/>
          <w:lang w:eastAsia="en-US" w:bidi="ar-SA"/>
        </w:rPr>
      </w:pPr>
      <w:r w:rsidRPr="005370F5">
        <w:rPr>
          <w:color w:val="000000"/>
          <w:szCs w:val="22"/>
          <w:lang w:eastAsia="en-US" w:bidi="ar-SA"/>
        </w:rPr>
        <w:t>Id-doża ta’ manteniment hija 200</w:t>
      </w:r>
      <w:r w:rsidRPr="005370F5">
        <w:rPr>
          <w:color w:val="000000"/>
          <w:szCs w:val="22"/>
          <w:lang w:eastAsia="ja-JP" w:bidi="ar-SA"/>
        </w:rPr>
        <w:t> </w:t>
      </w:r>
      <w:r w:rsidRPr="005370F5">
        <w:rPr>
          <w:color w:val="000000"/>
          <w:szCs w:val="22"/>
          <w:lang w:eastAsia="en-US" w:bidi="ar-SA"/>
        </w:rPr>
        <w:t xml:space="preserve">mg </w:t>
      </w:r>
      <w:del w:id="53" w:author="Author">
        <w:r w:rsidRPr="005370F5" w:rsidDel="0050091D">
          <w:rPr>
            <w:color w:val="000000"/>
            <w:szCs w:val="22"/>
            <w:lang w:eastAsia="en-US" w:bidi="ar-SA"/>
          </w:rPr>
          <w:delText>(jiġifieri żewġ siringi mimlij</w:delText>
        </w:r>
        <w:r w:rsidR="002830AC" w:rsidRPr="00C36CE3" w:rsidDel="0050091D">
          <w:rPr>
            <w:color w:val="000000"/>
            <w:szCs w:val="22"/>
            <w:lang w:eastAsia="en-US" w:bidi="ar-SA"/>
          </w:rPr>
          <w:delText>in</w:delText>
        </w:r>
        <w:r w:rsidRPr="005370F5" w:rsidDel="0050091D">
          <w:rPr>
            <w:color w:val="000000"/>
            <w:szCs w:val="22"/>
            <w:lang w:eastAsia="en-US" w:bidi="ar-SA"/>
          </w:rPr>
          <w:delText xml:space="preserve"> għal-lest jew żewġ pinen mimlijin għal-lest) </w:delText>
        </w:r>
      </w:del>
      <w:r w:rsidRPr="005370F5">
        <w:rPr>
          <w:color w:val="000000"/>
          <w:szCs w:val="22"/>
          <w:lang w:eastAsia="en-US" w:bidi="ar-SA"/>
        </w:rPr>
        <w:t xml:space="preserve">permezz ta’ injezzjoni taħt il-ġilda kull 4 ġimgħat wara t-tlestija </w:t>
      </w:r>
      <w:r w:rsidR="002830AC" w:rsidRPr="00C36CE3">
        <w:rPr>
          <w:color w:val="000000"/>
          <w:szCs w:val="22"/>
          <w:lang w:eastAsia="en-US" w:bidi="ar-SA"/>
        </w:rPr>
        <w:t>tad-dożaġġ</w:t>
      </w:r>
      <w:r w:rsidRPr="005370F5">
        <w:rPr>
          <w:color w:val="000000"/>
          <w:szCs w:val="22"/>
          <w:lang w:eastAsia="en-US" w:bidi="ar-SA"/>
        </w:rPr>
        <w:t xml:space="preserve"> ta</w:t>
      </w:r>
      <w:r w:rsidR="002830AC" w:rsidRPr="00C36CE3">
        <w:rPr>
          <w:color w:val="000000"/>
          <w:szCs w:val="22"/>
          <w:lang w:eastAsia="en-US" w:bidi="ar-SA"/>
        </w:rPr>
        <w:t>l-</w:t>
      </w:r>
      <w:r w:rsidRPr="005370F5">
        <w:rPr>
          <w:color w:val="000000"/>
          <w:szCs w:val="22"/>
          <w:lang w:eastAsia="en-US" w:bidi="ar-SA"/>
        </w:rPr>
        <w:t>induzzjoni.</w:t>
      </w:r>
      <w:ins w:id="54" w:author="Author">
        <w:r w:rsidR="0050091D" w:rsidRPr="0050091D">
          <w:rPr>
            <w:color w:val="000000"/>
            <w:szCs w:val="22"/>
            <w:lang w:eastAsia="en-US" w:bidi="ar-SA"/>
          </w:rPr>
          <w:t xml:space="preserve"> </w:t>
        </w:r>
        <w:r w:rsidR="0050091D">
          <w:rPr>
            <w:color w:val="000000"/>
            <w:szCs w:val="22"/>
            <w:lang w:eastAsia="en-US" w:bidi="ar-SA"/>
          </w:rPr>
          <w:t>Tista’ tingħata jew bħala żewġ siringi mimlijin għal-lest jew żewġ pinen mimlijin għal-lest ta’ 100 mg kull waħda, jew bħala siringa waħda mimlija għal-lest jew pinna waħda mimlija għal-lest ta’ 200 mg.</w:t>
        </w:r>
      </w:ins>
    </w:p>
    <w:p w14:paraId="039CF5FF" w14:textId="46A06A21" w:rsidR="005370F5" w:rsidRPr="005370F5" w:rsidDel="0050091D" w:rsidRDefault="005370F5" w:rsidP="005370F5">
      <w:pPr>
        <w:keepNext/>
        <w:tabs>
          <w:tab w:val="clear" w:pos="567"/>
        </w:tabs>
        <w:spacing w:line="252" w:lineRule="exact"/>
        <w:rPr>
          <w:del w:id="55" w:author="Author"/>
          <w:color w:val="000000"/>
          <w:szCs w:val="22"/>
          <w:lang w:eastAsia="en-US" w:bidi="ar-SA"/>
        </w:rPr>
      </w:pPr>
    </w:p>
    <w:p w14:paraId="3795E618" w14:textId="77777777" w:rsidR="005370F5" w:rsidRPr="005370F5" w:rsidRDefault="005370F5" w:rsidP="005370F5">
      <w:pPr>
        <w:tabs>
          <w:tab w:val="clear" w:pos="567"/>
        </w:tabs>
        <w:spacing w:line="252" w:lineRule="exact"/>
        <w:rPr>
          <w:color w:val="000000"/>
          <w:szCs w:val="22"/>
          <w:lang w:eastAsia="en-US" w:bidi="ar-SA"/>
        </w:rPr>
      </w:pPr>
    </w:p>
    <w:p w14:paraId="0CA8F1E0" w14:textId="5F59D44C" w:rsidR="005370F5" w:rsidRPr="005370F5" w:rsidRDefault="005370F5" w:rsidP="005370F5">
      <w:pPr>
        <w:tabs>
          <w:tab w:val="clear" w:pos="567"/>
        </w:tabs>
        <w:spacing w:line="240" w:lineRule="auto"/>
        <w:rPr>
          <w:color w:val="000000"/>
          <w:lang w:eastAsia="en-US" w:bidi="ar-SA"/>
        </w:rPr>
      </w:pPr>
      <w:r w:rsidRPr="005370F5">
        <w:rPr>
          <w:color w:val="000000"/>
          <w:lang w:eastAsia="en-US" w:bidi="ar-SA"/>
        </w:rPr>
        <w:t xml:space="preserve">Il-pazjenti għandhom jiġu evalwati wara </w:t>
      </w:r>
      <w:r w:rsidR="00971CBE" w:rsidRPr="00C36CE3">
        <w:rPr>
          <w:color w:val="000000"/>
          <w:lang w:eastAsia="en-US" w:bidi="ar-SA"/>
        </w:rPr>
        <w:t xml:space="preserve">d-dożaġġ ta’ induzzjoni ta’ </w:t>
      </w:r>
      <w:r w:rsidRPr="005370F5">
        <w:rPr>
          <w:color w:val="000000"/>
          <w:lang w:eastAsia="en-US" w:bidi="ar-SA"/>
        </w:rPr>
        <w:t>12</w:t>
      </w:r>
      <w:r w:rsidRPr="005370F5">
        <w:rPr>
          <w:color w:val="000000"/>
          <w:lang w:eastAsia="en-US" w:bidi="ar-SA"/>
        </w:rPr>
        <w:noBreakHyphen/>
        <w:t>il ġimgħ</w:t>
      </w:r>
      <w:r w:rsidR="00971CBE" w:rsidRPr="00C36CE3">
        <w:rPr>
          <w:color w:val="000000"/>
          <w:lang w:eastAsia="en-US" w:bidi="ar-SA"/>
        </w:rPr>
        <w:t>a</w:t>
      </w:r>
      <w:r w:rsidRPr="005370F5">
        <w:rPr>
          <w:color w:val="000000"/>
          <w:lang w:eastAsia="en-US" w:bidi="ar-SA"/>
        </w:rPr>
        <w:t xml:space="preserve"> u jekk ikun hemm rispons terapewtiku adegwat, jibdew il-proċess ta’ bidla għad-doża ta’ manteniment. Għall-pazjenti li ma jiksbux benefiċċju terapewtiku adegwat fit-12</w:t>
      </w:r>
      <w:r w:rsidRPr="005370F5">
        <w:rPr>
          <w:color w:val="000000"/>
          <w:lang w:eastAsia="en-US" w:bidi="ar-SA"/>
        </w:rPr>
        <w:noBreakHyphen/>
        <w:t>il ġimgħa ta’ għoti ta’ dożi ta’ induzzjoni, mirikizumab 300 mg permezz ta’ infużjoni minn ġol-vini jista’ jitkompla fil-ġimgħat</w:t>
      </w:r>
      <w:r w:rsidRPr="005370F5">
        <w:rPr>
          <w:i/>
          <w:color w:val="000000"/>
          <w:szCs w:val="22"/>
          <w:lang w:eastAsia="en-US" w:bidi="ar-SA"/>
        </w:rPr>
        <w:t> </w:t>
      </w:r>
      <w:r w:rsidRPr="005370F5">
        <w:rPr>
          <w:color w:val="000000"/>
          <w:lang w:eastAsia="en-US" w:bidi="ar-SA"/>
        </w:rPr>
        <w:t>12, 16 u 20 (terapija estiża ta’ induzzjoni). Jekk jinkiseb benefiċċju ter</w:t>
      </w:r>
      <w:r w:rsidR="00971CBE" w:rsidRPr="00C36CE3">
        <w:rPr>
          <w:color w:val="000000"/>
          <w:lang w:eastAsia="en-US" w:bidi="ar-SA"/>
        </w:rPr>
        <w:t>a</w:t>
      </w:r>
      <w:r w:rsidRPr="005370F5">
        <w:rPr>
          <w:color w:val="000000"/>
          <w:lang w:eastAsia="en-US" w:bidi="ar-SA"/>
        </w:rPr>
        <w:t xml:space="preserve">pewtiku bit-terapija addizzjonali minn ġol-vini, il-pazjenti jistgħu jibdew l-għoti tad-dożi </w:t>
      </w:r>
      <w:r w:rsidRPr="005370F5">
        <w:rPr>
          <w:lang w:eastAsia="en-US" w:bidi="ar-SA"/>
        </w:rPr>
        <w:t>(200</w:t>
      </w:r>
      <w:r w:rsidRPr="005370F5">
        <w:rPr>
          <w:i/>
          <w:color w:val="000000"/>
          <w:szCs w:val="22"/>
          <w:lang w:eastAsia="en-US" w:bidi="ar-SA"/>
        </w:rPr>
        <w:t> </w:t>
      </w:r>
      <w:r w:rsidRPr="005370F5">
        <w:rPr>
          <w:lang w:eastAsia="en-US" w:bidi="ar-SA"/>
        </w:rPr>
        <w:t xml:space="preserve">mg) </w:t>
      </w:r>
      <w:r w:rsidRPr="005370F5">
        <w:rPr>
          <w:color w:val="000000"/>
          <w:lang w:eastAsia="en-US" w:bidi="ar-SA"/>
        </w:rPr>
        <w:t xml:space="preserve">ta’ manteniment ta’ </w:t>
      </w:r>
      <w:r w:rsidRPr="005370F5">
        <w:rPr>
          <w:lang w:eastAsia="en-US" w:bidi="ar-SA"/>
        </w:rPr>
        <w:t xml:space="preserve">mirikizumab taħt il-ġilda kull 4 ġimgħat, jibdew minn ġimgħa 24. </w:t>
      </w:r>
      <w:r w:rsidRPr="005370F5">
        <w:rPr>
          <w:color w:val="000000"/>
          <w:lang w:eastAsia="en-US" w:bidi="ar-SA"/>
        </w:rPr>
        <w:t>Mirikizumab għandu jitwaqqaf f’pazjenti li ma jurux xhieda ta’ benefiċċju terapewtiku għat-terapija estiża ta’ induzzjoni sa ġimgħa</w:t>
      </w:r>
      <w:r w:rsidRPr="005370F5">
        <w:rPr>
          <w:color w:val="000000"/>
          <w:szCs w:val="22"/>
          <w:lang w:eastAsia="en-US" w:bidi="ar-SA"/>
        </w:rPr>
        <w:t> </w:t>
      </w:r>
      <w:r w:rsidRPr="005370F5">
        <w:rPr>
          <w:color w:val="000000"/>
          <w:lang w:eastAsia="en-US" w:bidi="ar-SA"/>
        </w:rPr>
        <w:t>24.</w:t>
      </w:r>
    </w:p>
    <w:p w14:paraId="4853D8F8" w14:textId="77777777" w:rsidR="005370F5" w:rsidRPr="005370F5" w:rsidRDefault="005370F5" w:rsidP="005370F5">
      <w:pPr>
        <w:tabs>
          <w:tab w:val="clear" w:pos="567"/>
        </w:tabs>
        <w:spacing w:line="240" w:lineRule="auto"/>
        <w:rPr>
          <w:color w:val="000000"/>
          <w:sz w:val="24"/>
          <w:szCs w:val="22"/>
          <w:lang w:eastAsia="en-US" w:bidi="ar-SA"/>
        </w:rPr>
      </w:pPr>
    </w:p>
    <w:p w14:paraId="53B77D95" w14:textId="77777777" w:rsidR="005370F5" w:rsidRPr="005370F5" w:rsidRDefault="005370F5" w:rsidP="005370F5">
      <w:pPr>
        <w:tabs>
          <w:tab w:val="clear" w:pos="567"/>
        </w:tabs>
        <w:spacing w:line="240" w:lineRule="auto"/>
        <w:rPr>
          <w:color w:val="000000"/>
          <w:szCs w:val="22"/>
          <w:lang w:eastAsia="en-US" w:bidi="ar-SA"/>
        </w:rPr>
      </w:pPr>
      <w:r w:rsidRPr="005370F5">
        <w:rPr>
          <w:color w:val="000000"/>
          <w:szCs w:val="22"/>
          <w:lang w:eastAsia="en-US" w:bidi="ar-SA"/>
        </w:rPr>
        <w:t>Pazjenti b’telf ta’ rispons terapewtiku matul it-trattament ta’ manteniment jistgħu jirċievu 300</w:t>
      </w:r>
      <w:r w:rsidRPr="005370F5">
        <w:rPr>
          <w:rFonts w:ascii="Arial" w:hAnsi="Arial"/>
          <w:i/>
          <w:color w:val="000000"/>
          <w:sz w:val="20"/>
          <w:szCs w:val="22"/>
          <w:lang w:eastAsia="en-US" w:bidi="ar-SA"/>
        </w:rPr>
        <w:t> </w:t>
      </w:r>
      <w:r w:rsidRPr="005370F5">
        <w:rPr>
          <w:color w:val="000000"/>
          <w:szCs w:val="22"/>
          <w:lang w:eastAsia="en-US" w:bidi="ar-SA"/>
        </w:rPr>
        <w:t>mg mirikizumab permezz ta’ infużjoni minn ġol-vini kull 4</w:t>
      </w:r>
      <w:r w:rsidRPr="005370F5">
        <w:rPr>
          <w:rFonts w:ascii="Arial" w:hAnsi="Arial"/>
          <w:i/>
          <w:color w:val="000000"/>
          <w:sz w:val="20"/>
          <w:szCs w:val="22"/>
          <w:lang w:eastAsia="en-US" w:bidi="ar-SA"/>
        </w:rPr>
        <w:t> </w:t>
      </w:r>
      <w:r w:rsidRPr="005370F5">
        <w:rPr>
          <w:color w:val="000000"/>
          <w:szCs w:val="22"/>
          <w:lang w:eastAsia="en-US" w:bidi="ar-SA"/>
        </w:rPr>
        <w:t>ġimgħat, għal total ta’ 3 dożi (induzzjoni mill-ġdid). Jekk jinkiseb benefiċċju kliniku minn din it-terapija addizzjonali minn ġol-vini, il-pazjenti jistgħu jkomplu l-għoti ta’ dożi ta’ mirikizumab taħt il-ġilda kull 4 ġimgħat. L-effikaċja u s-sigurtà ta’ terapija ripetuta ta’ induzzjoni mill-ġdid għadhom ma ġewx evalwati.</w:t>
      </w:r>
    </w:p>
    <w:p w14:paraId="41598EA7" w14:textId="77777777" w:rsidR="005370F5" w:rsidRPr="005370F5" w:rsidRDefault="005370F5" w:rsidP="005370F5">
      <w:pPr>
        <w:tabs>
          <w:tab w:val="clear" w:pos="567"/>
        </w:tabs>
        <w:spacing w:line="240" w:lineRule="auto"/>
        <w:rPr>
          <w:color w:val="000000"/>
          <w:szCs w:val="22"/>
          <w:lang w:eastAsia="en-US" w:bidi="ar-SA"/>
        </w:rPr>
      </w:pPr>
    </w:p>
    <w:p w14:paraId="21169861" w14:textId="77777777" w:rsidR="00E36D81" w:rsidRPr="00085091" w:rsidRDefault="00E36D81" w:rsidP="00E36D81">
      <w:pPr>
        <w:tabs>
          <w:tab w:val="clear" w:pos="567"/>
        </w:tabs>
        <w:spacing w:line="240" w:lineRule="auto"/>
        <w:rPr>
          <w:i/>
          <w:iCs/>
          <w:szCs w:val="22"/>
          <w:lang w:val="en-US"/>
        </w:rPr>
      </w:pPr>
      <w:r>
        <w:rPr>
          <w:i/>
          <w:iCs/>
          <w:szCs w:val="22"/>
        </w:rPr>
        <w:t>Doża maqbuża</w:t>
      </w:r>
    </w:p>
    <w:p w14:paraId="7AE08100" w14:textId="77777777" w:rsidR="00E36D81" w:rsidRPr="00C36CE3" w:rsidRDefault="00E36D81" w:rsidP="00E36D81">
      <w:pPr>
        <w:tabs>
          <w:tab w:val="clear" w:pos="567"/>
        </w:tabs>
        <w:spacing w:line="240" w:lineRule="auto"/>
        <w:rPr>
          <w:color w:val="000000"/>
          <w:szCs w:val="22"/>
          <w:lang w:eastAsia="en-US" w:bidi="ar-SA"/>
        </w:rPr>
      </w:pPr>
      <w:r w:rsidRPr="00C36CE3">
        <w:rPr>
          <w:color w:val="000000"/>
          <w:szCs w:val="22"/>
          <w:lang w:eastAsia="en-US" w:bidi="ar-SA"/>
        </w:rPr>
        <w:t>F’każ ta’ doża maqbuża, agħti struzzjonijiet lil pazjenti biex jinjettaw kemm jista’ jkun malajr. Wara dan, ikomplu l-għoti tad-dożi kull 4 ġimgħat.</w:t>
      </w:r>
    </w:p>
    <w:p w14:paraId="11C1CCF2" w14:textId="77777777" w:rsidR="00E36D81" w:rsidRDefault="00E36D81" w:rsidP="00E36D81">
      <w:pPr>
        <w:keepNext/>
        <w:tabs>
          <w:tab w:val="clear" w:pos="567"/>
        </w:tabs>
        <w:spacing w:line="240" w:lineRule="auto"/>
        <w:rPr>
          <w:i/>
          <w:iCs/>
          <w:szCs w:val="22"/>
          <w:u w:val="single"/>
        </w:rPr>
      </w:pPr>
    </w:p>
    <w:p w14:paraId="52E021C6" w14:textId="77777777" w:rsidR="00E36D81" w:rsidRPr="00636B81" w:rsidRDefault="00E36D81" w:rsidP="00E36D81">
      <w:pPr>
        <w:keepNext/>
        <w:tabs>
          <w:tab w:val="clear" w:pos="567"/>
        </w:tabs>
        <w:spacing w:line="240" w:lineRule="auto"/>
        <w:rPr>
          <w:i/>
          <w:iCs/>
          <w:szCs w:val="22"/>
          <w:u w:val="single"/>
        </w:rPr>
      </w:pPr>
      <w:r>
        <w:rPr>
          <w:i/>
          <w:iCs/>
          <w:szCs w:val="22"/>
          <w:u w:val="single"/>
        </w:rPr>
        <w:t xml:space="preserve">Marda ta’ </w:t>
      </w:r>
      <w:r w:rsidRPr="00636B81">
        <w:rPr>
          <w:i/>
          <w:iCs/>
          <w:szCs w:val="22"/>
          <w:u w:val="single"/>
        </w:rPr>
        <w:t>Crohn</w:t>
      </w:r>
    </w:p>
    <w:p w14:paraId="7B7C9C2B" w14:textId="77777777" w:rsidR="00E36D81" w:rsidRPr="00152DED" w:rsidRDefault="00E36D81" w:rsidP="00E36D81">
      <w:pPr>
        <w:keepNext/>
        <w:tabs>
          <w:tab w:val="clear" w:pos="567"/>
        </w:tabs>
        <w:spacing w:line="240" w:lineRule="auto"/>
        <w:rPr>
          <w:szCs w:val="22"/>
          <w:u w:val="single"/>
        </w:rPr>
      </w:pPr>
    </w:p>
    <w:p w14:paraId="76800565" w14:textId="77777777" w:rsidR="00E36D81" w:rsidRPr="00152DED" w:rsidRDefault="00E36D81" w:rsidP="00E36D81">
      <w:pPr>
        <w:pStyle w:val="PLRTextUnindented"/>
        <w:rPr>
          <w:rFonts w:ascii="Times New Roman" w:hAnsi="Times New Roman"/>
          <w:sz w:val="22"/>
          <w:szCs w:val="22"/>
        </w:rPr>
      </w:pPr>
      <w:r w:rsidRPr="00D3279C">
        <w:rPr>
          <w:rFonts w:ascii="Times New Roman" w:hAnsi="Times New Roman"/>
          <w:sz w:val="22"/>
          <w:szCs w:val="22"/>
          <w:lang w:bidi="mt-MT"/>
        </w:rPr>
        <w:t>L-iskeda tad-doża rrakkomandata ta’ mirikizumab fiha 2 partijiet.</w:t>
      </w:r>
    </w:p>
    <w:p w14:paraId="285BE390" w14:textId="77777777" w:rsidR="00E36D81" w:rsidRPr="00152DED" w:rsidRDefault="00E36D81" w:rsidP="00E36D81">
      <w:pPr>
        <w:pStyle w:val="PLRTextUnindented"/>
        <w:rPr>
          <w:rFonts w:ascii="Times New Roman" w:hAnsi="Times New Roman"/>
          <w:sz w:val="22"/>
          <w:szCs w:val="22"/>
        </w:rPr>
      </w:pPr>
    </w:p>
    <w:p w14:paraId="6835C621" w14:textId="77777777" w:rsidR="00E36D81" w:rsidRPr="00D3279C" w:rsidRDefault="00E36D81" w:rsidP="00E36D81">
      <w:pPr>
        <w:pStyle w:val="PLRTextUnindented"/>
        <w:rPr>
          <w:rFonts w:ascii="Times New Roman" w:hAnsi="Times New Roman"/>
          <w:i/>
          <w:sz w:val="22"/>
          <w:szCs w:val="22"/>
        </w:rPr>
      </w:pPr>
      <w:r w:rsidRPr="00D3279C">
        <w:rPr>
          <w:rFonts w:ascii="Times New Roman" w:hAnsi="Times New Roman"/>
          <w:i/>
          <w:sz w:val="22"/>
          <w:szCs w:val="22"/>
        </w:rPr>
        <w:t>Doża ta’ induzzjoni</w:t>
      </w:r>
    </w:p>
    <w:p w14:paraId="71FED061" w14:textId="77777777" w:rsidR="00E36D81" w:rsidRPr="00152DED" w:rsidRDefault="00E36D81" w:rsidP="00E36D81">
      <w:pPr>
        <w:pStyle w:val="PLRTextUnindented"/>
        <w:rPr>
          <w:rFonts w:ascii="Times New Roman" w:hAnsi="Times New Roman"/>
          <w:sz w:val="22"/>
          <w:szCs w:val="22"/>
          <w:u w:val="single"/>
        </w:rPr>
      </w:pPr>
      <w:r w:rsidRPr="002D29DC">
        <w:rPr>
          <w:rFonts w:ascii="Times New Roman" w:hAnsi="Times New Roman"/>
          <w:iCs/>
          <w:sz w:val="22"/>
          <w:szCs w:val="22"/>
        </w:rPr>
        <w:lastRenderedPageBreak/>
        <w:t>Id-doża ta’ induzzjoni hija</w:t>
      </w:r>
      <w:r w:rsidRPr="00D3279C">
        <w:rPr>
          <w:rFonts w:ascii="Times New Roman" w:hAnsi="Times New Roman"/>
          <w:i/>
          <w:sz w:val="22"/>
          <w:szCs w:val="22"/>
        </w:rPr>
        <w:t xml:space="preserve"> </w:t>
      </w:r>
      <w:r w:rsidRPr="00152DED">
        <w:rPr>
          <w:rFonts w:ascii="Times New Roman" w:hAnsi="Times New Roman"/>
          <w:sz w:val="22"/>
          <w:szCs w:val="22"/>
        </w:rPr>
        <w:t>900</w:t>
      </w:r>
      <w:r w:rsidRPr="00152DED">
        <w:rPr>
          <w:rFonts w:ascii="Times New Roman" w:hAnsi="Times New Roman"/>
          <w:sz w:val="22"/>
          <w:szCs w:val="22"/>
          <w:lang w:eastAsia="ja-JP"/>
        </w:rPr>
        <w:t> </w:t>
      </w:r>
      <w:r w:rsidRPr="00152DED">
        <w:rPr>
          <w:rFonts w:ascii="Times New Roman" w:hAnsi="Times New Roman"/>
          <w:sz w:val="22"/>
          <w:szCs w:val="22"/>
        </w:rPr>
        <w:t xml:space="preserve">mg (3 </w:t>
      </w:r>
      <w:r>
        <w:rPr>
          <w:rFonts w:ascii="Times New Roman" w:hAnsi="Times New Roman"/>
          <w:sz w:val="22"/>
          <w:szCs w:val="22"/>
        </w:rPr>
        <w:t>kunjetti ta’</w:t>
      </w:r>
      <w:r w:rsidRPr="00152DED">
        <w:rPr>
          <w:rFonts w:ascii="Times New Roman" w:hAnsi="Times New Roman"/>
          <w:sz w:val="22"/>
          <w:szCs w:val="22"/>
        </w:rPr>
        <w:t xml:space="preserve"> 300 mg</w:t>
      </w:r>
      <w:r>
        <w:rPr>
          <w:rFonts w:ascii="Times New Roman" w:hAnsi="Times New Roman"/>
          <w:sz w:val="22"/>
          <w:szCs w:val="22"/>
        </w:rPr>
        <w:t xml:space="preserve"> il-wieħed</w:t>
      </w:r>
      <w:r w:rsidRPr="00152DED">
        <w:rPr>
          <w:rFonts w:ascii="Times New Roman" w:hAnsi="Times New Roman"/>
          <w:sz w:val="22"/>
          <w:szCs w:val="22"/>
        </w:rPr>
        <w:t xml:space="preserve">) </w:t>
      </w:r>
      <w:r w:rsidRPr="00D3279C">
        <w:rPr>
          <w:rFonts w:ascii="Times New Roman" w:hAnsi="Times New Roman"/>
          <w:sz w:val="22"/>
          <w:szCs w:val="22"/>
          <w:lang w:bidi="mt-MT"/>
        </w:rPr>
        <w:t>permezz ta’ infużjoni ġol-vini għal tal-anqas</w:t>
      </w:r>
      <w:r w:rsidRPr="00152DED">
        <w:rPr>
          <w:rFonts w:ascii="Times New Roman" w:hAnsi="Times New Roman"/>
          <w:sz w:val="22"/>
          <w:szCs w:val="22"/>
        </w:rPr>
        <w:t xml:space="preserve"> 90</w:t>
      </w:r>
      <w:r w:rsidRPr="00152DED">
        <w:rPr>
          <w:rFonts w:ascii="Times New Roman" w:hAnsi="Times New Roman"/>
          <w:sz w:val="22"/>
          <w:szCs w:val="22"/>
          <w:lang w:eastAsia="ja-JP"/>
        </w:rPr>
        <w:t> </w:t>
      </w:r>
      <w:r w:rsidRPr="00152DED">
        <w:rPr>
          <w:rFonts w:ascii="Times New Roman" w:hAnsi="Times New Roman"/>
          <w:sz w:val="22"/>
          <w:szCs w:val="22"/>
        </w:rPr>
        <w:t>minut</w:t>
      </w:r>
      <w:r>
        <w:rPr>
          <w:rFonts w:ascii="Times New Roman" w:hAnsi="Times New Roman"/>
          <w:sz w:val="22"/>
          <w:szCs w:val="22"/>
        </w:rPr>
        <w:t>a</w:t>
      </w:r>
      <w:r w:rsidRPr="00152DED">
        <w:rPr>
          <w:rFonts w:ascii="Times New Roman" w:hAnsi="Times New Roman"/>
          <w:sz w:val="22"/>
          <w:szCs w:val="22"/>
        </w:rPr>
        <w:t xml:space="preserve"> </w:t>
      </w:r>
      <w:r>
        <w:rPr>
          <w:rFonts w:ascii="Times New Roman" w:hAnsi="Times New Roman"/>
          <w:sz w:val="22"/>
          <w:szCs w:val="22"/>
        </w:rPr>
        <w:t>fil-ġimgħat</w:t>
      </w:r>
      <w:r w:rsidRPr="00152DED">
        <w:rPr>
          <w:rFonts w:ascii="Times New Roman" w:hAnsi="Times New Roman"/>
          <w:sz w:val="22"/>
          <w:szCs w:val="22"/>
        </w:rPr>
        <w:t xml:space="preserve"> 0, 4 </w:t>
      </w:r>
      <w:r>
        <w:rPr>
          <w:rFonts w:ascii="Times New Roman" w:hAnsi="Times New Roman"/>
          <w:sz w:val="22"/>
          <w:szCs w:val="22"/>
        </w:rPr>
        <w:t>u</w:t>
      </w:r>
      <w:r w:rsidRPr="00152DED">
        <w:rPr>
          <w:rFonts w:ascii="Times New Roman" w:hAnsi="Times New Roman"/>
          <w:sz w:val="22"/>
          <w:szCs w:val="22"/>
        </w:rPr>
        <w:t xml:space="preserve"> 8.</w:t>
      </w:r>
    </w:p>
    <w:p w14:paraId="578D04C2" w14:textId="77777777" w:rsidR="00E36D81" w:rsidRDefault="00E36D81" w:rsidP="00E36D81">
      <w:pPr>
        <w:pStyle w:val="PLRTextUnindented"/>
        <w:rPr>
          <w:rFonts w:ascii="Times New Roman" w:hAnsi="Times New Roman"/>
          <w:noProof/>
          <w:sz w:val="22"/>
          <w:szCs w:val="22"/>
        </w:rPr>
      </w:pPr>
      <w:r w:rsidRPr="00964BA9">
        <w:rPr>
          <w:rFonts w:ascii="Times New Roman" w:hAnsi="Times New Roman"/>
          <w:sz w:val="22"/>
          <w:szCs w:val="22"/>
        </w:rPr>
        <w:t>(</w:t>
      </w:r>
      <w:r>
        <w:rPr>
          <w:rFonts w:ascii="Times New Roman" w:hAnsi="Times New Roman"/>
          <w:sz w:val="22"/>
          <w:szCs w:val="22"/>
        </w:rPr>
        <w:t xml:space="preserve">Ara s-Sommarju tal-Karatteristiċi tal-Prodott għal </w:t>
      </w:r>
      <w:r w:rsidRPr="00572657">
        <w:rPr>
          <w:rFonts w:ascii="Times New Roman" w:hAnsi="Times New Roman"/>
          <w:sz w:val="22"/>
          <w:szCs w:val="22"/>
        </w:rPr>
        <w:t xml:space="preserve">Omvoh </w:t>
      </w:r>
      <w:r w:rsidRPr="00572657">
        <w:rPr>
          <w:rFonts w:ascii="Times New Roman" w:hAnsi="Times New Roman"/>
          <w:noProof/>
          <w:sz w:val="22"/>
          <w:szCs w:val="22"/>
        </w:rPr>
        <w:t>300</w:t>
      </w:r>
      <w:r w:rsidRPr="00572657">
        <w:rPr>
          <w:rFonts w:ascii="Times New Roman" w:hAnsi="Times New Roman"/>
          <w:iCs/>
          <w:noProof/>
          <w:sz w:val="22"/>
          <w:szCs w:val="22"/>
        </w:rPr>
        <w:t> </w:t>
      </w:r>
      <w:r w:rsidRPr="00572657">
        <w:rPr>
          <w:rFonts w:ascii="Times New Roman" w:hAnsi="Times New Roman"/>
          <w:noProof/>
          <w:sz w:val="22"/>
          <w:szCs w:val="22"/>
        </w:rPr>
        <w:t xml:space="preserve">mg </w:t>
      </w:r>
      <w:r>
        <w:rPr>
          <w:rFonts w:ascii="Times New Roman" w:hAnsi="Times New Roman"/>
          <w:noProof/>
          <w:sz w:val="22"/>
          <w:szCs w:val="22"/>
        </w:rPr>
        <w:t xml:space="preserve">konċentrat għal soluzzjoni għall-infużjoni, </w:t>
      </w:r>
      <w:r w:rsidRPr="000F4448">
        <w:rPr>
          <w:rFonts w:ascii="Times New Roman" w:hAnsi="Times New Roman"/>
          <w:sz w:val="22"/>
          <w:szCs w:val="22"/>
        </w:rPr>
        <w:t>se</w:t>
      </w:r>
      <w:r>
        <w:rPr>
          <w:rFonts w:ascii="Times New Roman" w:hAnsi="Times New Roman"/>
          <w:sz w:val="22"/>
          <w:szCs w:val="22"/>
        </w:rPr>
        <w:t>zzjoni </w:t>
      </w:r>
      <w:r w:rsidRPr="000F4448">
        <w:rPr>
          <w:rFonts w:ascii="Times New Roman" w:hAnsi="Times New Roman"/>
          <w:sz w:val="22"/>
          <w:szCs w:val="22"/>
        </w:rPr>
        <w:t>4.2</w:t>
      </w:r>
      <w:r>
        <w:rPr>
          <w:rFonts w:ascii="Times New Roman" w:hAnsi="Times New Roman"/>
          <w:sz w:val="22"/>
          <w:szCs w:val="22"/>
        </w:rPr>
        <w:t>.</w:t>
      </w:r>
      <w:r w:rsidRPr="00572657">
        <w:rPr>
          <w:rFonts w:ascii="Times New Roman" w:hAnsi="Times New Roman"/>
          <w:noProof/>
          <w:sz w:val="22"/>
          <w:szCs w:val="22"/>
        </w:rPr>
        <w:t>)</w:t>
      </w:r>
    </w:p>
    <w:p w14:paraId="57FC797E" w14:textId="77777777" w:rsidR="00E36D81" w:rsidRDefault="00E36D81" w:rsidP="00E36D81">
      <w:pPr>
        <w:pStyle w:val="PLRTextUnindented"/>
        <w:rPr>
          <w:rFonts w:ascii="Times New Roman" w:hAnsi="Times New Roman"/>
          <w:noProof/>
          <w:sz w:val="22"/>
          <w:szCs w:val="22"/>
        </w:rPr>
      </w:pPr>
    </w:p>
    <w:p w14:paraId="0BCDA9A6" w14:textId="77777777" w:rsidR="00E36D81" w:rsidRPr="0033512E" w:rsidRDefault="00E36D81" w:rsidP="00E36D81">
      <w:pPr>
        <w:pStyle w:val="BodyText"/>
        <w:keepNext/>
        <w:spacing w:line="252" w:lineRule="exact"/>
        <w:rPr>
          <w:color w:val="auto"/>
          <w:szCs w:val="22"/>
        </w:rPr>
      </w:pPr>
      <w:r w:rsidRPr="000213B8">
        <w:rPr>
          <w:iCs/>
          <w:color w:val="000000"/>
          <w:szCs w:val="22"/>
          <w:lang w:eastAsia="en-US" w:bidi="ar-SA"/>
        </w:rPr>
        <w:t>Doża ta’ manteniment</w:t>
      </w:r>
    </w:p>
    <w:p w14:paraId="6BF1F4BB" w14:textId="77777777" w:rsidR="00E36D81" w:rsidRDefault="00E36D81" w:rsidP="00E36D81">
      <w:pPr>
        <w:pStyle w:val="BodyText"/>
        <w:keepNext/>
        <w:spacing w:line="252" w:lineRule="exact"/>
        <w:rPr>
          <w:i w:val="0"/>
          <w:color w:val="auto"/>
          <w:szCs w:val="22"/>
        </w:rPr>
      </w:pPr>
      <w:r>
        <w:rPr>
          <w:i w:val="0"/>
          <w:color w:val="auto"/>
          <w:szCs w:val="22"/>
        </w:rPr>
        <w:t>Id-doża ta’ manteniment hija</w:t>
      </w:r>
      <w:r w:rsidRPr="00152DED">
        <w:rPr>
          <w:i w:val="0"/>
          <w:color w:val="auto"/>
          <w:szCs w:val="22"/>
        </w:rPr>
        <w:t xml:space="preserve"> 300</w:t>
      </w:r>
      <w:r w:rsidRPr="00152DED">
        <w:rPr>
          <w:i w:val="0"/>
          <w:color w:val="auto"/>
          <w:szCs w:val="22"/>
          <w:lang w:eastAsia="ja-JP"/>
        </w:rPr>
        <w:t> </w:t>
      </w:r>
      <w:r w:rsidRPr="00152DED">
        <w:rPr>
          <w:i w:val="0"/>
          <w:color w:val="auto"/>
          <w:szCs w:val="22"/>
        </w:rPr>
        <w:t>mg (</w:t>
      </w:r>
      <w:r>
        <w:rPr>
          <w:i w:val="0"/>
          <w:color w:val="auto"/>
          <w:szCs w:val="22"/>
        </w:rPr>
        <w:t xml:space="preserve">jiġifieri siringa waħda mimlija għal-lest jew pinna waħda mimlija għal-lest ta’ </w:t>
      </w:r>
      <w:r w:rsidRPr="00152DED">
        <w:rPr>
          <w:i w:val="0"/>
          <w:color w:val="auto"/>
          <w:szCs w:val="22"/>
        </w:rPr>
        <w:t xml:space="preserve">100 mg </w:t>
      </w:r>
      <w:r>
        <w:rPr>
          <w:i w:val="0"/>
          <w:color w:val="auto"/>
          <w:szCs w:val="22"/>
        </w:rPr>
        <w:t xml:space="preserve">u siringa waħda mimlija għal-lest jew pinna waħda mimlija għal-lest ta’ </w:t>
      </w:r>
      <w:r w:rsidRPr="00152DED">
        <w:rPr>
          <w:i w:val="0"/>
          <w:color w:val="auto"/>
          <w:szCs w:val="22"/>
        </w:rPr>
        <w:t>200</w:t>
      </w:r>
      <w:r w:rsidRPr="00152DED">
        <w:rPr>
          <w:szCs w:val="22"/>
        </w:rPr>
        <w:t> </w:t>
      </w:r>
      <w:r w:rsidRPr="00152DED">
        <w:rPr>
          <w:i w:val="0"/>
          <w:color w:val="auto"/>
          <w:szCs w:val="22"/>
        </w:rPr>
        <w:t xml:space="preserve">mg) </w:t>
      </w:r>
      <w:r>
        <w:rPr>
          <w:i w:val="0"/>
          <w:color w:val="auto"/>
          <w:szCs w:val="22"/>
        </w:rPr>
        <w:t>permezz ta’ injezzjoni taħt il-ġilda kull 4 ġimgħat wara li jitlesta l-għoti tad-doża tal-induzzjoni</w:t>
      </w:r>
      <w:r w:rsidRPr="00152DED">
        <w:rPr>
          <w:i w:val="0"/>
          <w:color w:val="auto"/>
          <w:szCs w:val="22"/>
        </w:rPr>
        <w:t>.</w:t>
      </w:r>
    </w:p>
    <w:p w14:paraId="3C46A950" w14:textId="77777777" w:rsidR="00E36D81" w:rsidRDefault="00E36D81" w:rsidP="00E36D81">
      <w:pPr>
        <w:pStyle w:val="BodyText"/>
        <w:keepNext/>
        <w:spacing w:line="252" w:lineRule="exact"/>
        <w:rPr>
          <w:i w:val="0"/>
          <w:color w:val="auto"/>
          <w:szCs w:val="22"/>
        </w:rPr>
      </w:pPr>
      <w:r>
        <w:rPr>
          <w:i w:val="0"/>
          <w:color w:val="auto"/>
          <w:szCs w:val="22"/>
        </w:rPr>
        <w:t>L-injezzjonijiet jistgħu jingħataw fi kwalunkwe ordni.</w:t>
      </w:r>
    </w:p>
    <w:p w14:paraId="7DDA33CE" w14:textId="4470AF0E" w:rsidR="00E36D81" w:rsidRPr="00DE27AE" w:rsidDel="00F33D3F" w:rsidRDefault="00E36D81" w:rsidP="00E36D81">
      <w:pPr>
        <w:pStyle w:val="BodyText"/>
        <w:spacing w:line="252" w:lineRule="exact"/>
        <w:rPr>
          <w:del w:id="56" w:author="Author"/>
          <w:rFonts w:eastAsia="Calibri"/>
          <w:i w:val="0"/>
          <w:color w:val="auto"/>
          <w:szCs w:val="22"/>
          <w:lang w:val="en-US" w:eastAsia="en-GB"/>
        </w:rPr>
      </w:pPr>
      <w:del w:id="57" w:author="Author">
        <w:r w:rsidDel="00F33D3F">
          <w:rPr>
            <w:rFonts w:eastAsia="Calibri"/>
            <w:i w:val="0"/>
            <w:color w:val="000000" w:themeColor="text1"/>
            <w:szCs w:val="22"/>
            <w:lang w:val="en-US" w:eastAsia="en-GB"/>
          </w:rPr>
          <w:delText xml:space="preserve">Is-siringa mimlija għal-lest ta’ </w:delText>
        </w:r>
        <w:r w:rsidRPr="004C5564" w:rsidDel="00F33D3F">
          <w:rPr>
            <w:i w:val="0"/>
            <w:iCs/>
            <w:color w:val="000000" w:themeColor="text1"/>
          </w:rPr>
          <w:delText>200</w:delText>
        </w:r>
        <w:r w:rsidRPr="004C5564" w:rsidDel="00F33D3F">
          <w:rPr>
            <w:i w:val="0"/>
            <w:iCs/>
            <w:color w:val="000000" w:themeColor="text1"/>
            <w:szCs w:val="22"/>
          </w:rPr>
          <w:delText> </w:delText>
        </w:r>
        <w:r w:rsidRPr="004C5564" w:rsidDel="00F33D3F">
          <w:rPr>
            <w:i w:val="0"/>
            <w:iCs/>
            <w:color w:val="000000" w:themeColor="text1"/>
          </w:rPr>
          <w:delText>mg</w:delText>
        </w:r>
        <w:r w:rsidRPr="004C5564" w:rsidDel="00F33D3F">
          <w:rPr>
            <w:rFonts w:eastAsia="Calibri"/>
            <w:i w:val="0"/>
            <w:color w:val="000000" w:themeColor="text1"/>
            <w:szCs w:val="22"/>
            <w:lang w:val="en-US" w:eastAsia="en-GB"/>
          </w:rPr>
          <w:delText xml:space="preserve"> </w:delText>
        </w:r>
        <w:r w:rsidDel="00F33D3F">
          <w:rPr>
            <w:rFonts w:eastAsia="Calibri"/>
            <w:i w:val="0"/>
            <w:color w:val="000000" w:themeColor="text1"/>
            <w:szCs w:val="22"/>
            <w:lang w:val="en-US" w:eastAsia="en-GB"/>
          </w:rPr>
          <w:delText xml:space="preserve">u l-pinna mimlija għal-lest ta’ </w:delText>
        </w:r>
        <w:r w:rsidRPr="004C5564" w:rsidDel="00F33D3F">
          <w:rPr>
            <w:i w:val="0"/>
            <w:iCs/>
            <w:color w:val="000000" w:themeColor="text1"/>
          </w:rPr>
          <w:delText>200</w:delText>
        </w:r>
        <w:r w:rsidRPr="004C5564" w:rsidDel="00F33D3F">
          <w:rPr>
            <w:i w:val="0"/>
            <w:iCs/>
            <w:color w:val="000000" w:themeColor="text1"/>
            <w:szCs w:val="22"/>
          </w:rPr>
          <w:delText> </w:delText>
        </w:r>
        <w:r w:rsidRPr="004C5564" w:rsidDel="00F33D3F">
          <w:rPr>
            <w:i w:val="0"/>
            <w:iCs/>
            <w:color w:val="000000" w:themeColor="text1"/>
          </w:rPr>
          <w:delText>mg</w:delText>
        </w:r>
        <w:r w:rsidRPr="004C5564" w:rsidDel="00F33D3F">
          <w:rPr>
            <w:rFonts w:eastAsia="Calibri"/>
            <w:i w:val="0"/>
            <w:color w:val="000000" w:themeColor="text1"/>
            <w:szCs w:val="22"/>
            <w:lang w:val="en-US" w:eastAsia="en-GB"/>
          </w:rPr>
          <w:delText xml:space="preserve"> </w:delText>
        </w:r>
        <w:r w:rsidDel="00F33D3F">
          <w:rPr>
            <w:rFonts w:eastAsia="Calibri"/>
            <w:i w:val="0"/>
            <w:color w:val="000000" w:themeColor="text1"/>
            <w:szCs w:val="22"/>
            <w:lang w:val="en-US" w:eastAsia="en-GB"/>
          </w:rPr>
          <w:delText xml:space="preserve">qegħdin biss għat-trattament tal-marda ta’ </w:delText>
        </w:r>
        <w:r w:rsidRPr="00DE27AE" w:rsidDel="00F33D3F">
          <w:rPr>
            <w:rFonts w:eastAsia="Calibri"/>
            <w:i w:val="0"/>
            <w:color w:val="auto"/>
            <w:szCs w:val="22"/>
            <w:lang w:val="en-US" w:eastAsia="en-GB"/>
          </w:rPr>
          <w:delText>Crohn.</w:delText>
        </w:r>
      </w:del>
    </w:p>
    <w:p w14:paraId="37026C8F" w14:textId="77777777" w:rsidR="00E36D81" w:rsidRDefault="00E36D81" w:rsidP="00E36D81">
      <w:pPr>
        <w:pStyle w:val="PLRTextUnindented"/>
      </w:pPr>
      <w:r>
        <w:rPr>
          <w:rFonts w:ascii="Times New Roman" w:hAnsi="Times New Roman"/>
          <w:sz w:val="22"/>
          <w:szCs w:val="22"/>
          <w:lang w:val="en-GB"/>
        </w:rPr>
        <w:t xml:space="preserve">Għandu jitqies it-twaqqif tat-trattament f’pazjenti li ma wrew l-ebda xhieda ta’ benefiċċju terapewtiku sa ġimgħa </w:t>
      </w:r>
      <w:r w:rsidRPr="00DE27AE">
        <w:rPr>
          <w:rFonts w:ascii="Times New Roman" w:hAnsi="Times New Roman"/>
          <w:sz w:val="22"/>
          <w:szCs w:val="22"/>
          <w:lang w:val="en-GB"/>
        </w:rPr>
        <w:t>24</w:t>
      </w:r>
      <w:r w:rsidRPr="00E25F82">
        <w:rPr>
          <w:rFonts w:ascii="Times New Roman" w:hAnsi="Times New Roman"/>
          <w:sz w:val="22"/>
          <w:szCs w:val="22"/>
          <w:lang w:val="en-GB"/>
        </w:rPr>
        <w:t>.</w:t>
      </w:r>
    </w:p>
    <w:p w14:paraId="730B7433" w14:textId="77777777" w:rsidR="00E36D81" w:rsidRDefault="00E36D81" w:rsidP="00E36D81">
      <w:pPr>
        <w:pStyle w:val="PLRTextUnindented"/>
        <w:rPr>
          <w:rFonts w:ascii="Times New Roman" w:hAnsi="Times New Roman"/>
          <w:sz w:val="22"/>
          <w:szCs w:val="22"/>
          <w:lang w:val="en-GB"/>
        </w:rPr>
      </w:pPr>
    </w:p>
    <w:p w14:paraId="1975C8F5" w14:textId="77777777" w:rsidR="00E36D81" w:rsidRPr="005938C1" w:rsidRDefault="00E36D81" w:rsidP="00E36D81">
      <w:pPr>
        <w:tabs>
          <w:tab w:val="clear" w:pos="567"/>
        </w:tabs>
        <w:spacing w:line="240" w:lineRule="auto"/>
        <w:rPr>
          <w:i/>
          <w:iCs/>
          <w:szCs w:val="22"/>
          <w:u w:val="single"/>
          <w:lang w:val="en-US"/>
          <w:rPrChange w:id="58" w:author="Author">
            <w:rPr>
              <w:i/>
              <w:iCs/>
              <w:szCs w:val="22"/>
              <w:lang w:val="en-US"/>
            </w:rPr>
          </w:rPrChange>
        </w:rPr>
      </w:pPr>
      <w:r w:rsidRPr="005938C1">
        <w:rPr>
          <w:i/>
          <w:iCs/>
          <w:szCs w:val="22"/>
          <w:u w:val="single"/>
          <w:rPrChange w:id="59" w:author="Author">
            <w:rPr>
              <w:i/>
              <w:iCs/>
              <w:szCs w:val="22"/>
            </w:rPr>
          </w:rPrChange>
        </w:rPr>
        <w:t>Doża maqbuża</w:t>
      </w:r>
    </w:p>
    <w:p w14:paraId="56AB1F5E" w14:textId="77777777" w:rsidR="00E36D81" w:rsidRPr="00C36CE3" w:rsidRDefault="00E36D81" w:rsidP="00E36D81">
      <w:pPr>
        <w:tabs>
          <w:tab w:val="clear" w:pos="567"/>
        </w:tabs>
        <w:spacing w:line="240" w:lineRule="auto"/>
        <w:rPr>
          <w:color w:val="000000"/>
          <w:szCs w:val="22"/>
          <w:lang w:eastAsia="en-US" w:bidi="ar-SA"/>
        </w:rPr>
      </w:pPr>
      <w:r w:rsidRPr="00C36CE3">
        <w:rPr>
          <w:color w:val="000000"/>
          <w:szCs w:val="22"/>
          <w:lang w:eastAsia="en-US" w:bidi="ar-SA"/>
        </w:rPr>
        <w:t>F’każ ta’ doża maqbuża, agħti struzzjonijiet lil pazjenti biex jinjettaw kemm jista’ jkun malajr. Wara dan, ikomplu l-għoti tad-dożi kull 4 ġimgħat.</w:t>
      </w:r>
    </w:p>
    <w:p w14:paraId="7DDF341C" w14:textId="77777777" w:rsidR="00E36D81" w:rsidRDefault="00E36D81" w:rsidP="00E36D81">
      <w:pPr>
        <w:pStyle w:val="PLRTextUnindented"/>
        <w:rPr>
          <w:rFonts w:ascii="Times New Roman" w:hAnsi="Times New Roman"/>
          <w:sz w:val="22"/>
          <w:szCs w:val="22"/>
          <w:lang w:val="en-GB"/>
        </w:rPr>
      </w:pPr>
    </w:p>
    <w:p w14:paraId="76DF03A4" w14:textId="77777777" w:rsidR="00E36D81" w:rsidRPr="00152DED" w:rsidRDefault="00E36D81" w:rsidP="00E36D81">
      <w:pPr>
        <w:pStyle w:val="PLRTextUnindented"/>
        <w:keepNext/>
        <w:rPr>
          <w:rFonts w:ascii="Times New Roman" w:hAnsi="Times New Roman"/>
          <w:sz w:val="22"/>
          <w:szCs w:val="22"/>
          <w:u w:val="single"/>
        </w:rPr>
      </w:pPr>
      <w:r>
        <w:rPr>
          <w:rFonts w:ascii="Times New Roman" w:hAnsi="Times New Roman"/>
          <w:sz w:val="22"/>
          <w:szCs w:val="22"/>
          <w:u w:val="single"/>
        </w:rPr>
        <w:t>Popolazzjonijiet speċjali</w:t>
      </w:r>
    </w:p>
    <w:p w14:paraId="649B92F4" w14:textId="77777777" w:rsidR="00E36D81" w:rsidRPr="005370F5" w:rsidRDefault="00E36D81" w:rsidP="00E36D81">
      <w:pPr>
        <w:tabs>
          <w:tab w:val="clear" w:pos="567"/>
        </w:tabs>
        <w:spacing w:line="240" w:lineRule="auto"/>
        <w:rPr>
          <w:color w:val="000000"/>
          <w:lang w:eastAsia="en-US" w:bidi="ar-SA"/>
        </w:rPr>
      </w:pPr>
    </w:p>
    <w:p w14:paraId="3F617587" w14:textId="77777777" w:rsidR="00E36D81" w:rsidRPr="00D24B48" w:rsidRDefault="00E36D81" w:rsidP="00E36D81">
      <w:pPr>
        <w:keepNext/>
        <w:tabs>
          <w:tab w:val="clear" w:pos="567"/>
        </w:tabs>
        <w:spacing w:line="240" w:lineRule="auto"/>
        <w:rPr>
          <w:bCs/>
          <w:i/>
          <w:iCs/>
          <w:szCs w:val="22"/>
          <w:u w:val="single"/>
          <w:lang w:eastAsia="en-US" w:bidi="ar-SA"/>
        </w:rPr>
      </w:pPr>
      <w:r w:rsidRPr="00D24B48">
        <w:rPr>
          <w:bCs/>
          <w:i/>
          <w:iCs/>
          <w:szCs w:val="22"/>
          <w:u w:val="single"/>
          <w:lang w:eastAsia="en-US" w:bidi="ar-SA"/>
        </w:rPr>
        <w:t>Anzjani</w:t>
      </w:r>
    </w:p>
    <w:p w14:paraId="18E6A28C" w14:textId="77777777" w:rsidR="00E36D81" w:rsidRPr="005370F5" w:rsidRDefault="00E36D81" w:rsidP="00E36D81">
      <w:pPr>
        <w:rPr>
          <w:lang w:eastAsia="en-US" w:bidi="ar-SA"/>
        </w:rPr>
      </w:pPr>
      <w:r w:rsidRPr="005370F5">
        <w:rPr>
          <w:szCs w:val="22"/>
          <w:lang w:eastAsia="en-US" w:bidi="ar-SA"/>
        </w:rPr>
        <w:t xml:space="preserve">Ma huwa meħtieġ l-ebda aġġustament fid-doża (ara sezzjoni 5.2). Hemm informazzjoni limitata f’individwi b’età </w:t>
      </w:r>
      <w:r w:rsidRPr="005370F5">
        <w:rPr>
          <w:lang w:eastAsia="en-US" w:bidi="ar-SA"/>
        </w:rPr>
        <w:t>≥ 75 sena.</w:t>
      </w:r>
    </w:p>
    <w:p w14:paraId="62F69AEA" w14:textId="77777777" w:rsidR="00E36D81" w:rsidRPr="005370F5" w:rsidRDefault="00E36D81" w:rsidP="00E36D81">
      <w:pPr>
        <w:tabs>
          <w:tab w:val="clear" w:pos="567"/>
        </w:tabs>
        <w:spacing w:line="240" w:lineRule="auto"/>
        <w:rPr>
          <w:szCs w:val="22"/>
          <w:lang w:eastAsia="en-US" w:bidi="ar-SA"/>
        </w:rPr>
      </w:pPr>
    </w:p>
    <w:p w14:paraId="29A1FCD8" w14:textId="77777777" w:rsidR="00E36D81" w:rsidRPr="00D24B48" w:rsidRDefault="00E36D81" w:rsidP="00E36D81">
      <w:pPr>
        <w:keepNext/>
        <w:tabs>
          <w:tab w:val="clear" w:pos="567"/>
        </w:tabs>
        <w:spacing w:line="240" w:lineRule="auto"/>
        <w:rPr>
          <w:bCs/>
          <w:i/>
          <w:iCs/>
          <w:szCs w:val="22"/>
          <w:u w:val="single"/>
          <w:lang w:eastAsia="en-US" w:bidi="ar-SA"/>
        </w:rPr>
      </w:pPr>
      <w:r w:rsidRPr="00D24B48">
        <w:rPr>
          <w:bCs/>
          <w:i/>
          <w:iCs/>
          <w:szCs w:val="22"/>
          <w:u w:val="single"/>
          <w:lang w:eastAsia="en-US" w:bidi="ar-SA"/>
        </w:rPr>
        <w:t>Indeboliment tal-kliewi jew tal-fwied</w:t>
      </w:r>
    </w:p>
    <w:p w14:paraId="466DAB48" w14:textId="77777777" w:rsidR="00E36D81" w:rsidRPr="005370F5" w:rsidRDefault="00E36D81" w:rsidP="00E36D81">
      <w:pPr>
        <w:keepNext/>
        <w:tabs>
          <w:tab w:val="clear" w:pos="567"/>
        </w:tabs>
        <w:spacing w:line="240" w:lineRule="auto"/>
        <w:rPr>
          <w:szCs w:val="22"/>
          <w:lang w:eastAsia="en-US" w:bidi="ar-SA"/>
        </w:rPr>
      </w:pPr>
      <w:r w:rsidRPr="005370F5">
        <w:rPr>
          <w:szCs w:val="22"/>
          <w:lang w:eastAsia="en-US" w:bidi="ar-SA"/>
        </w:rPr>
        <w:t xml:space="preserve">Omvoh ma ġiex studjat f’dawn il-popolazzjonijiet ta’ pazjenti. Dawn il-kondizzjonijiet b’mod ġenerali mhumiex mistennija li jkollhom xi impatt sinifikanti fuq il-farmakokinetika ta’ antikorpi monoklonali u ma huwa meqjus meħtieġ l-ebda aġġustamenti fid-doża </w:t>
      </w:r>
      <w:r w:rsidRPr="005370F5">
        <w:rPr>
          <w:rFonts w:eastAsia="TimesNewRomanPSMT"/>
          <w:szCs w:val="22"/>
          <w:lang w:eastAsia="en-US" w:bidi="ar-SA"/>
        </w:rPr>
        <w:t>(ara sezzjoni 5.2).</w:t>
      </w:r>
    </w:p>
    <w:p w14:paraId="7850C790" w14:textId="77777777" w:rsidR="00E36D81" w:rsidRPr="005370F5" w:rsidRDefault="00E36D81" w:rsidP="00E36D81">
      <w:pPr>
        <w:tabs>
          <w:tab w:val="clear" w:pos="567"/>
        </w:tabs>
        <w:spacing w:line="240" w:lineRule="auto"/>
        <w:rPr>
          <w:szCs w:val="22"/>
          <w:lang w:eastAsia="en-US" w:bidi="ar-SA"/>
        </w:rPr>
      </w:pPr>
    </w:p>
    <w:p w14:paraId="4E04DA6B" w14:textId="77777777" w:rsidR="00E36D81" w:rsidRPr="00D24B48" w:rsidRDefault="00E36D81" w:rsidP="00E36D81">
      <w:pPr>
        <w:keepNext/>
        <w:tabs>
          <w:tab w:val="clear" w:pos="567"/>
        </w:tabs>
        <w:spacing w:line="240" w:lineRule="auto"/>
        <w:rPr>
          <w:bCs/>
          <w:i/>
          <w:iCs/>
          <w:szCs w:val="22"/>
          <w:u w:val="single"/>
          <w:lang w:eastAsia="en-US" w:bidi="ar-SA"/>
        </w:rPr>
      </w:pPr>
      <w:r w:rsidRPr="00D24B48">
        <w:rPr>
          <w:bCs/>
          <w:i/>
          <w:iCs/>
          <w:szCs w:val="22"/>
          <w:u w:val="single"/>
          <w:lang w:eastAsia="en-US" w:bidi="ar-SA"/>
        </w:rPr>
        <w:t>Popolazzjoni pedjatrika</w:t>
      </w:r>
    </w:p>
    <w:p w14:paraId="2B3C257F" w14:textId="77777777" w:rsidR="00E36D81" w:rsidRPr="005370F5" w:rsidRDefault="00E36D81" w:rsidP="00E36D81">
      <w:pPr>
        <w:keepNext/>
        <w:tabs>
          <w:tab w:val="clear" w:pos="567"/>
        </w:tabs>
        <w:spacing w:line="240" w:lineRule="auto"/>
        <w:rPr>
          <w:szCs w:val="22"/>
          <w:lang w:eastAsia="en-US" w:bidi="ar-SA"/>
        </w:rPr>
      </w:pPr>
      <w:r w:rsidRPr="005370F5">
        <w:rPr>
          <w:szCs w:val="22"/>
          <w:lang w:eastAsia="en-US" w:bidi="ar-SA"/>
        </w:rPr>
        <w:t>Is-sigurtà u l-effikaċja ta’ Omvoh fi tfal u adolexxenti b’età minn sentejn sa anqas minn 18</w:t>
      </w:r>
      <w:r w:rsidRPr="005370F5">
        <w:rPr>
          <w:szCs w:val="22"/>
          <w:lang w:eastAsia="en-US" w:bidi="ar-SA"/>
        </w:rPr>
        <w:noBreakHyphen/>
        <w:t xml:space="preserve">il sena għadhom ma ġewx determinati s’issa. </w:t>
      </w:r>
      <w:r w:rsidRPr="005370F5">
        <w:rPr>
          <w:szCs w:val="22"/>
          <w:lang w:eastAsia="en-US"/>
        </w:rPr>
        <w:t xml:space="preserve">M’hemm l-ebda </w:t>
      </w:r>
      <w:r w:rsidRPr="005370F5">
        <w:rPr>
          <w:i/>
          <w:szCs w:val="22"/>
          <w:lang w:eastAsia="en-US"/>
        </w:rPr>
        <w:t>data</w:t>
      </w:r>
      <w:r w:rsidRPr="005370F5">
        <w:rPr>
          <w:szCs w:val="22"/>
          <w:lang w:eastAsia="en-US"/>
        </w:rPr>
        <w:t xml:space="preserve"> disponibbli</w:t>
      </w:r>
      <w:r w:rsidRPr="005370F5">
        <w:rPr>
          <w:szCs w:val="22"/>
          <w:lang w:eastAsia="en-US" w:bidi="ar-SA"/>
        </w:rPr>
        <w:t>.</w:t>
      </w:r>
    </w:p>
    <w:p w14:paraId="3D773ED2" w14:textId="77777777" w:rsidR="00E36D81" w:rsidRPr="005370F5" w:rsidRDefault="00E36D81" w:rsidP="00E36D81">
      <w:pPr>
        <w:tabs>
          <w:tab w:val="clear" w:pos="567"/>
        </w:tabs>
        <w:spacing w:line="240" w:lineRule="auto"/>
        <w:rPr>
          <w:color w:val="000000"/>
          <w:szCs w:val="22"/>
          <w:lang w:eastAsia="en-US" w:bidi="ar-SA"/>
        </w:rPr>
      </w:pPr>
      <w:r w:rsidRPr="005370F5">
        <w:rPr>
          <w:color w:val="000000"/>
          <w:szCs w:val="22"/>
          <w:lang w:eastAsia="en-US" w:bidi="ar-SA"/>
        </w:rPr>
        <w:t>Ma hemm l-ebda użu rilevanti għal Omvoh fi tfal ta’ taħt is-sentejn għall-indikazzjoni ta’ kolite ulċerattiva</w:t>
      </w:r>
      <w:r>
        <w:rPr>
          <w:color w:val="000000"/>
          <w:szCs w:val="22"/>
          <w:lang w:eastAsia="en-US" w:bidi="ar-SA"/>
        </w:rPr>
        <w:t xml:space="preserve"> jew għall-marda ta’ Crohn</w:t>
      </w:r>
      <w:r w:rsidRPr="005370F5">
        <w:rPr>
          <w:color w:val="000000"/>
          <w:szCs w:val="22"/>
          <w:lang w:eastAsia="en-US" w:bidi="ar-SA"/>
        </w:rPr>
        <w:t>.</w:t>
      </w:r>
    </w:p>
    <w:p w14:paraId="23D1F1B5" w14:textId="77777777" w:rsidR="005370F5" w:rsidRPr="005370F5" w:rsidRDefault="005370F5" w:rsidP="005370F5">
      <w:pPr>
        <w:tabs>
          <w:tab w:val="clear" w:pos="567"/>
        </w:tabs>
        <w:spacing w:line="240" w:lineRule="auto"/>
        <w:rPr>
          <w:szCs w:val="22"/>
          <w:lang w:eastAsia="en-US" w:bidi="ar-SA"/>
        </w:rPr>
      </w:pPr>
    </w:p>
    <w:p w14:paraId="483278E2" w14:textId="77777777" w:rsidR="005370F5" w:rsidRPr="005370F5" w:rsidRDefault="005370F5" w:rsidP="005370F5">
      <w:pPr>
        <w:keepNext/>
        <w:tabs>
          <w:tab w:val="clear" w:pos="567"/>
        </w:tabs>
        <w:spacing w:line="240" w:lineRule="auto"/>
        <w:rPr>
          <w:szCs w:val="22"/>
          <w:u w:val="single"/>
          <w:lang w:eastAsia="en-US" w:bidi="ar-SA"/>
        </w:rPr>
      </w:pPr>
      <w:r w:rsidRPr="005370F5">
        <w:rPr>
          <w:szCs w:val="22"/>
          <w:u w:val="single"/>
          <w:lang w:eastAsia="en-US" w:bidi="ar-SA"/>
        </w:rPr>
        <w:t>Metodu ta’ kif għandu jingħata</w:t>
      </w:r>
    </w:p>
    <w:p w14:paraId="53543E8E" w14:textId="77777777" w:rsidR="005370F5" w:rsidRPr="005370F5" w:rsidRDefault="005370F5" w:rsidP="005370F5">
      <w:pPr>
        <w:keepNext/>
        <w:tabs>
          <w:tab w:val="clear" w:pos="567"/>
        </w:tabs>
        <w:spacing w:line="240" w:lineRule="auto"/>
        <w:rPr>
          <w:szCs w:val="22"/>
          <w:highlight w:val="lightGray"/>
          <w:u w:val="single"/>
          <w:lang w:eastAsia="en-US" w:bidi="ar-SA"/>
        </w:rPr>
      </w:pPr>
    </w:p>
    <w:p w14:paraId="61F0C039" w14:textId="70383084" w:rsidR="005370F5" w:rsidRPr="00C36CE3" w:rsidRDefault="005370F5" w:rsidP="005370F5">
      <w:pPr>
        <w:keepNext/>
        <w:tabs>
          <w:tab w:val="clear" w:pos="567"/>
        </w:tabs>
        <w:spacing w:line="240" w:lineRule="auto"/>
        <w:rPr>
          <w:color w:val="000000"/>
          <w:szCs w:val="22"/>
          <w:lang w:eastAsia="en-US" w:bidi="ar-SA"/>
        </w:rPr>
      </w:pPr>
      <w:r w:rsidRPr="00C36CE3">
        <w:rPr>
          <w:color w:val="000000"/>
          <w:szCs w:val="22"/>
          <w:lang w:eastAsia="en-GB" w:bidi="ar-SA"/>
        </w:rPr>
        <w:t>Għal</w:t>
      </w:r>
      <w:r w:rsidR="009C721E" w:rsidRPr="00C36CE3">
        <w:rPr>
          <w:color w:val="000000"/>
          <w:szCs w:val="22"/>
          <w:lang w:eastAsia="en-GB" w:bidi="ar-SA"/>
        </w:rPr>
        <w:t>l-</w:t>
      </w:r>
      <w:r w:rsidRPr="00C36CE3">
        <w:rPr>
          <w:color w:val="000000"/>
          <w:szCs w:val="22"/>
          <w:lang w:eastAsia="en-GB" w:bidi="ar-SA"/>
        </w:rPr>
        <w:t>injezzjoni</w:t>
      </w:r>
      <w:r w:rsidR="009C721E" w:rsidRPr="00C36CE3">
        <w:rPr>
          <w:color w:val="000000"/>
          <w:szCs w:val="22"/>
          <w:lang w:eastAsia="en-GB" w:bidi="ar-SA"/>
        </w:rPr>
        <w:t xml:space="preserve"> minn</w:t>
      </w:r>
      <w:r w:rsidRPr="00C36CE3">
        <w:rPr>
          <w:color w:val="000000"/>
          <w:szCs w:val="22"/>
          <w:lang w:eastAsia="en-GB" w:bidi="ar-SA"/>
        </w:rPr>
        <w:t xml:space="preserve"> taħt il-ġilda biss</w:t>
      </w:r>
      <w:r w:rsidRPr="00C36CE3">
        <w:rPr>
          <w:color w:val="000000"/>
          <w:szCs w:val="22"/>
          <w:lang w:eastAsia="en-US" w:bidi="ar-SA"/>
        </w:rPr>
        <w:t>.</w:t>
      </w:r>
    </w:p>
    <w:p w14:paraId="6C0B4776" w14:textId="77777777" w:rsidR="005370F5" w:rsidRPr="00C36CE3" w:rsidRDefault="005370F5" w:rsidP="005370F5">
      <w:pPr>
        <w:tabs>
          <w:tab w:val="clear" w:pos="567"/>
        </w:tabs>
        <w:spacing w:line="240" w:lineRule="auto"/>
        <w:rPr>
          <w:i/>
          <w:iCs/>
          <w:color w:val="000000"/>
          <w:szCs w:val="22"/>
          <w:lang w:eastAsia="en-US" w:bidi="ar-SA"/>
        </w:rPr>
      </w:pPr>
    </w:p>
    <w:p w14:paraId="07C16445" w14:textId="77777777" w:rsidR="005370F5" w:rsidRPr="00C36CE3" w:rsidRDefault="005370F5" w:rsidP="005370F5">
      <w:pPr>
        <w:tabs>
          <w:tab w:val="clear" w:pos="567"/>
        </w:tabs>
        <w:spacing w:line="252" w:lineRule="exact"/>
        <w:rPr>
          <w:iCs/>
          <w:color w:val="000000"/>
          <w:szCs w:val="22"/>
          <w:lang w:eastAsia="en-US" w:bidi="ar-SA"/>
        </w:rPr>
      </w:pPr>
      <w:r w:rsidRPr="00C36CE3">
        <w:rPr>
          <w:iCs/>
          <w:color w:val="000000"/>
          <w:szCs w:val="22"/>
          <w:lang w:eastAsia="en-US" w:bidi="ar-SA"/>
        </w:rPr>
        <w:t>Postijiet għall-injezzjoni jinkludu l-addome, il-koxxa, u n-naħa ta’ wara tal-parti ta’ fuq tad-driegħ.</w:t>
      </w:r>
      <w:r w:rsidRPr="00C36CE3">
        <w:rPr>
          <w:i/>
          <w:color w:val="000000"/>
          <w:szCs w:val="22"/>
          <w:lang w:eastAsia="en-US" w:bidi="ar-SA"/>
        </w:rPr>
        <w:t xml:space="preserve"> </w:t>
      </w:r>
      <w:r w:rsidRPr="00C36CE3">
        <w:rPr>
          <w:iCs/>
          <w:color w:val="000000"/>
          <w:szCs w:val="22"/>
          <w:lang w:eastAsia="en-US" w:bidi="ar-SA"/>
        </w:rPr>
        <w:t>Wara li jitħarreġ fit-teknika tal-injezzjoni taħt il-ġilda, il-pazjent jista’ jinjetta lilu nnifsu b’mirikizumab.</w:t>
      </w:r>
    </w:p>
    <w:p w14:paraId="21305BD9" w14:textId="77777777" w:rsidR="005370F5" w:rsidRPr="00C36CE3" w:rsidRDefault="005370F5" w:rsidP="005370F5">
      <w:pPr>
        <w:tabs>
          <w:tab w:val="clear" w:pos="567"/>
        </w:tabs>
        <w:spacing w:line="240" w:lineRule="auto"/>
        <w:rPr>
          <w:rFonts w:eastAsia="Calibri"/>
          <w:color w:val="000000"/>
          <w:szCs w:val="22"/>
          <w:lang w:eastAsia="en-US" w:bidi="ar-SA"/>
        </w:rPr>
      </w:pPr>
      <w:r w:rsidRPr="00C36CE3">
        <w:rPr>
          <w:color w:val="000000"/>
          <w:szCs w:val="22"/>
          <w:lang w:eastAsia="en-US" w:bidi="ar-SA"/>
        </w:rPr>
        <w:t>Il-pazjenti għandhom jingħataw istruzzjonijiet biex jinjettaw f’post differenti kull darba. Per eżempju, jekk l-ewwel injezzjoni kienet fl-addome, it-tieni injezzjoni—biex tlesti d-doża sħiħa—tista’ tkun f’żona oħra tal-addome</w:t>
      </w:r>
      <w:r w:rsidRPr="00C36CE3">
        <w:rPr>
          <w:rFonts w:eastAsia="Calibri"/>
          <w:color w:val="000000"/>
          <w:szCs w:val="22"/>
          <w:lang w:eastAsia="en-US" w:bidi="ar-SA"/>
        </w:rPr>
        <w:t>.</w:t>
      </w:r>
    </w:p>
    <w:p w14:paraId="574050D3" w14:textId="77777777" w:rsidR="005370F5" w:rsidRPr="005370F5" w:rsidRDefault="005370F5" w:rsidP="005370F5">
      <w:pPr>
        <w:tabs>
          <w:tab w:val="clear" w:pos="567"/>
        </w:tabs>
        <w:spacing w:line="240" w:lineRule="auto"/>
        <w:rPr>
          <w:noProof/>
          <w:color w:val="000000"/>
          <w:szCs w:val="22"/>
          <w:lang w:eastAsia="en-US" w:bidi="ar-SA"/>
        </w:rPr>
      </w:pPr>
    </w:p>
    <w:p w14:paraId="596982F2" w14:textId="77777777" w:rsidR="005370F5" w:rsidRPr="005370F5" w:rsidRDefault="005370F5" w:rsidP="005370F5">
      <w:pPr>
        <w:keepNext/>
        <w:spacing w:line="240" w:lineRule="auto"/>
        <w:rPr>
          <w:noProof/>
          <w:szCs w:val="22"/>
          <w:lang w:eastAsia="en-US" w:bidi="ar-SA"/>
        </w:rPr>
      </w:pPr>
      <w:r w:rsidRPr="005370F5">
        <w:rPr>
          <w:b/>
          <w:noProof/>
          <w:szCs w:val="22"/>
          <w:lang w:eastAsia="en-US" w:bidi="ar-SA"/>
        </w:rPr>
        <w:t>4.3</w:t>
      </w:r>
      <w:r w:rsidRPr="005370F5">
        <w:rPr>
          <w:b/>
          <w:noProof/>
          <w:szCs w:val="22"/>
          <w:lang w:eastAsia="en-US" w:bidi="ar-SA"/>
        </w:rPr>
        <w:tab/>
      </w:r>
      <w:r w:rsidRPr="005370F5">
        <w:rPr>
          <w:b/>
          <w:noProof/>
          <w:szCs w:val="22"/>
          <w:lang w:eastAsia="en-US"/>
        </w:rPr>
        <w:t>Kontraindikazzjonijiet</w:t>
      </w:r>
    </w:p>
    <w:p w14:paraId="3FD16504" w14:textId="77777777" w:rsidR="005370F5" w:rsidRPr="005370F5" w:rsidRDefault="005370F5" w:rsidP="005370F5">
      <w:pPr>
        <w:keepNext/>
        <w:tabs>
          <w:tab w:val="clear" w:pos="567"/>
        </w:tabs>
        <w:spacing w:line="240" w:lineRule="auto"/>
        <w:rPr>
          <w:noProof/>
          <w:szCs w:val="22"/>
          <w:lang w:eastAsia="en-US" w:bidi="ar-SA"/>
        </w:rPr>
      </w:pPr>
    </w:p>
    <w:p w14:paraId="5F1D21E5" w14:textId="5E3D8D30" w:rsidR="005370F5" w:rsidRDefault="005370F5" w:rsidP="005370F5">
      <w:pPr>
        <w:keepNext/>
        <w:tabs>
          <w:tab w:val="clear" w:pos="567"/>
        </w:tabs>
        <w:spacing w:line="240" w:lineRule="auto"/>
        <w:rPr>
          <w:noProof/>
          <w:szCs w:val="22"/>
          <w:lang w:eastAsia="en-US" w:bidi="ar-SA"/>
        </w:rPr>
      </w:pPr>
      <w:r w:rsidRPr="005370F5">
        <w:rPr>
          <w:noProof/>
          <w:color w:val="000000"/>
          <w:szCs w:val="22"/>
          <w:lang w:eastAsia="en-US" w:bidi="ar-SA"/>
        </w:rPr>
        <w:t xml:space="preserve">Sensittività eċċessiva għas-sustanza attiva </w:t>
      </w:r>
      <w:r w:rsidRPr="005370F5">
        <w:rPr>
          <w:noProof/>
          <w:color w:val="000000"/>
          <w:szCs w:val="22"/>
          <w:lang w:eastAsia="en-US"/>
        </w:rPr>
        <w:t xml:space="preserve">jew għal kwalunkwe sustanza mhux attiva elenkata </w:t>
      </w:r>
      <w:r w:rsidRPr="005370F5">
        <w:rPr>
          <w:noProof/>
          <w:color w:val="000000"/>
          <w:szCs w:val="22"/>
          <w:lang w:eastAsia="en-US" w:bidi="ar-SA"/>
        </w:rPr>
        <w:t>fis-sezzjoni </w:t>
      </w:r>
      <w:r w:rsidRPr="005370F5">
        <w:rPr>
          <w:noProof/>
          <w:szCs w:val="22"/>
          <w:lang w:eastAsia="en-US" w:bidi="ar-SA"/>
        </w:rPr>
        <w:t>6.1.</w:t>
      </w:r>
    </w:p>
    <w:p w14:paraId="7A5E4180" w14:textId="77777777" w:rsidR="000976B0" w:rsidRPr="005370F5" w:rsidRDefault="000976B0" w:rsidP="005370F5">
      <w:pPr>
        <w:keepNext/>
        <w:tabs>
          <w:tab w:val="clear" w:pos="567"/>
        </w:tabs>
        <w:spacing w:line="240" w:lineRule="auto"/>
        <w:rPr>
          <w:noProof/>
          <w:szCs w:val="22"/>
          <w:lang w:eastAsia="en-US" w:bidi="ar-SA"/>
        </w:rPr>
      </w:pPr>
    </w:p>
    <w:p w14:paraId="7BAA270E" w14:textId="6BC1E4BF" w:rsidR="005370F5" w:rsidRPr="005370F5" w:rsidRDefault="005370F5" w:rsidP="005370F5">
      <w:pPr>
        <w:tabs>
          <w:tab w:val="clear" w:pos="567"/>
        </w:tabs>
        <w:spacing w:line="240" w:lineRule="auto"/>
        <w:rPr>
          <w:szCs w:val="22"/>
          <w:lang w:eastAsia="en-US" w:bidi="ar-SA"/>
        </w:rPr>
      </w:pPr>
      <w:r w:rsidRPr="005370F5">
        <w:rPr>
          <w:szCs w:val="22"/>
          <w:lang w:eastAsia="en-US" w:bidi="ar-SA"/>
        </w:rPr>
        <w:t xml:space="preserve">Infezzjonijiet attivi </w:t>
      </w:r>
      <w:r w:rsidR="000976B0">
        <w:rPr>
          <w:szCs w:val="22"/>
          <w:lang w:val="en-GB" w:eastAsia="en-US" w:bidi="ar-SA"/>
        </w:rPr>
        <w:t xml:space="preserve">klinikament </w:t>
      </w:r>
      <w:r w:rsidRPr="005370F5">
        <w:rPr>
          <w:szCs w:val="22"/>
          <w:lang w:eastAsia="en-US" w:bidi="ar-SA"/>
        </w:rPr>
        <w:t>importanti (tuberkulożi attiva).</w:t>
      </w:r>
    </w:p>
    <w:p w14:paraId="49A92E42" w14:textId="77777777" w:rsidR="005370F5" w:rsidRPr="005370F5" w:rsidRDefault="005370F5" w:rsidP="005370F5">
      <w:pPr>
        <w:tabs>
          <w:tab w:val="clear" w:pos="567"/>
        </w:tabs>
        <w:spacing w:line="240" w:lineRule="auto"/>
        <w:rPr>
          <w:i/>
          <w:iCs/>
          <w:noProof/>
          <w:szCs w:val="22"/>
          <w:lang w:eastAsia="en-US" w:bidi="ar-SA"/>
        </w:rPr>
      </w:pPr>
    </w:p>
    <w:p w14:paraId="7A6082A6" w14:textId="77777777" w:rsidR="005370F5" w:rsidRPr="005370F5" w:rsidRDefault="005370F5" w:rsidP="005370F5">
      <w:pPr>
        <w:keepNext/>
        <w:spacing w:line="240" w:lineRule="auto"/>
        <w:rPr>
          <w:b/>
          <w:noProof/>
          <w:szCs w:val="22"/>
          <w:lang w:eastAsia="en-US" w:bidi="ar-SA"/>
        </w:rPr>
      </w:pPr>
      <w:r w:rsidRPr="005370F5">
        <w:rPr>
          <w:b/>
          <w:noProof/>
          <w:szCs w:val="22"/>
          <w:lang w:eastAsia="en-US" w:bidi="ar-SA"/>
        </w:rPr>
        <w:lastRenderedPageBreak/>
        <w:t>4.4</w:t>
      </w:r>
      <w:r w:rsidRPr="005370F5">
        <w:rPr>
          <w:b/>
          <w:noProof/>
          <w:szCs w:val="22"/>
          <w:lang w:eastAsia="en-US" w:bidi="ar-SA"/>
        </w:rPr>
        <w:tab/>
      </w:r>
      <w:r w:rsidRPr="005370F5">
        <w:rPr>
          <w:b/>
          <w:noProof/>
          <w:szCs w:val="22"/>
          <w:lang w:eastAsia="en-US"/>
        </w:rPr>
        <w:t>Twissijiet speċjali u prekawzjonijiet għall-użu</w:t>
      </w:r>
    </w:p>
    <w:p w14:paraId="638110FD" w14:textId="77777777" w:rsidR="005370F5" w:rsidRPr="005370F5" w:rsidRDefault="005370F5" w:rsidP="005370F5">
      <w:pPr>
        <w:keepNext/>
        <w:spacing w:line="240" w:lineRule="auto"/>
        <w:rPr>
          <w:b/>
          <w:noProof/>
          <w:szCs w:val="22"/>
          <w:lang w:eastAsia="en-US" w:bidi="ar-SA"/>
        </w:rPr>
      </w:pPr>
    </w:p>
    <w:p w14:paraId="6975AF52" w14:textId="77777777" w:rsidR="005370F5" w:rsidRPr="005370F5" w:rsidRDefault="005370F5" w:rsidP="005370F5">
      <w:pPr>
        <w:keepNext/>
        <w:spacing w:line="240" w:lineRule="auto"/>
        <w:rPr>
          <w:color w:val="000000"/>
          <w:szCs w:val="22"/>
          <w:u w:val="single"/>
          <w:lang w:eastAsia="en-US" w:bidi="ar-SA"/>
        </w:rPr>
      </w:pPr>
      <w:r w:rsidRPr="005370F5">
        <w:rPr>
          <w:color w:val="000000"/>
          <w:szCs w:val="22"/>
          <w:u w:val="single"/>
          <w:lang w:eastAsia="en-US" w:bidi="ar-SA"/>
        </w:rPr>
        <w:t>Traċċabilità</w:t>
      </w:r>
    </w:p>
    <w:p w14:paraId="62D3CED4" w14:textId="77777777" w:rsidR="005370F5" w:rsidRPr="005370F5" w:rsidRDefault="005370F5" w:rsidP="005370F5">
      <w:pPr>
        <w:keepNext/>
        <w:spacing w:line="240" w:lineRule="auto"/>
        <w:rPr>
          <w:color w:val="000000"/>
          <w:szCs w:val="22"/>
          <w:u w:val="single"/>
          <w:lang w:eastAsia="en-US" w:bidi="ar-SA"/>
        </w:rPr>
      </w:pPr>
    </w:p>
    <w:p w14:paraId="72B28663" w14:textId="77777777" w:rsidR="005370F5" w:rsidRPr="005370F5" w:rsidRDefault="005370F5" w:rsidP="005370F5">
      <w:pPr>
        <w:keepNext/>
        <w:spacing w:line="240" w:lineRule="auto"/>
        <w:rPr>
          <w:color w:val="000000"/>
          <w:szCs w:val="22"/>
          <w:lang w:eastAsia="en-US" w:bidi="ar-SA"/>
        </w:rPr>
      </w:pPr>
      <w:r w:rsidRPr="005370F5">
        <w:rPr>
          <w:color w:val="000000"/>
          <w:szCs w:val="22"/>
          <w:lang w:eastAsia="en-US"/>
        </w:rPr>
        <w:t>Sabiex tittejjeb it-traċċabilità tal-prodotti mediċinali bijoloġiċi, l-isem u n-numru tal-lott tal-prodott</w:t>
      </w:r>
    </w:p>
    <w:p w14:paraId="45DA68F8" w14:textId="77777777" w:rsidR="005370F5" w:rsidRPr="005370F5" w:rsidRDefault="005370F5" w:rsidP="005370F5">
      <w:pPr>
        <w:keepNext/>
        <w:spacing w:line="240" w:lineRule="auto"/>
        <w:rPr>
          <w:color w:val="000000"/>
          <w:szCs w:val="22"/>
          <w:lang w:eastAsia="en-US" w:bidi="ar-SA"/>
        </w:rPr>
      </w:pPr>
      <w:r w:rsidRPr="005370F5">
        <w:rPr>
          <w:color w:val="000000"/>
          <w:szCs w:val="22"/>
          <w:lang w:eastAsia="en-US"/>
        </w:rPr>
        <w:t>amministrat għandhom jiġu rrekordjati</w:t>
      </w:r>
      <w:r w:rsidRPr="005370F5">
        <w:rPr>
          <w:color w:val="000000"/>
          <w:szCs w:val="22"/>
          <w:lang w:eastAsia="en-US" w:bidi="ar-SA"/>
        </w:rPr>
        <w:t>.</w:t>
      </w:r>
    </w:p>
    <w:p w14:paraId="66F9C63C" w14:textId="77777777" w:rsidR="005370F5" w:rsidRPr="005370F5" w:rsidRDefault="005370F5" w:rsidP="005370F5">
      <w:pPr>
        <w:keepNext/>
        <w:spacing w:line="240" w:lineRule="auto"/>
        <w:rPr>
          <w:color w:val="000000"/>
          <w:szCs w:val="22"/>
          <w:lang w:eastAsia="en-US" w:bidi="ar-SA"/>
        </w:rPr>
      </w:pPr>
    </w:p>
    <w:p w14:paraId="1736EB54" w14:textId="77777777" w:rsidR="005370F5" w:rsidRPr="005370F5" w:rsidRDefault="005370F5" w:rsidP="005370F5">
      <w:pPr>
        <w:keepNext/>
        <w:tabs>
          <w:tab w:val="clear" w:pos="567"/>
        </w:tabs>
        <w:spacing w:line="240" w:lineRule="auto"/>
        <w:rPr>
          <w:noProof/>
          <w:color w:val="000000"/>
          <w:szCs w:val="22"/>
          <w:u w:val="single"/>
          <w:lang w:eastAsia="en-US" w:bidi="ar-SA"/>
        </w:rPr>
      </w:pPr>
      <w:r w:rsidRPr="005370F5">
        <w:rPr>
          <w:noProof/>
          <w:color w:val="000000"/>
          <w:szCs w:val="22"/>
          <w:u w:val="single"/>
          <w:lang w:eastAsia="en-US" w:bidi="ar-SA"/>
        </w:rPr>
        <w:t>Reazzjonijiet ta’ sensittività eċċessiva</w:t>
      </w:r>
    </w:p>
    <w:p w14:paraId="30EEAED6" w14:textId="77777777" w:rsidR="005370F5" w:rsidRPr="005370F5" w:rsidRDefault="005370F5" w:rsidP="005370F5">
      <w:pPr>
        <w:keepNext/>
        <w:tabs>
          <w:tab w:val="clear" w:pos="567"/>
        </w:tabs>
        <w:spacing w:line="240" w:lineRule="auto"/>
        <w:rPr>
          <w:noProof/>
          <w:color w:val="000000"/>
          <w:szCs w:val="22"/>
          <w:u w:val="single"/>
          <w:lang w:eastAsia="en-US" w:bidi="ar-SA"/>
        </w:rPr>
      </w:pPr>
    </w:p>
    <w:p w14:paraId="4FB61FDB" w14:textId="6DD67F71" w:rsidR="005370F5" w:rsidRPr="005370F5" w:rsidRDefault="005370F5" w:rsidP="005370F5">
      <w:pPr>
        <w:keepNext/>
        <w:tabs>
          <w:tab w:val="clear" w:pos="567"/>
        </w:tabs>
        <w:spacing w:line="240" w:lineRule="auto"/>
        <w:rPr>
          <w:rFonts w:eastAsia="Arial,Bold"/>
          <w:szCs w:val="22"/>
          <w:lang w:eastAsia="en-US" w:bidi="ar-SA"/>
        </w:rPr>
      </w:pPr>
      <w:r w:rsidRPr="005370F5">
        <w:rPr>
          <w:szCs w:val="22"/>
          <w:lang w:eastAsia="en-US" w:bidi="ar-SA"/>
        </w:rPr>
        <w:t>Fi studji kliniċi,</w:t>
      </w:r>
      <w:r w:rsidRPr="005370F5">
        <w:rPr>
          <w:rFonts w:eastAsia="Arial,Bold"/>
          <w:szCs w:val="22"/>
          <w:lang w:eastAsia="en-US" w:bidi="ar-SA"/>
        </w:rPr>
        <w:t xml:space="preserve"> ġew irrappurtati reazzjonijiet ta’ sensittività eċċessiva</w:t>
      </w:r>
      <w:r w:rsidRPr="005370F5">
        <w:rPr>
          <w:szCs w:val="22"/>
          <w:lang w:eastAsia="en-US" w:bidi="ar-SA"/>
        </w:rPr>
        <w:t>. Il-parti l-kbira tagħhom kienu minn ħfief sa moderati, reazzjonijiet severi ma kinux komuni</w:t>
      </w:r>
      <w:r w:rsidR="00524683" w:rsidRPr="00C36CE3">
        <w:rPr>
          <w:szCs w:val="22"/>
          <w:lang w:eastAsia="en-US" w:bidi="ar-SA"/>
        </w:rPr>
        <w:t xml:space="preserve"> (ara sezzjoni 4.8)</w:t>
      </w:r>
      <w:r w:rsidRPr="005370F5">
        <w:rPr>
          <w:rFonts w:eastAsia="Arial,Bold"/>
          <w:szCs w:val="22"/>
          <w:lang w:eastAsia="en-US" w:bidi="ar-SA"/>
        </w:rPr>
        <w:t>.</w:t>
      </w:r>
      <w:r w:rsidRPr="005370F5">
        <w:rPr>
          <w:szCs w:val="22"/>
          <w:lang w:eastAsia="en-US" w:bidi="ar-SA"/>
        </w:rPr>
        <w:t xml:space="preserve"> Jekk isseħħ reazzjoni serja ta’ sensittività eċċessiva, inkluż anafilassi</w:t>
      </w:r>
      <w:r w:rsidRPr="005370F5">
        <w:rPr>
          <w:rFonts w:eastAsia="Arial,Bold"/>
          <w:szCs w:val="22"/>
          <w:lang w:eastAsia="en-US" w:bidi="ar-SA"/>
        </w:rPr>
        <w:t>, mirikizumab għandu jitwaqqaf immedjatament u għandha tinbeda terapija adattata.</w:t>
      </w:r>
    </w:p>
    <w:p w14:paraId="18F105C7" w14:textId="77777777" w:rsidR="005370F5" w:rsidRPr="005370F5" w:rsidRDefault="005370F5" w:rsidP="005370F5">
      <w:pPr>
        <w:keepNext/>
        <w:tabs>
          <w:tab w:val="clear" w:pos="567"/>
        </w:tabs>
        <w:spacing w:line="240" w:lineRule="auto"/>
        <w:rPr>
          <w:rFonts w:eastAsia="Arial,Bold"/>
          <w:szCs w:val="22"/>
          <w:lang w:eastAsia="en-US" w:bidi="ar-SA"/>
        </w:rPr>
      </w:pPr>
    </w:p>
    <w:p w14:paraId="71776860" w14:textId="77777777" w:rsidR="005370F5" w:rsidRPr="005370F5" w:rsidRDefault="005370F5" w:rsidP="005370F5">
      <w:pPr>
        <w:keepNext/>
        <w:tabs>
          <w:tab w:val="clear" w:pos="567"/>
        </w:tabs>
        <w:spacing w:line="240" w:lineRule="auto"/>
        <w:rPr>
          <w:noProof/>
          <w:color w:val="000000"/>
          <w:szCs w:val="22"/>
          <w:u w:val="single"/>
          <w:lang w:eastAsia="en-US" w:bidi="ar-SA"/>
        </w:rPr>
      </w:pPr>
      <w:r w:rsidRPr="005370F5">
        <w:rPr>
          <w:noProof/>
          <w:color w:val="000000"/>
          <w:szCs w:val="22"/>
          <w:u w:val="single"/>
          <w:lang w:eastAsia="en-US" w:bidi="ar-SA"/>
        </w:rPr>
        <w:t>Infezzjonijiet</w:t>
      </w:r>
    </w:p>
    <w:p w14:paraId="0CEC16DA" w14:textId="77777777" w:rsidR="005370F5" w:rsidRPr="005370F5" w:rsidRDefault="005370F5" w:rsidP="005370F5">
      <w:pPr>
        <w:keepNext/>
        <w:tabs>
          <w:tab w:val="clear" w:pos="567"/>
        </w:tabs>
        <w:spacing w:line="240" w:lineRule="auto"/>
        <w:rPr>
          <w:noProof/>
          <w:color w:val="000000"/>
          <w:szCs w:val="22"/>
          <w:u w:val="single"/>
          <w:lang w:eastAsia="en-US" w:bidi="ar-SA"/>
        </w:rPr>
      </w:pPr>
    </w:p>
    <w:p w14:paraId="583552EE" w14:textId="0F8A4493" w:rsidR="005370F5" w:rsidRPr="005370F5" w:rsidRDefault="005370F5" w:rsidP="005370F5">
      <w:pPr>
        <w:keepNext/>
        <w:tabs>
          <w:tab w:val="clear" w:pos="567"/>
        </w:tabs>
        <w:spacing w:line="240" w:lineRule="auto"/>
        <w:rPr>
          <w:bCs/>
          <w:szCs w:val="22"/>
          <w:lang w:eastAsia="en-US" w:bidi="ar-SA"/>
        </w:rPr>
      </w:pPr>
      <w:r w:rsidRPr="005370F5">
        <w:rPr>
          <w:szCs w:val="22"/>
          <w:lang w:eastAsia="en-US" w:bidi="ar-SA"/>
        </w:rPr>
        <w:t xml:space="preserve">Mirikizumab jista’ jżid ir-riskju ta’ infezzjoni severa </w:t>
      </w:r>
      <w:r w:rsidRPr="005370F5">
        <w:rPr>
          <w:bCs/>
          <w:szCs w:val="22"/>
          <w:lang w:eastAsia="en-US" w:bidi="ar-SA"/>
        </w:rPr>
        <w:t>(ara sezzjoni 4.8). Trattament b’mirikizumab m’għandux jinbeda f’pazjenti b’infezzjoni attiva importanti b’mod kliniku sakemm l-infezzjoni tgħaddi jew tiġi trattata b’mod xieraq</w:t>
      </w:r>
      <w:r w:rsidR="00524683" w:rsidRPr="00C36CE3">
        <w:rPr>
          <w:bCs/>
          <w:szCs w:val="22"/>
          <w:lang w:eastAsia="en-US" w:bidi="ar-SA"/>
        </w:rPr>
        <w:t xml:space="preserve"> (ara sezzjoni 4.3)</w:t>
      </w:r>
      <w:r w:rsidRPr="005370F5">
        <w:rPr>
          <w:bCs/>
          <w:szCs w:val="22"/>
          <w:lang w:eastAsia="en-US" w:bidi="ar-SA"/>
        </w:rPr>
        <w:t>. Għandhom jitqiesu r-riskji u l-benefiċċji tat-trattament qabel jinbeda l-użu ta’ mirikizumab f’pazjenti b’infezzjoni kronika jew storja ta’ infezzjoni rikorrenti. Il-pazjenti għandhom jiġu mwissija jfittxu parir mediku jekk iseħħu sinjali jew sintomi ta’ infezzjoni akuta jew kronika importanti b’mod kliniku. Jekk tiżviluppa infezzjoni serja, għandu jitqies it-twaqqif ta’ mirikizumab sakemm l-infezzjoni tgħaddi.</w:t>
      </w:r>
    </w:p>
    <w:p w14:paraId="10BB54F9" w14:textId="77777777" w:rsidR="005370F5" w:rsidRPr="005370F5" w:rsidRDefault="005370F5" w:rsidP="005370F5">
      <w:pPr>
        <w:keepNext/>
        <w:tabs>
          <w:tab w:val="clear" w:pos="567"/>
        </w:tabs>
        <w:spacing w:line="240" w:lineRule="auto"/>
        <w:rPr>
          <w:bCs/>
          <w:szCs w:val="22"/>
          <w:lang w:eastAsia="en-US" w:bidi="ar-SA"/>
        </w:rPr>
      </w:pPr>
    </w:p>
    <w:p w14:paraId="503321FF" w14:textId="77777777" w:rsidR="007F7111" w:rsidRPr="00D24B48" w:rsidRDefault="007F7111" w:rsidP="007F7111">
      <w:pPr>
        <w:keepNext/>
        <w:tabs>
          <w:tab w:val="clear" w:pos="567"/>
        </w:tabs>
        <w:spacing w:line="240" w:lineRule="auto"/>
        <w:rPr>
          <w:bCs/>
          <w:i/>
          <w:iCs/>
          <w:szCs w:val="22"/>
          <w:u w:val="single"/>
          <w:lang w:eastAsia="en-US" w:bidi="ar-SA"/>
        </w:rPr>
      </w:pPr>
      <w:r w:rsidRPr="00D24B48">
        <w:rPr>
          <w:bCs/>
          <w:i/>
          <w:iCs/>
          <w:szCs w:val="22"/>
          <w:u w:val="single"/>
          <w:lang w:eastAsia="en-US" w:bidi="ar-SA"/>
        </w:rPr>
        <w:t>Evalwazzjoni għal tuberkulożi qabel ma jinbeda t-trattament</w:t>
      </w:r>
    </w:p>
    <w:p w14:paraId="02ED43A2" w14:textId="782D0342" w:rsidR="007F7111" w:rsidRPr="000213B8" w:rsidRDefault="007F7111" w:rsidP="007F7111">
      <w:pPr>
        <w:tabs>
          <w:tab w:val="clear" w:pos="567"/>
        </w:tabs>
        <w:spacing w:line="240" w:lineRule="auto"/>
        <w:rPr>
          <w:bCs/>
          <w:szCs w:val="22"/>
          <w:lang w:eastAsia="en-US" w:bidi="ar-SA"/>
        </w:rPr>
      </w:pPr>
      <w:r w:rsidRPr="000213B8">
        <w:rPr>
          <w:szCs w:val="22"/>
          <w:lang w:eastAsia="en-US" w:bidi="ar-SA"/>
        </w:rPr>
        <w:t>Qabel il-bidu tat-trattament, il-pazjenti għandhom jiġu evalwati għall-infezzjoni tat-tuberkulożi (TB).</w:t>
      </w:r>
      <w:r w:rsidRPr="00C36CE3">
        <w:rPr>
          <w:color w:val="000000"/>
          <w:szCs w:val="22"/>
          <w:lang w:eastAsia="en-IE"/>
        </w:rPr>
        <w:t xml:space="preserve"> Pazjenti li qed jirċievu </w:t>
      </w:r>
      <w:r w:rsidRPr="00C36CE3">
        <w:rPr>
          <w:rFonts w:eastAsia="TimesNewRomanPSMT"/>
          <w:color w:val="000000"/>
          <w:szCs w:val="22"/>
          <w:lang w:eastAsia="en-IE"/>
        </w:rPr>
        <w:t>mirikizumab</w:t>
      </w:r>
      <w:r w:rsidRPr="00C36CE3">
        <w:rPr>
          <w:color w:val="000000"/>
          <w:szCs w:val="22"/>
          <w:lang w:eastAsia="en-IE"/>
        </w:rPr>
        <w:t xml:space="preserve"> għandhom jiġu mmonitorjati għal sinjali u sintomi ta’ TB attiv waqt u wara t-trattament.</w:t>
      </w:r>
      <w:r w:rsidRPr="000213B8">
        <w:rPr>
          <w:szCs w:val="22"/>
          <w:lang w:eastAsia="en-US" w:bidi="ar-SA"/>
        </w:rPr>
        <w:t xml:space="preserve"> Għandha titqies terapija kontra t-TB qabel </w:t>
      </w:r>
      <w:r w:rsidRPr="00C36CE3">
        <w:rPr>
          <w:szCs w:val="22"/>
          <w:lang w:eastAsia="en-US" w:bidi="ar-SA"/>
        </w:rPr>
        <w:t>ma jinbeda t-trattament f’pazjenti b’passat mediku ta’ T</w:t>
      </w:r>
      <w:r w:rsidRPr="000213B8">
        <w:rPr>
          <w:szCs w:val="22"/>
          <w:lang w:eastAsia="en-US" w:bidi="ar-SA"/>
        </w:rPr>
        <w:t xml:space="preserve">B </w:t>
      </w:r>
      <w:r w:rsidR="00EB3E3C" w:rsidRPr="00454747">
        <w:rPr>
          <w:szCs w:val="22"/>
          <w:lang w:eastAsia="en-US" w:bidi="ar-SA"/>
        </w:rPr>
        <w:t>inattiv</w:t>
      </w:r>
      <w:r w:rsidRPr="00C36CE3">
        <w:rPr>
          <w:szCs w:val="22"/>
          <w:lang w:eastAsia="en-US" w:bidi="ar-SA"/>
        </w:rPr>
        <w:t xml:space="preserve"> jew attiv fejn ma jistax jiġi kkonfermat li dawn irċevew kors adegwat ta’ trattament.</w:t>
      </w:r>
    </w:p>
    <w:p w14:paraId="1BD0D625" w14:textId="77777777" w:rsidR="005370F5" w:rsidRPr="005370F5" w:rsidRDefault="005370F5" w:rsidP="005370F5">
      <w:pPr>
        <w:tabs>
          <w:tab w:val="clear" w:pos="567"/>
          <w:tab w:val="left" w:pos="851"/>
        </w:tabs>
        <w:spacing w:line="240" w:lineRule="auto"/>
        <w:rPr>
          <w:noProof/>
          <w:color w:val="000000"/>
          <w:szCs w:val="22"/>
          <w:lang w:eastAsia="en-US" w:bidi="ar-SA"/>
        </w:rPr>
      </w:pPr>
    </w:p>
    <w:p w14:paraId="35B414BF" w14:textId="77777777" w:rsidR="005370F5" w:rsidRPr="005370F5" w:rsidRDefault="005370F5" w:rsidP="005370F5">
      <w:pPr>
        <w:keepNext/>
        <w:tabs>
          <w:tab w:val="clear" w:pos="567"/>
        </w:tabs>
        <w:spacing w:line="240" w:lineRule="auto"/>
        <w:rPr>
          <w:noProof/>
          <w:color w:val="000000"/>
          <w:szCs w:val="22"/>
          <w:u w:val="single"/>
          <w:lang w:eastAsia="en-US" w:bidi="ar-SA"/>
        </w:rPr>
      </w:pPr>
      <w:r w:rsidRPr="005370F5">
        <w:rPr>
          <w:noProof/>
          <w:color w:val="000000"/>
          <w:szCs w:val="22"/>
          <w:u w:val="single"/>
          <w:lang w:eastAsia="en-US" w:bidi="ar-SA"/>
        </w:rPr>
        <w:t>Żieda fil-livell tal-enzimi tal-fwied</w:t>
      </w:r>
    </w:p>
    <w:p w14:paraId="588CABEB" w14:textId="77777777" w:rsidR="005370F5" w:rsidRPr="005370F5" w:rsidRDefault="005370F5" w:rsidP="005370F5">
      <w:pPr>
        <w:keepNext/>
        <w:tabs>
          <w:tab w:val="clear" w:pos="567"/>
        </w:tabs>
        <w:spacing w:line="240" w:lineRule="auto"/>
        <w:rPr>
          <w:noProof/>
          <w:color w:val="000000"/>
          <w:szCs w:val="22"/>
          <w:u w:val="single"/>
          <w:lang w:eastAsia="en-US" w:bidi="ar-SA"/>
        </w:rPr>
      </w:pPr>
    </w:p>
    <w:p w14:paraId="2724BAAD" w14:textId="4569F463" w:rsidR="007F7111" w:rsidRPr="000213B8" w:rsidRDefault="007F7111" w:rsidP="007F7111">
      <w:pPr>
        <w:keepNext/>
        <w:tabs>
          <w:tab w:val="clear" w:pos="567"/>
        </w:tabs>
        <w:spacing w:line="240" w:lineRule="auto"/>
        <w:rPr>
          <w:szCs w:val="22"/>
          <w:lang w:eastAsia="en-US" w:bidi="ar-SA"/>
        </w:rPr>
      </w:pPr>
      <w:r w:rsidRPr="000213B8">
        <w:rPr>
          <w:iCs/>
          <w:szCs w:val="22"/>
          <w:lang w:eastAsia="en-US" w:bidi="ar-SA"/>
        </w:rPr>
        <w:t>Każ</w:t>
      </w:r>
      <w:r w:rsidRPr="00C36CE3">
        <w:rPr>
          <w:iCs/>
          <w:szCs w:val="22"/>
          <w:lang w:eastAsia="en-US" w:bidi="ar-SA"/>
        </w:rPr>
        <w:t>ijiet</w:t>
      </w:r>
      <w:r w:rsidRPr="000213B8">
        <w:rPr>
          <w:iCs/>
          <w:szCs w:val="22"/>
          <w:lang w:eastAsia="en-US" w:bidi="ar-SA"/>
        </w:rPr>
        <w:t xml:space="preserve"> ta’ ħsara fil-fwied ikkawżata mill-mediċina </w:t>
      </w:r>
      <w:r w:rsidRPr="00C36CE3">
        <w:rPr>
          <w:iCs/>
          <w:szCs w:val="22"/>
          <w:lang w:eastAsia="en-US" w:bidi="ar-SA"/>
        </w:rPr>
        <w:t xml:space="preserve">(inkluż każ wieħed li ssodisfa l-kriterji ta’ Hy’s Law) </w:t>
      </w:r>
      <w:r w:rsidRPr="000213B8">
        <w:rPr>
          <w:iCs/>
          <w:szCs w:val="22"/>
          <w:lang w:eastAsia="en-US" w:bidi="ar-SA"/>
        </w:rPr>
        <w:t>seħħe</w:t>
      </w:r>
      <w:r w:rsidRPr="00C36CE3">
        <w:rPr>
          <w:iCs/>
          <w:szCs w:val="22"/>
          <w:lang w:eastAsia="en-US" w:bidi="ar-SA"/>
        </w:rPr>
        <w:t>w</w:t>
      </w:r>
      <w:r w:rsidRPr="000213B8">
        <w:rPr>
          <w:iCs/>
          <w:szCs w:val="22"/>
          <w:lang w:eastAsia="en-US" w:bidi="ar-SA"/>
        </w:rPr>
        <w:t xml:space="preserve"> f’pazjent</w:t>
      </w:r>
      <w:r w:rsidRPr="00C36CE3">
        <w:rPr>
          <w:iCs/>
          <w:szCs w:val="22"/>
          <w:lang w:eastAsia="en-US" w:bidi="ar-SA"/>
        </w:rPr>
        <w:t>i</w:t>
      </w:r>
      <w:r w:rsidRPr="000213B8">
        <w:rPr>
          <w:iCs/>
          <w:szCs w:val="22"/>
          <w:lang w:eastAsia="en-US" w:bidi="ar-SA"/>
        </w:rPr>
        <w:t xml:space="preserve"> li kien</w:t>
      </w:r>
      <w:r w:rsidRPr="00C36CE3">
        <w:rPr>
          <w:iCs/>
          <w:szCs w:val="22"/>
          <w:lang w:eastAsia="en-US" w:bidi="ar-SA"/>
        </w:rPr>
        <w:t>u</w:t>
      </w:r>
      <w:r w:rsidRPr="000213B8">
        <w:rPr>
          <w:iCs/>
          <w:szCs w:val="22"/>
          <w:lang w:eastAsia="en-US" w:bidi="ar-SA"/>
        </w:rPr>
        <w:t xml:space="preserve"> qed jirċiev</w:t>
      </w:r>
      <w:r w:rsidRPr="00C36CE3">
        <w:rPr>
          <w:iCs/>
          <w:szCs w:val="22"/>
          <w:lang w:eastAsia="en-US" w:bidi="ar-SA"/>
        </w:rPr>
        <w:t>u</w:t>
      </w:r>
      <w:r w:rsidRPr="000213B8">
        <w:rPr>
          <w:iCs/>
          <w:szCs w:val="22"/>
          <w:lang w:eastAsia="en-US" w:bidi="ar-SA"/>
        </w:rPr>
        <w:t xml:space="preserve"> mirikizumab fil-provi kliniċi. L-enzimi tal-fwied u l-bilirubina għandhom jiġu evalwati fil-linja bażi u kull xahar matul l-induzzjoni</w:t>
      </w:r>
      <w:r w:rsidRPr="00C36CE3">
        <w:rPr>
          <w:iCs/>
          <w:szCs w:val="22"/>
          <w:lang w:eastAsia="en-US" w:bidi="ar-SA"/>
        </w:rPr>
        <w:t xml:space="preserve"> (inkluż perjodu estiż ta’ induzzjoni, jekk applikabbli)</w:t>
      </w:r>
      <w:r w:rsidRPr="000213B8">
        <w:rPr>
          <w:iCs/>
          <w:szCs w:val="22"/>
          <w:lang w:eastAsia="en-US" w:bidi="ar-SA"/>
        </w:rPr>
        <w:t>. Wara dan, l-enzimi tal-fwied u l-bilirubina għandhom jiġu mmonitorjati</w:t>
      </w:r>
      <w:r w:rsidRPr="00C36CE3">
        <w:rPr>
          <w:iCs/>
          <w:szCs w:val="22"/>
          <w:lang w:eastAsia="en-US" w:bidi="ar-SA"/>
        </w:rPr>
        <w:t xml:space="preserve"> (</w:t>
      </w:r>
      <w:r w:rsidRPr="000213B8">
        <w:rPr>
          <w:iCs/>
          <w:szCs w:val="22"/>
          <w:lang w:eastAsia="en-US" w:bidi="ar-SA"/>
        </w:rPr>
        <w:t>kull</w:t>
      </w:r>
      <w:r w:rsidRPr="000213B8">
        <w:rPr>
          <w:bCs/>
          <w:szCs w:val="22"/>
          <w:lang w:eastAsia="en-US" w:bidi="ar-SA"/>
        </w:rPr>
        <w:t xml:space="preserve"> </w:t>
      </w:r>
      <w:r w:rsidRPr="00C36CE3">
        <w:rPr>
          <w:bCs/>
          <w:szCs w:val="22"/>
          <w:lang w:eastAsia="en-US" w:bidi="ar-SA"/>
        </w:rPr>
        <w:t>1 </w:t>
      </w:r>
      <w:r w:rsidRPr="000213B8">
        <w:rPr>
          <w:bCs/>
          <w:szCs w:val="22"/>
          <w:lang w:eastAsia="en-US" w:bidi="ar-SA"/>
        </w:rPr>
        <w:noBreakHyphen/>
      </w:r>
      <w:r w:rsidRPr="00C36CE3">
        <w:rPr>
          <w:bCs/>
          <w:szCs w:val="22"/>
          <w:lang w:eastAsia="en-US" w:bidi="ar-SA"/>
        </w:rPr>
        <w:t>4</w:t>
      </w:r>
      <w:r w:rsidRPr="000213B8">
        <w:rPr>
          <w:bCs/>
          <w:szCs w:val="22"/>
          <w:lang w:eastAsia="en-US" w:bidi="ar-SA"/>
        </w:rPr>
        <w:t> xhur</w:t>
      </w:r>
      <w:r w:rsidRPr="00C36CE3">
        <w:rPr>
          <w:bCs/>
          <w:szCs w:val="22"/>
          <w:lang w:eastAsia="en-US" w:bidi="ar-SA"/>
        </w:rPr>
        <w:t>)</w:t>
      </w:r>
      <w:r w:rsidRPr="000213B8">
        <w:rPr>
          <w:bCs/>
          <w:szCs w:val="22"/>
          <w:lang w:eastAsia="en-US" w:bidi="ar-SA"/>
        </w:rPr>
        <w:t xml:space="preserve"> skont il-prattika standard għall-imanniġjar tal-pazjenti u kif indikat b’mod kliniku. Jekk jiġu osservati żidiet fl-alanine aminotransferase (ALT) jew fl-aspartate aminotransferase (AST) u tkun issuspettata </w:t>
      </w:r>
      <w:r w:rsidRPr="000213B8">
        <w:rPr>
          <w:iCs/>
          <w:szCs w:val="22"/>
          <w:lang w:eastAsia="en-US" w:bidi="ar-SA"/>
        </w:rPr>
        <w:t>ħsara fil-fwied ikkawżata mill-mediċina</w:t>
      </w:r>
      <w:r w:rsidRPr="000213B8">
        <w:rPr>
          <w:bCs/>
          <w:szCs w:val="22"/>
          <w:lang w:eastAsia="en-US" w:bidi="ar-SA"/>
        </w:rPr>
        <w:t>, mirikizumab għandu jitwaqqaf sakemm din id-dijanjosi tiġi eskluża.</w:t>
      </w:r>
    </w:p>
    <w:p w14:paraId="12C564AC" w14:textId="77777777" w:rsidR="005370F5" w:rsidRPr="005370F5" w:rsidRDefault="005370F5" w:rsidP="005370F5">
      <w:pPr>
        <w:tabs>
          <w:tab w:val="clear" w:pos="567"/>
        </w:tabs>
        <w:spacing w:line="240" w:lineRule="auto"/>
        <w:rPr>
          <w:noProof/>
          <w:color w:val="000000"/>
          <w:szCs w:val="22"/>
          <w:lang w:eastAsia="en-US" w:bidi="ar-SA"/>
        </w:rPr>
      </w:pPr>
    </w:p>
    <w:p w14:paraId="39B3DEE5" w14:textId="77777777" w:rsidR="005370F5" w:rsidRPr="005370F5" w:rsidRDefault="005370F5" w:rsidP="005370F5">
      <w:pPr>
        <w:keepNext/>
        <w:tabs>
          <w:tab w:val="clear" w:pos="567"/>
        </w:tabs>
        <w:spacing w:line="240" w:lineRule="auto"/>
        <w:rPr>
          <w:noProof/>
          <w:color w:val="000000"/>
          <w:szCs w:val="22"/>
          <w:u w:val="single"/>
          <w:lang w:eastAsia="en-US" w:bidi="ar-SA"/>
        </w:rPr>
      </w:pPr>
      <w:r w:rsidRPr="005370F5">
        <w:rPr>
          <w:noProof/>
          <w:color w:val="000000"/>
          <w:szCs w:val="22"/>
          <w:u w:val="single"/>
          <w:lang w:eastAsia="en-US" w:bidi="ar-SA"/>
        </w:rPr>
        <w:t>Tilqim</w:t>
      </w:r>
    </w:p>
    <w:p w14:paraId="447ACAD0" w14:textId="77777777" w:rsidR="005370F5" w:rsidRPr="005370F5" w:rsidRDefault="005370F5" w:rsidP="005370F5">
      <w:pPr>
        <w:keepNext/>
        <w:tabs>
          <w:tab w:val="clear" w:pos="567"/>
        </w:tabs>
        <w:spacing w:line="240" w:lineRule="auto"/>
        <w:rPr>
          <w:noProof/>
          <w:color w:val="000000"/>
          <w:szCs w:val="22"/>
          <w:u w:val="single"/>
          <w:lang w:eastAsia="en-US" w:bidi="ar-SA"/>
        </w:rPr>
      </w:pPr>
    </w:p>
    <w:p w14:paraId="35C35C50" w14:textId="77777777" w:rsidR="005370F5" w:rsidRPr="005370F5" w:rsidRDefault="005370F5" w:rsidP="005370F5">
      <w:pPr>
        <w:keepNext/>
        <w:tabs>
          <w:tab w:val="clear" w:pos="567"/>
        </w:tabs>
        <w:rPr>
          <w:noProof/>
          <w:color w:val="000000"/>
          <w:szCs w:val="22"/>
          <w:lang w:eastAsia="en-US" w:bidi="ar-SA"/>
        </w:rPr>
      </w:pPr>
      <w:r w:rsidRPr="005370F5">
        <w:rPr>
          <w:szCs w:val="22"/>
          <w:lang w:eastAsia="en-US" w:bidi="ar-SA"/>
        </w:rPr>
        <w:t>Qabel ma tinbeda terapija b’mirikizumab, għandu jitqies li jitlesta t-tilqim kollu rilevanti skont il-gwida attwali ta’ tilqim. Evita l-użu ta’ tilqim ħaj f’pazjenti trattati b’</w:t>
      </w:r>
      <w:r w:rsidRPr="005370F5">
        <w:rPr>
          <w:noProof/>
          <w:color w:val="000000"/>
          <w:szCs w:val="22"/>
          <w:lang w:eastAsia="en-US" w:bidi="ar-SA"/>
        </w:rPr>
        <w:t xml:space="preserve">mirikizumab. Ma hija disponibbli l-ebda </w:t>
      </w:r>
      <w:r w:rsidRPr="005370F5">
        <w:rPr>
          <w:i/>
          <w:iCs/>
          <w:noProof/>
          <w:color w:val="000000"/>
          <w:szCs w:val="22"/>
          <w:lang w:eastAsia="en-US" w:bidi="ar-SA"/>
        </w:rPr>
        <w:t>data</w:t>
      </w:r>
      <w:r w:rsidRPr="005370F5">
        <w:rPr>
          <w:noProof/>
          <w:color w:val="000000"/>
          <w:szCs w:val="22"/>
          <w:lang w:eastAsia="en-US" w:bidi="ar-SA"/>
        </w:rPr>
        <w:t xml:space="preserve"> dwar ir-rispons għal tilqim ħaj jew mhux ħaj.</w:t>
      </w:r>
    </w:p>
    <w:p w14:paraId="22B93F3B" w14:textId="77777777" w:rsidR="005370F5" w:rsidRPr="005370F5" w:rsidRDefault="005370F5" w:rsidP="005370F5">
      <w:pPr>
        <w:keepNext/>
        <w:tabs>
          <w:tab w:val="clear" w:pos="567"/>
        </w:tabs>
        <w:autoSpaceDE w:val="0"/>
        <w:autoSpaceDN w:val="0"/>
        <w:adjustRightInd w:val="0"/>
        <w:spacing w:line="240" w:lineRule="auto"/>
        <w:rPr>
          <w:rFonts w:eastAsia="Calibri"/>
          <w:color w:val="000000"/>
          <w:szCs w:val="22"/>
          <w:u w:val="single"/>
          <w:lang w:eastAsia="en-GB" w:bidi="ar-SA"/>
        </w:rPr>
      </w:pPr>
    </w:p>
    <w:p w14:paraId="2D5F8A58" w14:textId="77777777" w:rsidR="00E36D81" w:rsidRDefault="00E36D81" w:rsidP="00E36D81">
      <w:pPr>
        <w:keepNext/>
        <w:tabs>
          <w:tab w:val="clear" w:pos="567"/>
        </w:tabs>
        <w:autoSpaceDE w:val="0"/>
        <w:autoSpaceDN w:val="0"/>
        <w:adjustRightInd w:val="0"/>
        <w:spacing w:line="240" w:lineRule="auto"/>
        <w:rPr>
          <w:rFonts w:eastAsia="Calibri"/>
          <w:szCs w:val="22"/>
          <w:u w:val="single"/>
          <w:lang w:eastAsia="en-GB"/>
        </w:rPr>
      </w:pPr>
      <w:r>
        <w:rPr>
          <w:rFonts w:eastAsia="Calibri"/>
          <w:szCs w:val="22"/>
          <w:u w:val="single"/>
          <w:lang w:eastAsia="en-GB"/>
        </w:rPr>
        <w:t>Eċċipjenti b’effett magħruf</w:t>
      </w:r>
    </w:p>
    <w:p w14:paraId="454B1AE0" w14:textId="77777777" w:rsidR="00E36D81" w:rsidRPr="005370F5" w:rsidRDefault="00E36D81" w:rsidP="00E36D81">
      <w:pPr>
        <w:keepNext/>
        <w:tabs>
          <w:tab w:val="clear" w:pos="567"/>
        </w:tabs>
        <w:autoSpaceDE w:val="0"/>
        <w:autoSpaceDN w:val="0"/>
        <w:adjustRightInd w:val="0"/>
        <w:spacing w:line="240" w:lineRule="auto"/>
        <w:rPr>
          <w:rFonts w:eastAsia="Calibri"/>
          <w:color w:val="000000"/>
          <w:szCs w:val="22"/>
          <w:u w:val="single"/>
          <w:lang w:eastAsia="en-GB" w:bidi="ar-SA"/>
        </w:rPr>
      </w:pPr>
    </w:p>
    <w:p w14:paraId="6D52D319" w14:textId="77777777" w:rsidR="00E36D81" w:rsidRPr="005370F5" w:rsidRDefault="00E36D81" w:rsidP="00E36D81">
      <w:pPr>
        <w:keepNext/>
        <w:tabs>
          <w:tab w:val="clear" w:pos="567"/>
        </w:tabs>
        <w:autoSpaceDE w:val="0"/>
        <w:autoSpaceDN w:val="0"/>
        <w:adjustRightInd w:val="0"/>
        <w:spacing w:line="240" w:lineRule="auto"/>
        <w:rPr>
          <w:rFonts w:eastAsia="Calibri"/>
          <w:color w:val="000000"/>
          <w:szCs w:val="22"/>
          <w:u w:val="single"/>
          <w:lang w:eastAsia="en-GB" w:bidi="ar-SA"/>
        </w:rPr>
      </w:pPr>
      <w:r w:rsidRPr="005370F5">
        <w:rPr>
          <w:rFonts w:eastAsia="Calibri"/>
          <w:color w:val="000000"/>
          <w:szCs w:val="22"/>
          <w:u w:val="single"/>
          <w:lang w:eastAsia="en-GB" w:bidi="ar-SA"/>
        </w:rPr>
        <w:t>Sodium</w:t>
      </w:r>
    </w:p>
    <w:p w14:paraId="1D794A1D" w14:textId="77777777" w:rsidR="00E36D81" w:rsidRPr="005370F5" w:rsidRDefault="00E36D81" w:rsidP="00E36D81">
      <w:pPr>
        <w:keepNext/>
        <w:tabs>
          <w:tab w:val="clear" w:pos="567"/>
        </w:tabs>
        <w:autoSpaceDE w:val="0"/>
        <w:autoSpaceDN w:val="0"/>
        <w:adjustRightInd w:val="0"/>
        <w:spacing w:line="240" w:lineRule="auto"/>
        <w:rPr>
          <w:rFonts w:eastAsia="Calibri"/>
          <w:color w:val="000000"/>
          <w:szCs w:val="22"/>
          <w:u w:val="single"/>
          <w:lang w:eastAsia="en-GB" w:bidi="ar-SA"/>
        </w:rPr>
      </w:pPr>
    </w:p>
    <w:p w14:paraId="511D00E4" w14:textId="77777777" w:rsidR="00E36D81" w:rsidRPr="000213B8" w:rsidRDefault="00E36D81" w:rsidP="00E36D81">
      <w:pPr>
        <w:keepNext/>
        <w:tabs>
          <w:tab w:val="clear" w:pos="567"/>
        </w:tabs>
        <w:autoSpaceDE w:val="0"/>
        <w:autoSpaceDN w:val="0"/>
        <w:adjustRightInd w:val="0"/>
        <w:spacing w:line="240" w:lineRule="auto"/>
        <w:rPr>
          <w:rFonts w:eastAsia="Calibri"/>
          <w:color w:val="000000"/>
          <w:szCs w:val="22"/>
          <w:u w:val="single"/>
          <w:lang w:eastAsia="en-GB" w:bidi="ar-SA"/>
        </w:rPr>
      </w:pPr>
      <w:r>
        <w:rPr>
          <w:rFonts w:eastAsia="Calibri"/>
          <w:i/>
          <w:szCs w:val="22"/>
          <w:lang w:eastAsia="en-GB"/>
        </w:rPr>
        <w:t>Kolite ulċerattiva</w:t>
      </w:r>
    </w:p>
    <w:p w14:paraId="60B81A2B" w14:textId="77777777" w:rsidR="00E36D81" w:rsidRPr="005370F5" w:rsidRDefault="00E36D81" w:rsidP="00E36D81">
      <w:pPr>
        <w:keepNext/>
        <w:tabs>
          <w:tab w:val="clear" w:pos="567"/>
        </w:tabs>
        <w:spacing w:line="240" w:lineRule="auto"/>
        <w:rPr>
          <w:rFonts w:eastAsia="Calibri"/>
          <w:szCs w:val="22"/>
          <w:lang w:eastAsia="en-US" w:bidi="ar-SA"/>
        </w:rPr>
      </w:pPr>
      <w:r w:rsidRPr="005370F5">
        <w:rPr>
          <w:rFonts w:eastAsia="Calibri"/>
          <w:szCs w:val="22"/>
          <w:lang w:eastAsia="en-US" w:bidi="ar-SA"/>
        </w:rPr>
        <w:t xml:space="preserve">Dan il-prodott mediċinali fih </w:t>
      </w:r>
      <w:r w:rsidRPr="00C36CE3">
        <w:rPr>
          <w:rFonts w:eastAsia="Calibri"/>
          <w:szCs w:val="22"/>
          <w:lang w:eastAsia="en-US" w:bidi="ar-SA"/>
        </w:rPr>
        <w:t xml:space="preserve">anqas minn </w:t>
      </w:r>
      <w:r w:rsidRPr="00C36CE3">
        <w:rPr>
          <w:szCs w:val="22"/>
          <w:lang w:eastAsia="en-US" w:bidi="ar-SA"/>
        </w:rPr>
        <w:t>1 mmol</w:t>
      </w:r>
      <w:r w:rsidRPr="005370F5">
        <w:rPr>
          <w:rFonts w:eastAsia="Calibri"/>
          <w:szCs w:val="22"/>
          <w:lang w:eastAsia="en-US" w:bidi="ar-SA"/>
        </w:rPr>
        <w:t xml:space="preserve"> sodium </w:t>
      </w:r>
      <w:r w:rsidRPr="00C36CE3">
        <w:rPr>
          <w:rFonts w:eastAsia="Calibri"/>
          <w:szCs w:val="22"/>
          <w:lang w:eastAsia="en-US" w:bidi="ar-SA"/>
        </w:rPr>
        <w:t xml:space="preserve">(23 mg) </w:t>
      </w:r>
      <w:r w:rsidRPr="005370F5">
        <w:rPr>
          <w:rFonts w:eastAsia="Calibri"/>
          <w:szCs w:val="22"/>
          <w:lang w:eastAsia="en-US" w:bidi="ar-SA"/>
        </w:rPr>
        <w:t xml:space="preserve">f’kull doża ta’ </w:t>
      </w:r>
      <w:r w:rsidRPr="00C36CE3">
        <w:rPr>
          <w:rFonts w:eastAsia="Calibri"/>
          <w:szCs w:val="22"/>
          <w:lang w:eastAsia="en-US" w:bidi="ar-SA"/>
        </w:rPr>
        <w:t>2</w:t>
      </w:r>
      <w:r w:rsidRPr="005370F5">
        <w:rPr>
          <w:rFonts w:eastAsia="Calibri"/>
          <w:szCs w:val="22"/>
          <w:lang w:eastAsia="en-US" w:bidi="ar-SA"/>
        </w:rPr>
        <w:t>00</w:t>
      </w:r>
      <w:r w:rsidRPr="005370F5">
        <w:rPr>
          <w:lang w:eastAsia="en-US" w:bidi="ar-SA"/>
        </w:rPr>
        <w:t> </w:t>
      </w:r>
      <w:r w:rsidRPr="005370F5">
        <w:rPr>
          <w:rFonts w:eastAsia="Calibri"/>
          <w:szCs w:val="22"/>
          <w:lang w:eastAsia="en-US" w:bidi="ar-SA"/>
        </w:rPr>
        <w:t>mg</w:t>
      </w:r>
      <w:r w:rsidRPr="00C36CE3">
        <w:rPr>
          <w:rFonts w:eastAsia="Calibri"/>
          <w:szCs w:val="22"/>
          <w:lang w:eastAsia="en-US" w:bidi="ar-SA"/>
        </w:rPr>
        <w:t>, jiġifieri essenzjalment “ħieles mis-sodium”</w:t>
      </w:r>
      <w:r w:rsidRPr="005370F5">
        <w:rPr>
          <w:szCs w:val="22"/>
          <w:lang w:eastAsia="en-US" w:bidi="ar-SA"/>
        </w:rPr>
        <w:t>.</w:t>
      </w:r>
    </w:p>
    <w:p w14:paraId="11D0E0AE" w14:textId="77777777" w:rsidR="00E36D81" w:rsidRDefault="00E36D81" w:rsidP="00E36D81">
      <w:pPr>
        <w:tabs>
          <w:tab w:val="clear" w:pos="567"/>
        </w:tabs>
        <w:spacing w:line="240" w:lineRule="auto"/>
        <w:rPr>
          <w:rFonts w:eastAsia="Calibri"/>
          <w:i/>
          <w:iCs/>
          <w:color w:val="000000"/>
          <w:szCs w:val="22"/>
          <w:lang w:eastAsia="en-GB" w:bidi="ar-SA"/>
        </w:rPr>
      </w:pPr>
    </w:p>
    <w:p w14:paraId="15482CC2" w14:textId="77777777" w:rsidR="00E36D81" w:rsidRDefault="00E36D81" w:rsidP="00E36D81">
      <w:pPr>
        <w:tabs>
          <w:tab w:val="clear" w:pos="567"/>
        </w:tabs>
        <w:spacing w:line="240" w:lineRule="auto"/>
        <w:rPr>
          <w:rFonts w:eastAsia="Calibri"/>
          <w:i/>
          <w:szCs w:val="22"/>
          <w:lang w:eastAsia="en-GB"/>
        </w:rPr>
      </w:pPr>
      <w:r>
        <w:rPr>
          <w:rFonts w:eastAsia="Calibri"/>
          <w:i/>
          <w:szCs w:val="22"/>
          <w:lang w:eastAsia="en-GB"/>
        </w:rPr>
        <w:t xml:space="preserve">Marda ta’ </w:t>
      </w:r>
      <w:r w:rsidRPr="00BC38CB">
        <w:rPr>
          <w:rFonts w:eastAsia="Calibri"/>
          <w:i/>
          <w:szCs w:val="22"/>
          <w:lang w:eastAsia="en-GB"/>
        </w:rPr>
        <w:t>Crohn</w:t>
      </w:r>
    </w:p>
    <w:p w14:paraId="0CE9D523" w14:textId="77777777" w:rsidR="00E36D81" w:rsidRPr="005370F5" w:rsidRDefault="00E36D81" w:rsidP="00E36D81">
      <w:pPr>
        <w:keepNext/>
        <w:tabs>
          <w:tab w:val="clear" w:pos="567"/>
        </w:tabs>
        <w:spacing w:line="240" w:lineRule="auto"/>
        <w:rPr>
          <w:rFonts w:eastAsia="Calibri"/>
          <w:szCs w:val="22"/>
          <w:lang w:eastAsia="en-US" w:bidi="ar-SA"/>
        </w:rPr>
      </w:pPr>
      <w:r w:rsidRPr="005370F5">
        <w:rPr>
          <w:rFonts w:eastAsia="Calibri"/>
          <w:szCs w:val="22"/>
          <w:lang w:eastAsia="en-US" w:bidi="ar-SA"/>
        </w:rPr>
        <w:lastRenderedPageBreak/>
        <w:t xml:space="preserve">Dan il-prodott mediċinali fih </w:t>
      </w:r>
      <w:r w:rsidRPr="00C36CE3">
        <w:rPr>
          <w:rFonts w:eastAsia="Calibri"/>
          <w:szCs w:val="22"/>
          <w:lang w:eastAsia="en-US" w:bidi="ar-SA"/>
        </w:rPr>
        <w:t xml:space="preserve">anqas minn </w:t>
      </w:r>
      <w:r w:rsidRPr="00C36CE3">
        <w:rPr>
          <w:szCs w:val="22"/>
          <w:lang w:eastAsia="en-US" w:bidi="ar-SA"/>
        </w:rPr>
        <w:t>1 mmol</w:t>
      </w:r>
      <w:r w:rsidRPr="005370F5">
        <w:rPr>
          <w:rFonts w:eastAsia="Calibri"/>
          <w:szCs w:val="22"/>
          <w:lang w:eastAsia="en-US" w:bidi="ar-SA"/>
        </w:rPr>
        <w:t xml:space="preserve"> sodium </w:t>
      </w:r>
      <w:r w:rsidRPr="00C36CE3">
        <w:rPr>
          <w:rFonts w:eastAsia="Calibri"/>
          <w:szCs w:val="22"/>
          <w:lang w:eastAsia="en-US" w:bidi="ar-SA"/>
        </w:rPr>
        <w:t xml:space="preserve">(23 mg) </w:t>
      </w:r>
      <w:r w:rsidRPr="005370F5">
        <w:rPr>
          <w:rFonts w:eastAsia="Calibri"/>
          <w:szCs w:val="22"/>
          <w:lang w:eastAsia="en-US" w:bidi="ar-SA"/>
        </w:rPr>
        <w:t xml:space="preserve">f’kull doża ta’ </w:t>
      </w:r>
      <w:r>
        <w:rPr>
          <w:rFonts w:eastAsia="Calibri"/>
          <w:szCs w:val="22"/>
          <w:lang w:eastAsia="en-US" w:bidi="ar-SA"/>
        </w:rPr>
        <w:t>3</w:t>
      </w:r>
      <w:r w:rsidRPr="005370F5">
        <w:rPr>
          <w:rFonts w:eastAsia="Calibri"/>
          <w:szCs w:val="22"/>
          <w:lang w:eastAsia="en-US" w:bidi="ar-SA"/>
        </w:rPr>
        <w:t>00</w:t>
      </w:r>
      <w:r w:rsidRPr="005370F5">
        <w:rPr>
          <w:lang w:eastAsia="en-US" w:bidi="ar-SA"/>
        </w:rPr>
        <w:t> </w:t>
      </w:r>
      <w:r w:rsidRPr="005370F5">
        <w:rPr>
          <w:rFonts w:eastAsia="Calibri"/>
          <w:szCs w:val="22"/>
          <w:lang w:eastAsia="en-US" w:bidi="ar-SA"/>
        </w:rPr>
        <w:t>mg</w:t>
      </w:r>
      <w:r w:rsidRPr="00C36CE3">
        <w:rPr>
          <w:rFonts w:eastAsia="Calibri"/>
          <w:szCs w:val="22"/>
          <w:lang w:eastAsia="en-US" w:bidi="ar-SA"/>
        </w:rPr>
        <w:t>, jiġifieri essenzjalment “ħieles mis-sodium”</w:t>
      </w:r>
      <w:r w:rsidRPr="005370F5">
        <w:rPr>
          <w:szCs w:val="22"/>
          <w:lang w:eastAsia="en-US" w:bidi="ar-SA"/>
        </w:rPr>
        <w:t>.</w:t>
      </w:r>
    </w:p>
    <w:p w14:paraId="01A25E36" w14:textId="77777777" w:rsidR="00E36D81" w:rsidRDefault="00E36D81" w:rsidP="00E36D81">
      <w:pPr>
        <w:keepNext/>
        <w:tabs>
          <w:tab w:val="clear" w:pos="567"/>
        </w:tabs>
        <w:spacing w:line="240" w:lineRule="auto"/>
        <w:rPr>
          <w:rFonts w:eastAsia="Calibri"/>
          <w:bCs/>
          <w:i/>
          <w:iCs/>
          <w:color w:val="000000"/>
          <w:szCs w:val="22"/>
          <w:u w:val="single"/>
          <w:lang w:eastAsia="en-GB"/>
        </w:rPr>
      </w:pPr>
    </w:p>
    <w:p w14:paraId="4D04DD76" w14:textId="77777777" w:rsidR="00E36D81" w:rsidRPr="00BC38CB" w:rsidRDefault="00E36D81" w:rsidP="00E36D81">
      <w:pPr>
        <w:keepNext/>
        <w:tabs>
          <w:tab w:val="clear" w:pos="567"/>
        </w:tabs>
        <w:spacing w:line="240" w:lineRule="auto"/>
        <w:rPr>
          <w:rFonts w:eastAsia="Calibri"/>
          <w:bCs/>
          <w:i/>
          <w:iCs/>
          <w:szCs w:val="22"/>
          <w:u w:val="single"/>
          <w:lang w:eastAsia="en-GB"/>
        </w:rPr>
      </w:pPr>
      <w:r w:rsidRPr="00BC38CB">
        <w:rPr>
          <w:rFonts w:eastAsia="Calibri"/>
          <w:bCs/>
          <w:i/>
          <w:iCs/>
          <w:color w:val="000000"/>
          <w:szCs w:val="22"/>
          <w:u w:val="single"/>
          <w:lang w:eastAsia="en-GB"/>
        </w:rPr>
        <w:t>P</w:t>
      </w:r>
      <w:r w:rsidRPr="00BC38CB">
        <w:rPr>
          <w:rFonts w:eastAsia="Calibri"/>
          <w:bCs/>
          <w:i/>
          <w:iCs/>
          <w:szCs w:val="22"/>
          <w:u w:val="single"/>
          <w:lang w:eastAsia="en-GB"/>
        </w:rPr>
        <w:t>olysorbate</w:t>
      </w:r>
    </w:p>
    <w:p w14:paraId="4EB0D946" w14:textId="77777777" w:rsidR="00E36D81" w:rsidRDefault="00E36D81" w:rsidP="00E36D81">
      <w:pPr>
        <w:keepNext/>
        <w:tabs>
          <w:tab w:val="clear" w:pos="567"/>
        </w:tabs>
        <w:spacing w:line="240" w:lineRule="auto"/>
        <w:rPr>
          <w:color w:val="000000" w:themeColor="text1"/>
          <w:szCs w:val="22"/>
          <w:lang w:val="en-US"/>
        </w:rPr>
      </w:pPr>
      <w:r w:rsidRPr="00C62B1F">
        <w:rPr>
          <w:rFonts w:eastAsia="Calibri"/>
          <w:b/>
          <w:szCs w:val="22"/>
          <w:lang w:eastAsia="en-GB"/>
        </w:rPr>
        <w:br/>
      </w:r>
      <w:r>
        <w:rPr>
          <w:color w:val="000000" w:themeColor="text1"/>
          <w:szCs w:val="22"/>
          <w:lang w:val="en-US"/>
        </w:rPr>
        <w:t xml:space="preserve">Dan il-prodott mediċinali fih </w:t>
      </w:r>
      <w:r w:rsidRPr="00601122">
        <w:rPr>
          <w:color w:val="000000" w:themeColor="text1"/>
          <w:szCs w:val="22"/>
          <w:lang w:val="en-US"/>
        </w:rPr>
        <w:t>0.</w:t>
      </w:r>
      <w:r>
        <w:rPr>
          <w:color w:val="000000" w:themeColor="text1"/>
          <w:szCs w:val="22"/>
          <w:lang w:val="en-US"/>
        </w:rPr>
        <w:t>3</w:t>
      </w:r>
      <w:r w:rsidRPr="00601122">
        <w:rPr>
          <w:color w:val="000000" w:themeColor="text1"/>
          <w:szCs w:val="22"/>
          <w:lang w:val="en-US"/>
        </w:rPr>
        <w:t xml:space="preserve"> mg/mL </w:t>
      </w:r>
      <w:r>
        <w:rPr>
          <w:color w:val="000000" w:themeColor="text1"/>
          <w:szCs w:val="22"/>
          <w:lang w:val="en-US"/>
        </w:rPr>
        <w:t xml:space="preserve">ta’ </w:t>
      </w:r>
      <w:r w:rsidRPr="00601122">
        <w:rPr>
          <w:color w:val="000000" w:themeColor="text1"/>
          <w:szCs w:val="22"/>
          <w:lang w:val="en-US"/>
        </w:rPr>
        <w:t xml:space="preserve">polysorbate 80 </w:t>
      </w:r>
      <w:r>
        <w:rPr>
          <w:color w:val="000000" w:themeColor="text1"/>
          <w:szCs w:val="22"/>
          <w:lang w:val="en-US"/>
        </w:rPr>
        <w:t>f’kull pinna jew siringa li huwa ekwivalenti għal 0.6</w:t>
      </w:r>
      <w:r w:rsidRPr="00601122">
        <w:rPr>
          <w:color w:val="000000" w:themeColor="text1"/>
          <w:szCs w:val="22"/>
          <w:lang w:val="en-US"/>
        </w:rPr>
        <w:t xml:space="preserve"> mg </w:t>
      </w:r>
      <w:r>
        <w:rPr>
          <w:color w:val="000000" w:themeColor="text1"/>
          <w:szCs w:val="22"/>
          <w:lang w:val="en-US"/>
        </w:rPr>
        <w:t>għad-doża ta’ manteniment biex tiġi trattata kolite ulċerattiva u ekwivalenti għal 0.9</w:t>
      </w:r>
      <w:r w:rsidRPr="00601122">
        <w:rPr>
          <w:color w:val="000000" w:themeColor="text1"/>
          <w:szCs w:val="22"/>
          <w:lang w:val="en-US"/>
        </w:rPr>
        <w:t xml:space="preserve"> mg </w:t>
      </w:r>
      <w:r>
        <w:rPr>
          <w:color w:val="000000" w:themeColor="text1"/>
          <w:szCs w:val="22"/>
          <w:lang w:val="en-US"/>
        </w:rPr>
        <w:t xml:space="preserve">għad-doża ta’ manteniment biex tiġi trattata l-marda ta’ </w:t>
      </w:r>
      <w:r w:rsidRPr="00601122">
        <w:rPr>
          <w:color w:val="000000" w:themeColor="text1"/>
          <w:szCs w:val="22"/>
          <w:lang w:val="en-US"/>
        </w:rPr>
        <w:t>Crohn. Polysorbates</w:t>
      </w:r>
      <w:r>
        <w:rPr>
          <w:color w:val="000000" w:themeColor="text1"/>
          <w:szCs w:val="22"/>
          <w:lang w:val="en-US"/>
        </w:rPr>
        <w:t xml:space="preserve"> jistgħu jikkawżaw reazzjonijiet allerġiċi</w:t>
      </w:r>
      <w:r w:rsidRPr="00601122">
        <w:rPr>
          <w:color w:val="000000" w:themeColor="text1"/>
          <w:szCs w:val="22"/>
          <w:lang w:val="en-US"/>
        </w:rPr>
        <w:t>.</w:t>
      </w:r>
    </w:p>
    <w:p w14:paraId="718C3CD3" w14:textId="77777777" w:rsidR="00E36D81" w:rsidRPr="005370F5" w:rsidRDefault="00E36D81" w:rsidP="00E36D81">
      <w:pPr>
        <w:tabs>
          <w:tab w:val="clear" w:pos="567"/>
        </w:tabs>
        <w:spacing w:line="240" w:lineRule="auto"/>
        <w:rPr>
          <w:rFonts w:eastAsia="Calibri"/>
          <w:i/>
          <w:iCs/>
          <w:color w:val="000000"/>
          <w:szCs w:val="22"/>
          <w:lang w:eastAsia="en-GB" w:bidi="ar-SA"/>
        </w:rPr>
      </w:pPr>
    </w:p>
    <w:p w14:paraId="2C066829" w14:textId="77777777" w:rsidR="00E36D81" w:rsidRPr="005370F5" w:rsidRDefault="00E36D81" w:rsidP="00E36D81">
      <w:pPr>
        <w:keepNext/>
        <w:spacing w:line="240" w:lineRule="auto"/>
        <w:outlineLvl w:val="0"/>
        <w:rPr>
          <w:noProof/>
          <w:szCs w:val="22"/>
          <w:lang w:eastAsia="en-US" w:bidi="ar-SA"/>
        </w:rPr>
      </w:pPr>
      <w:r w:rsidRPr="005370F5">
        <w:rPr>
          <w:b/>
          <w:color w:val="000000"/>
          <w:lang w:eastAsia="en-US" w:bidi="ar-SA"/>
        </w:rPr>
        <w:t>4.5</w:t>
      </w:r>
      <w:r w:rsidRPr="005370F5">
        <w:rPr>
          <w:color w:val="000000"/>
          <w:lang w:eastAsia="en-US" w:bidi="ar-SA"/>
        </w:rPr>
        <w:tab/>
      </w:r>
      <w:r w:rsidRPr="005370F5">
        <w:rPr>
          <w:b/>
          <w:color w:val="000000"/>
          <w:lang w:eastAsia="en-US"/>
        </w:rPr>
        <w:t>Interazzjoni ma’ prodotti mediċinali oħra u forom oħra ta’ interazzjoni</w:t>
      </w:r>
      <w:r>
        <w:rPr>
          <w:b/>
          <w:color w:val="000000"/>
          <w:lang w:eastAsia="en-US"/>
        </w:rPr>
        <w:fldChar w:fldCharType="begin"/>
      </w:r>
      <w:r>
        <w:rPr>
          <w:b/>
          <w:color w:val="000000"/>
          <w:lang w:eastAsia="en-US"/>
        </w:rPr>
        <w:instrText xml:space="preserve"> DOCVARIABLE vault_nd_1032ca62-93e8-4cb4-8e59-c303cb63d695 \* MERGEFORMAT </w:instrText>
      </w:r>
      <w:r>
        <w:rPr>
          <w:b/>
          <w:color w:val="000000"/>
          <w:lang w:eastAsia="en-US"/>
        </w:rPr>
        <w:fldChar w:fldCharType="separate"/>
      </w:r>
      <w:r>
        <w:rPr>
          <w:b/>
          <w:color w:val="000000"/>
          <w:lang w:eastAsia="en-US"/>
        </w:rPr>
        <w:t xml:space="preserve"> </w:t>
      </w:r>
      <w:r>
        <w:rPr>
          <w:b/>
          <w:color w:val="000000"/>
          <w:lang w:eastAsia="en-US"/>
        </w:rPr>
        <w:fldChar w:fldCharType="end"/>
      </w:r>
    </w:p>
    <w:p w14:paraId="0CD6A9F7" w14:textId="77777777" w:rsidR="00E36D81" w:rsidRPr="005370F5" w:rsidRDefault="00E36D81" w:rsidP="00E36D81">
      <w:pPr>
        <w:keepNext/>
        <w:tabs>
          <w:tab w:val="clear" w:pos="567"/>
        </w:tabs>
        <w:spacing w:line="240" w:lineRule="auto"/>
        <w:rPr>
          <w:color w:val="000000"/>
          <w:szCs w:val="22"/>
          <w:lang w:eastAsia="en-US" w:bidi="ar-SA"/>
        </w:rPr>
      </w:pPr>
    </w:p>
    <w:p w14:paraId="22431DA2" w14:textId="77777777" w:rsidR="00E36D81" w:rsidRPr="005370F5" w:rsidRDefault="00E36D81" w:rsidP="00E36D81">
      <w:pPr>
        <w:keepNext/>
        <w:spacing w:line="240" w:lineRule="auto"/>
        <w:outlineLvl w:val="0"/>
        <w:rPr>
          <w:szCs w:val="22"/>
          <w:lang w:eastAsia="en-US" w:bidi="ar-SA"/>
        </w:rPr>
      </w:pPr>
      <w:r w:rsidRPr="005370F5">
        <w:rPr>
          <w:szCs w:val="22"/>
          <w:lang w:eastAsia="en-US"/>
        </w:rPr>
        <w:t>Ma twettaq l-ebda studju ta’ interazzjoni.</w:t>
      </w:r>
      <w:r>
        <w:rPr>
          <w:szCs w:val="22"/>
          <w:lang w:eastAsia="en-US"/>
        </w:rPr>
        <w:fldChar w:fldCharType="begin"/>
      </w:r>
      <w:r>
        <w:rPr>
          <w:szCs w:val="22"/>
          <w:lang w:eastAsia="en-US"/>
        </w:rPr>
        <w:instrText xml:space="preserve"> DOCVARIABLE vault_nd_354b8ab4-0127-48c2-a42d-8b067195046d \* MERGEFORMAT </w:instrText>
      </w:r>
      <w:r>
        <w:rPr>
          <w:szCs w:val="22"/>
          <w:lang w:eastAsia="en-US"/>
        </w:rPr>
        <w:fldChar w:fldCharType="separate"/>
      </w:r>
      <w:r>
        <w:rPr>
          <w:szCs w:val="22"/>
          <w:lang w:eastAsia="en-US"/>
        </w:rPr>
        <w:t xml:space="preserve"> </w:t>
      </w:r>
      <w:r>
        <w:rPr>
          <w:szCs w:val="22"/>
          <w:lang w:eastAsia="en-US"/>
        </w:rPr>
        <w:fldChar w:fldCharType="end"/>
      </w:r>
    </w:p>
    <w:p w14:paraId="03D48C79" w14:textId="0F5206E9" w:rsidR="00E36D81" w:rsidRPr="005370F5" w:rsidRDefault="00E36D81" w:rsidP="00E36D81">
      <w:pPr>
        <w:keepNext/>
        <w:tabs>
          <w:tab w:val="clear" w:pos="567"/>
        </w:tabs>
        <w:spacing w:line="240" w:lineRule="auto"/>
        <w:rPr>
          <w:color w:val="000000"/>
          <w:szCs w:val="22"/>
          <w:lang w:eastAsia="en-US" w:bidi="ar-SA"/>
        </w:rPr>
      </w:pPr>
      <w:r w:rsidRPr="005370F5">
        <w:rPr>
          <w:color w:val="000000"/>
          <w:szCs w:val="22"/>
          <w:lang w:eastAsia="en-US" w:bidi="ar-SA"/>
        </w:rPr>
        <w:t xml:space="preserve">Fi studji </w:t>
      </w:r>
      <w:r>
        <w:rPr>
          <w:color w:val="000000"/>
          <w:szCs w:val="22"/>
          <w:lang w:eastAsia="en-US" w:bidi="ar-SA"/>
        </w:rPr>
        <w:t>kliniċi</w:t>
      </w:r>
      <w:r w:rsidRPr="005370F5">
        <w:rPr>
          <w:color w:val="000000"/>
          <w:szCs w:val="22"/>
          <w:lang w:eastAsia="en-US" w:bidi="ar-SA"/>
        </w:rPr>
        <w:t>, l-użu fl-istess waqt ta’ kortikosterojdi jew immunomodulaturi mill-ħalq ma influwenzawx is-sigurtà ta’ mirikizumab.</w:t>
      </w:r>
    </w:p>
    <w:p w14:paraId="0C1DAF6A" w14:textId="58DFD470" w:rsidR="00E36D81" w:rsidRPr="005370F5" w:rsidRDefault="00E36D81" w:rsidP="00E36D81">
      <w:pPr>
        <w:tabs>
          <w:tab w:val="clear" w:pos="567"/>
        </w:tabs>
        <w:spacing w:line="240" w:lineRule="auto"/>
        <w:rPr>
          <w:color w:val="000000"/>
          <w:szCs w:val="22"/>
          <w:lang w:eastAsia="en-US" w:bidi="ar-SA"/>
        </w:rPr>
      </w:pPr>
      <w:r w:rsidRPr="005370F5">
        <w:rPr>
          <w:color w:val="000000"/>
          <w:szCs w:val="22"/>
          <w:lang w:eastAsia="en-US" w:bidi="ar-SA"/>
        </w:rPr>
        <w:t>Analiżi tad-</w:t>
      </w:r>
      <w:r w:rsidRPr="005370F5">
        <w:rPr>
          <w:i/>
          <w:iCs/>
          <w:color w:val="000000"/>
          <w:szCs w:val="22"/>
          <w:lang w:eastAsia="en-US" w:bidi="ar-SA"/>
        </w:rPr>
        <w:t>data</w:t>
      </w:r>
      <w:r w:rsidRPr="005370F5">
        <w:rPr>
          <w:color w:val="000000"/>
          <w:szCs w:val="22"/>
          <w:lang w:eastAsia="en-US" w:bidi="ar-SA"/>
        </w:rPr>
        <w:t xml:space="preserve"> ta’ farmakokinetika tal-popolazzjoni tindika li t-tneħħija ta’ mirikizumab ma ġietx affettwata mill-għoti flimkien ma’ 5</w:t>
      </w:r>
      <w:r w:rsidRPr="005370F5">
        <w:rPr>
          <w:color w:val="000000"/>
          <w:szCs w:val="22"/>
          <w:lang w:eastAsia="en-US" w:bidi="ar-SA"/>
        </w:rPr>
        <w:noBreakHyphen/>
        <w:t>ASAs (5</w:t>
      </w:r>
      <w:r w:rsidRPr="005370F5">
        <w:rPr>
          <w:color w:val="000000"/>
          <w:szCs w:val="22"/>
          <w:lang w:eastAsia="en-US" w:bidi="ar-SA"/>
        </w:rPr>
        <w:noBreakHyphen/>
        <w:t xml:space="preserve">aminosalicylic acid), kortikosterojdi jew immunomodulaturi mill-ħalq (azathioprine, </w:t>
      </w:r>
      <w:r>
        <w:rPr>
          <w:color w:val="000000"/>
          <w:szCs w:val="22"/>
          <w:lang w:eastAsia="en-US" w:bidi="ar-SA"/>
        </w:rPr>
        <w:t>6-</w:t>
      </w:r>
      <w:r w:rsidRPr="005370F5">
        <w:rPr>
          <w:color w:val="000000"/>
          <w:szCs w:val="22"/>
          <w:lang w:eastAsia="en-US" w:bidi="ar-SA"/>
        </w:rPr>
        <w:t>mercaptopurine, thioguanine, u methotrexate).</w:t>
      </w:r>
    </w:p>
    <w:p w14:paraId="4E7AB706" w14:textId="77777777" w:rsidR="005370F5" w:rsidRPr="005370F5" w:rsidRDefault="005370F5" w:rsidP="005370F5">
      <w:pPr>
        <w:spacing w:line="240" w:lineRule="auto"/>
        <w:rPr>
          <w:noProof/>
          <w:color w:val="000000"/>
          <w:szCs w:val="22"/>
          <w:lang w:eastAsia="en-US" w:bidi="ar-SA"/>
        </w:rPr>
      </w:pPr>
    </w:p>
    <w:p w14:paraId="54CC36F9" w14:textId="30C824CF" w:rsidR="005370F5" w:rsidRPr="005370F5" w:rsidRDefault="005370F5" w:rsidP="005370F5">
      <w:pPr>
        <w:keepNext/>
        <w:spacing w:line="240" w:lineRule="auto"/>
        <w:outlineLvl w:val="0"/>
        <w:rPr>
          <w:noProof/>
          <w:szCs w:val="22"/>
          <w:lang w:eastAsia="en-US" w:bidi="ar-SA"/>
        </w:rPr>
      </w:pPr>
      <w:r w:rsidRPr="005370F5">
        <w:rPr>
          <w:b/>
          <w:noProof/>
          <w:color w:val="000000"/>
          <w:szCs w:val="22"/>
          <w:lang w:eastAsia="en-US" w:bidi="ar-SA"/>
        </w:rPr>
        <w:t>4.6</w:t>
      </w:r>
      <w:r w:rsidRPr="005370F5">
        <w:rPr>
          <w:b/>
          <w:noProof/>
          <w:color w:val="000000"/>
          <w:szCs w:val="22"/>
          <w:lang w:eastAsia="en-US" w:bidi="ar-SA"/>
        </w:rPr>
        <w:tab/>
      </w:r>
      <w:r w:rsidRPr="005370F5">
        <w:rPr>
          <w:b/>
          <w:bCs/>
          <w:color w:val="000000"/>
          <w:szCs w:val="22"/>
          <w:lang w:eastAsia="en-US"/>
        </w:rPr>
        <w:t>Fertilità, tqala u treddigħ</w:t>
      </w:r>
      <w:r w:rsidR="002575EF">
        <w:rPr>
          <w:b/>
          <w:bCs/>
          <w:color w:val="000000"/>
          <w:szCs w:val="22"/>
          <w:lang w:eastAsia="en-US"/>
        </w:rPr>
        <w:fldChar w:fldCharType="begin"/>
      </w:r>
      <w:r w:rsidR="002575EF">
        <w:rPr>
          <w:b/>
          <w:bCs/>
          <w:color w:val="000000"/>
          <w:szCs w:val="22"/>
          <w:lang w:eastAsia="en-US"/>
        </w:rPr>
        <w:instrText xml:space="preserve"> DOCVARIABLE vault_nd_8f5f18ee-6f96-468f-bbc8-7dfbe937b7f5 \* MERGEFORMAT </w:instrText>
      </w:r>
      <w:r w:rsidR="002575EF">
        <w:rPr>
          <w:b/>
          <w:bCs/>
          <w:color w:val="000000"/>
          <w:szCs w:val="22"/>
          <w:lang w:eastAsia="en-US"/>
        </w:rPr>
        <w:fldChar w:fldCharType="separate"/>
      </w:r>
      <w:r w:rsidR="002575EF">
        <w:rPr>
          <w:b/>
          <w:bCs/>
          <w:color w:val="000000"/>
          <w:szCs w:val="22"/>
          <w:lang w:eastAsia="en-US"/>
        </w:rPr>
        <w:t xml:space="preserve"> </w:t>
      </w:r>
      <w:r w:rsidR="002575EF">
        <w:rPr>
          <w:b/>
          <w:bCs/>
          <w:color w:val="000000"/>
          <w:szCs w:val="22"/>
          <w:lang w:eastAsia="en-US"/>
        </w:rPr>
        <w:fldChar w:fldCharType="end"/>
      </w:r>
    </w:p>
    <w:p w14:paraId="3965C779" w14:textId="77777777" w:rsidR="005370F5" w:rsidRPr="005370F5" w:rsidRDefault="005370F5" w:rsidP="005370F5">
      <w:pPr>
        <w:keepNext/>
        <w:tabs>
          <w:tab w:val="clear" w:pos="567"/>
        </w:tabs>
        <w:spacing w:line="240" w:lineRule="auto"/>
        <w:rPr>
          <w:noProof/>
          <w:szCs w:val="22"/>
          <w:lang w:eastAsia="en-US" w:bidi="ar-SA"/>
        </w:rPr>
      </w:pPr>
    </w:p>
    <w:p w14:paraId="10A23EB5" w14:textId="77777777" w:rsidR="005370F5" w:rsidRPr="005370F5" w:rsidRDefault="005370F5" w:rsidP="005370F5">
      <w:pPr>
        <w:keepNext/>
        <w:tabs>
          <w:tab w:val="clear" w:pos="567"/>
        </w:tabs>
        <w:spacing w:line="240" w:lineRule="auto"/>
        <w:rPr>
          <w:noProof/>
          <w:color w:val="000000"/>
          <w:szCs w:val="22"/>
          <w:u w:val="single"/>
          <w:lang w:eastAsia="en-US" w:bidi="ar-SA"/>
        </w:rPr>
      </w:pPr>
      <w:r w:rsidRPr="005370F5">
        <w:rPr>
          <w:noProof/>
          <w:szCs w:val="22"/>
          <w:u w:val="single"/>
          <w:lang w:eastAsia="en-US" w:bidi="ar-SA"/>
        </w:rPr>
        <w:t>Nisa f’età li jista’ jkollhom it-tfal</w:t>
      </w:r>
    </w:p>
    <w:p w14:paraId="3B4C5FC0" w14:textId="77777777" w:rsidR="005370F5" w:rsidRPr="005370F5" w:rsidRDefault="005370F5" w:rsidP="005370F5">
      <w:pPr>
        <w:keepNext/>
        <w:tabs>
          <w:tab w:val="clear" w:pos="567"/>
        </w:tabs>
        <w:spacing w:line="240" w:lineRule="auto"/>
        <w:rPr>
          <w:noProof/>
          <w:color w:val="000000"/>
          <w:szCs w:val="22"/>
          <w:u w:val="single"/>
          <w:lang w:eastAsia="en-US" w:bidi="ar-SA"/>
        </w:rPr>
      </w:pPr>
    </w:p>
    <w:p w14:paraId="7C0212DA" w14:textId="77777777" w:rsidR="005370F5" w:rsidRPr="005370F5" w:rsidRDefault="005370F5" w:rsidP="005370F5">
      <w:pPr>
        <w:keepNext/>
        <w:tabs>
          <w:tab w:val="clear" w:pos="567"/>
        </w:tabs>
        <w:spacing w:line="240" w:lineRule="auto"/>
        <w:rPr>
          <w:noProof/>
          <w:color w:val="000000"/>
          <w:szCs w:val="22"/>
          <w:lang w:eastAsia="en-US" w:bidi="ar-SA"/>
        </w:rPr>
      </w:pPr>
      <w:r w:rsidRPr="005370F5">
        <w:rPr>
          <w:noProof/>
          <w:color w:val="000000"/>
          <w:szCs w:val="22"/>
          <w:lang w:eastAsia="en-US" w:bidi="ar-SA"/>
        </w:rPr>
        <w:t>Nisa’ f’età li jista’ jkollhom it-tfal għandhom jużaw metodu effettiv ta’ kontraċezzjoni matul it-trattament u għal tal-anqas 10 ġimgħat wara t-trattament.</w:t>
      </w:r>
    </w:p>
    <w:p w14:paraId="769A27AF" w14:textId="77777777" w:rsidR="005370F5" w:rsidRPr="005370F5" w:rsidRDefault="005370F5" w:rsidP="005370F5">
      <w:pPr>
        <w:tabs>
          <w:tab w:val="clear" w:pos="567"/>
        </w:tabs>
        <w:spacing w:line="240" w:lineRule="auto"/>
        <w:rPr>
          <w:noProof/>
          <w:color w:val="000000"/>
          <w:szCs w:val="22"/>
          <w:lang w:eastAsia="en-US" w:bidi="ar-SA"/>
        </w:rPr>
      </w:pPr>
    </w:p>
    <w:p w14:paraId="12F15365" w14:textId="77777777" w:rsidR="005370F5" w:rsidRPr="005370F5" w:rsidRDefault="005370F5" w:rsidP="005370F5">
      <w:pPr>
        <w:keepNext/>
        <w:tabs>
          <w:tab w:val="clear" w:pos="567"/>
        </w:tabs>
        <w:spacing w:line="240" w:lineRule="auto"/>
        <w:rPr>
          <w:noProof/>
          <w:color w:val="000000"/>
          <w:szCs w:val="22"/>
          <w:u w:val="single"/>
          <w:lang w:eastAsia="en-US" w:bidi="ar-SA"/>
        </w:rPr>
      </w:pPr>
      <w:r w:rsidRPr="005370F5">
        <w:rPr>
          <w:noProof/>
          <w:color w:val="000000"/>
          <w:szCs w:val="22"/>
          <w:u w:val="single"/>
          <w:lang w:eastAsia="en-US" w:bidi="ar-SA"/>
        </w:rPr>
        <w:t>Tqala</w:t>
      </w:r>
    </w:p>
    <w:p w14:paraId="4F19160B" w14:textId="77777777" w:rsidR="005370F5" w:rsidRPr="005370F5" w:rsidRDefault="005370F5" w:rsidP="005370F5">
      <w:pPr>
        <w:keepNext/>
        <w:tabs>
          <w:tab w:val="clear" w:pos="567"/>
        </w:tabs>
        <w:spacing w:line="240" w:lineRule="auto"/>
        <w:rPr>
          <w:noProof/>
          <w:color w:val="000000"/>
          <w:szCs w:val="22"/>
          <w:lang w:eastAsia="en-US" w:bidi="ar-SA"/>
        </w:rPr>
      </w:pPr>
    </w:p>
    <w:p w14:paraId="106F815C" w14:textId="77777777" w:rsidR="005370F5" w:rsidRPr="005370F5" w:rsidRDefault="005370F5" w:rsidP="005370F5">
      <w:pPr>
        <w:keepNext/>
        <w:tabs>
          <w:tab w:val="clear" w:pos="567"/>
        </w:tabs>
        <w:spacing w:line="240" w:lineRule="auto"/>
        <w:rPr>
          <w:noProof/>
          <w:color w:val="000000"/>
          <w:szCs w:val="22"/>
          <w:lang w:eastAsia="en-US" w:bidi="ar-SA"/>
        </w:rPr>
      </w:pPr>
      <w:r w:rsidRPr="005370F5">
        <w:rPr>
          <w:noProof/>
          <w:color w:val="000000"/>
          <w:szCs w:val="22"/>
          <w:lang w:eastAsia="en-US" w:bidi="ar-SA"/>
        </w:rPr>
        <w:t>Hemm dejta limitata dwar l-użu ta’</w:t>
      </w:r>
      <w:r w:rsidRPr="005370F5">
        <w:rPr>
          <w:color w:val="000000"/>
          <w:szCs w:val="22"/>
          <w:lang w:eastAsia="en-US" w:bidi="ar-SA"/>
        </w:rPr>
        <w:t>mirikizumab</w:t>
      </w:r>
      <w:r w:rsidRPr="005370F5">
        <w:rPr>
          <w:noProof/>
          <w:color w:val="000000"/>
          <w:szCs w:val="22"/>
          <w:lang w:eastAsia="en-US" w:bidi="ar-SA"/>
        </w:rPr>
        <w:t xml:space="preserve"> f’nisa tqal. Studji f’annimali ma jurux effetti ħżiena diretti jew indiretti fuq is-sistema riproduttiva (ara sezzjoni 5.3). Bħala prekawzjoni, huwa ppreferut li tevita l-użu ta’ Omvoh matul it-tqala.</w:t>
      </w:r>
    </w:p>
    <w:p w14:paraId="20C26657" w14:textId="77777777" w:rsidR="005370F5" w:rsidRPr="005370F5" w:rsidRDefault="005370F5" w:rsidP="005370F5">
      <w:pPr>
        <w:tabs>
          <w:tab w:val="clear" w:pos="567"/>
        </w:tabs>
        <w:spacing w:line="240" w:lineRule="auto"/>
        <w:rPr>
          <w:noProof/>
          <w:color w:val="000000"/>
          <w:szCs w:val="22"/>
          <w:lang w:eastAsia="en-US" w:bidi="ar-SA"/>
        </w:rPr>
      </w:pPr>
    </w:p>
    <w:p w14:paraId="5CDCC8C2" w14:textId="77777777" w:rsidR="005370F5" w:rsidRPr="005370F5" w:rsidRDefault="005370F5" w:rsidP="005370F5">
      <w:pPr>
        <w:keepNext/>
        <w:tabs>
          <w:tab w:val="clear" w:pos="567"/>
        </w:tabs>
        <w:spacing w:line="240" w:lineRule="auto"/>
        <w:rPr>
          <w:noProof/>
          <w:color w:val="000000"/>
          <w:szCs w:val="22"/>
          <w:u w:val="single"/>
          <w:lang w:eastAsia="en-US" w:bidi="ar-SA"/>
        </w:rPr>
      </w:pPr>
      <w:r w:rsidRPr="005370F5">
        <w:rPr>
          <w:noProof/>
          <w:color w:val="000000"/>
          <w:szCs w:val="22"/>
          <w:u w:val="single"/>
          <w:lang w:eastAsia="en-US" w:bidi="ar-SA"/>
        </w:rPr>
        <w:t>Treddigħ</w:t>
      </w:r>
    </w:p>
    <w:p w14:paraId="1D0E9A50" w14:textId="77777777" w:rsidR="005370F5" w:rsidRPr="005370F5" w:rsidRDefault="005370F5" w:rsidP="005370F5">
      <w:pPr>
        <w:keepNext/>
        <w:tabs>
          <w:tab w:val="clear" w:pos="567"/>
        </w:tabs>
        <w:spacing w:line="240" w:lineRule="auto"/>
        <w:rPr>
          <w:color w:val="000000"/>
          <w:szCs w:val="22"/>
          <w:lang w:eastAsia="en-US" w:bidi="ar-SA"/>
        </w:rPr>
      </w:pPr>
    </w:p>
    <w:p w14:paraId="5442AEC0" w14:textId="77777777" w:rsidR="005370F5" w:rsidRPr="005370F5" w:rsidRDefault="005370F5" w:rsidP="005370F5">
      <w:pPr>
        <w:keepNext/>
        <w:tabs>
          <w:tab w:val="clear" w:pos="567"/>
        </w:tabs>
        <w:spacing w:line="240" w:lineRule="auto"/>
        <w:rPr>
          <w:color w:val="000000"/>
          <w:szCs w:val="22"/>
          <w:lang w:eastAsia="en-US" w:bidi="ar-SA"/>
        </w:rPr>
      </w:pPr>
      <w:r w:rsidRPr="005370F5">
        <w:rPr>
          <w:szCs w:val="22"/>
          <w:lang w:eastAsia="en-US" w:bidi="ar-SA"/>
        </w:rPr>
        <w:t xml:space="preserve">Mhux magħruf jekk mirikizumab jiġix eliminat mill-ħalib tas-sider tal-bniedem. IgGs umani huma magħrufa li jiġu eliminati mill-ħalib tas-sider tal-bniedem fl-ewwel ftit jiem wara t-twelid, li jonqsu għal konċentrazzjonijiet baxxi ftit wara; konsegwenza ta’ dan, ma jistax jiġi eskluż riskju għat-tarbija li qed titredda’ matul dan il-perjodu qasir. </w:t>
      </w:r>
      <w:r w:rsidRPr="005370F5">
        <w:rPr>
          <w:color w:val="000000"/>
          <w:szCs w:val="22"/>
          <w:lang w:eastAsia="en-US" w:bidi="ar-SA"/>
        </w:rPr>
        <w:t>Gћandha tittieћed deċiżjoni jekk il-mara twaqqafx it-treddigћ jew twaqqafx it-trattament b’</w:t>
      </w:r>
      <w:r w:rsidRPr="005370F5">
        <w:rPr>
          <w:szCs w:val="22"/>
          <w:lang w:eastAsia="en-US" w:bidi="ar-SA"/>
        </w:rPr>
        <w:t>Omvoh</w:t>
      </w:r>
      <w:r w:rsidRPr="005370F5">
        <w:rPr>
          <w:color w:val="000000"/>
          <w:szCs w:val="22"/>
          <w:lang w:eastAsia="en-US" w:bidi="ar-SA"/>
        </w:rPr>
        <w:t>, wara li jiġi kkunsidrat il-benefiċċju ta’ treddigћ gћat-tarbija u l-benefiċċju tat-trattament gћall-mara.</w:t>
      </w:r>
    </w:p>
    <w:p w14:paraId="1D36E4BA" w14:textId="77777777" w:rsidR="005370F5" w:rsidRPr="005370F5" w:rsidRDefault="005370F5" w:rsidP="005370F5">
      <w:pPr>
        <w:keepNext/>
        <w:tabs>
          <w:tab w:val="clear" w:pos="567"/>
        </w:tabs>
        <w:spacing w:line="240" w:lineRule="auto"/>
        <w:rPr>
          <w:szCs w:val="22"/>
          <w:lang w:eastAsia="en-US" w:bidi="ar-SA"/>
        </w:rPr>
      </w:pPr>
    </w:p>
    <w:p w14:paraId="5DF17967" w14:textId="77777777" w:rsidR="005370F5" w:rsidRPr="005370F5" w:rsidRDefault="005370F5" w:rsidP="005370F5">
      <w:pPr>
        <w:keepNext/>
        <w:tabs>
          <w:tab w:val="clear" w:pos="567"/>
        </w:tabs>
        <w:autoSpaceDE w:val="0"/>
        <w:autoSpaceDN w:val="0"/>
        <w:adjustRightInd w:val="0"/>
        <w:spacing w:line="240" w:lineRule="auto"/>
        <w:rPr>
          <w:rFonts w:eastAsia="TimesNewRoman"/>
          <w:color w:val="000000"/>
          <w:szCs w:val="22"/>
          <w:u w:val="single"/>
          <w:lang w:eastAsia="en-GB" w:bidi="ar-SA"/>
        </w:rPr>
      </w:pPr>
      <w:r w:rsidRPr="005370F5">
        <w:rPr>
          <w:rFonts w:eastAsia="TimesNewRoman"/>
          <w:color w:val="000000"/>
          <w:szCs w:val="22"/>
          <w:u w:val="single"/>
          <w:lang w:eastAsia="en-GB" w:bidi="ar-SA"/>
        </w:rPr>
        <w:t>Fertilità</w:t>
      </w:r>
    </w:p>
    <w:p w14:paraId="13CB4959" w14:textId="77777777" w:rsidR="005370F5" w:rsidRPr="005370F5" w:rsidRDefault="005370F5" w:rsidP="005370F5">
      <w:pPr>
        <w:keepNext/>
        <w:tabs>
          <w:tab w:val="clear" w:pos="567"/>
        </w:tabs>
        <w:autoSpaceDE w:val="0"/>
        <w:autoSpaceDN w:val="0"/>
        <w:adjustRightInd w:val="0"/>
        <w:spacing w:line="240" w:lineRule="auto"/>
        <w:rPr>
          <w:rFonts w:eastAsia="TimesNewRoman"/>
          <w:color w:val="000000"/>
          <w:szCs w:val="22"/>
          <w:u w:val="single"/>
          <w:lang w:eastAsia="en-GB" w:bidi="ar-SA"/>
        </w:rPr>
      </w:pPr>
    </w:p>
    <w:p w14:paraId="78C9A881" w14:textId="77777777" w:rsidR="005370F5" w:rsidRPr="005370F5" w:rsidRDefault="005370F5" w:rsidP="005370F5">
      <w:pPr>
        <w:keepNext/>
        <w:tabs>
          <w:tab w:val="clear" w:pos="567"/>
        </w:tabs>
        <w:spacing w:line="240" w:lineRule="auto"/>
        <w:rPr>
          <w:rFonts w:eastAsia="TimesNewRoman"/>
          <w:color w:val="000000"/>
          <w:szCs w:val="22"/>
          <w:lang w:eastAsia="en-GB" w:bidi="ar-SA"/>
        </w:rPr>
      </w:pPr>
      <w:r w:rsidRPr="005370F5">
        <w:rPr>
          <w:rFonts w:eastAsia="TimesNewRoman"/>
          <w:color w:val="000000"/>
          <w:szCs w:val="22"/>
          <w:lang w:eastAsia="en-GB" w:bidi="ar-SA"/>
        </w:rPr>
        <w:t>L-effett ta’ mirikizumab fuq il-fertilità fil-bniedem għadu ma ġiex evalwat (ara sezzjoni 5.3).</w:t>
      </w:r>
    </w:p>
    <w:p w14:paraId="6B526083" w14:textId="77777777" w:rsidR="005370F5" w:rsidRPr="005370F5" w:rsidRDefault="005370F5" w:rsidP="005370F5">
      <w:pPr>
        <w:tabs>
          <w:tab w:val="clear" w:pos="567"/>
        </w:tabs>
        <w:spacing w:line="240" w:lineRule="auto"/>
        <w:rPr>
          <w:color w:val="000000"/>
          <w:szCs w:val="22"/>
          <w:lang w:eastAsia="en-US" w:bidi="ar-SA"/>
        </w:rPr>
      </w:pPr>
    </w:p>
    <w:p w14:paraId="524D60F9" w14:textId="559E3FFD" w:rsidR="005370F5" w:rsidRPr="005370F5" w:rsidRDefault="005370F5" w:rsidP="005370F5">
      <w:pPr>
        <w:keepNext/>
        <w:spacing w:line="240" w:lineRule="auto"/>
        <w:outlineLvl w:val="0"/>
        <w:rPr>
          <w:noProof/>
          <w:color w:val="000000"/>
          <w:szCs w:val="22"/>
          <w:lang w:eastAsia="en-US" w:bidi="ar-SA"/>
        </w:rPr>
      </w:pPr>
      <w:r w:rsidRPr="005370F5">
        <w:rPr>
          <w:b/>
          <w:noProof/>
          <w:color w:val="000000"/>
          <w:szCs w:val="22"/>
          <w:lang w:eastAsia="en-US" w:bidi="ar-SA"/>
        </w:rPr>
        <w:t>4.7</w:t>
      </w:r>
      <w:r w:rsidRPr="005370F5">
        <w:rPr>
          <w:b/>
          <w:noProof/>
          <w:color w:val="000000"/>
          <w:szCs w:val="22"/>
          <w:lang w:eastAsia="en-US" w:bidi="ar-SA"/>
        </w:rPr>
        <w:tab/>
      </w:r>
      <w:r w:rsidRPr="005370F5">
        <w:rPr>
          <w:b/>
          <w:noProof/>
          <w:color w:val="000000"/>
          <w:szCs w:val="22"/>
          <w:lang w:eastAsia="en-US"/>
        </w:rPr>
        <w:t>Effetti fuq il-ħila biex issuq u tħaddem magni</w:t>
      </w:r>
      <w:r w:rsidR="002575EF">
        <w:rPr>
          <w:b/>
          <w:noProof/>
          <w:color w:val="000000"/>
          <w:szCs w:val="22"/>
          <w:lang w:eastAsia="en-US"/>
        </w:rPr>
        <w:fldChar w:fldCharType="begin"/>
      </w:r>
      <w:r w:rsidR="002575EF">
        <w:rPr>
          <w:b/>
          <w:noProof/>
          <w:color w:val="000000"/>
          <w:szCs w:val="22"/>
          <w:lang w:eastAsia="en-US"/>
        </w:rPr>
        <w:instrText xml:space="preserve"> DOCVARIABLE vault_nd_f28548c4-b9dd-4e6b-bddf-f81a594a1a9d \* MERGEFORMAT </w:instrText>
      </w:r>
      <w:r w:rsidR="002575EF">
        <w:rPr>
          <w:b/>
          <w:noProof/>
          <w:color w:val="000000"/>
          <w:szCs w:val="22"/>
          <w:lang w:eastAsia="en-US"/>
        </w:rPr>
        <w:fldChar w:fldCharType="separate"/>
      </w:r>
      <w:r w:rsidR="002575EF">
        <w:rPr>
          <w:b/>
          <w:noProof/>
          <w:color w:val="000000"/>
          <w:szCs w:val="22"/>
          <w:lang w:eastAsia="en-US"/>
        </w:rPr>
        <w:t xml:space="preserve"> </w:t>
      </w:r>
      <w:r w:rsidR="002575EF">
        <w:rPr>
          <w:b/>
          <w:noProof/>
          <w:color w:val="000000"/>
          <w:szCs w:val="22"/>
          <w:lang w:eastAsia="en-US"/>
        </w:rPr>
        <w:fldChar w:fldCharType="end"/>
      </w:r>
    </w:p>
    <w:p w14:paraId="7D8E1322" w14:textId="77777777" w:rsidR="005370F5" w:rsidRPr="005370F5" w:rsidRDefault="005370F5" w:rsidP="005370F5">
      <w:pPr>
        <w:keepNext/>
        <w:tabs>
          <w:tab w:val="clear" w:pos="567"/>
        </w:tabs>
        <w:spacing w:line="240" w:lineRule="auto"/>
        <w:rPr>
          <w:noProof/>
          <w:color w:val="000000"/>
          <w:szCs w:val="22"/>
          <w:lang w:eastAsia="en-US" w:bidi="ar-SA"/>
        </w:rPr>
      </w:pPr>
    </w:p>
    <w:p w14:paraId="4E810805" w14:textId="77777777" w:rsidR="005370F5" w:rsidRPr="005370F5" w:rsidRDefault="005370F5" w:rsidP="005370F5">
      <w:pPr>
        <w:keepNext/>
        <w:tabs>
          <w:tab w:val="clear" w:pos="567"/>
        </w:tabs>
        <w:spacing w:line="240" w:lineRule="auto"/>
        <w:rPr>
          <w:noProof/>
          <w:color w:val="000000"/>
          <w:szCs w:val="22"/>
          <w:lang w:eastAsia="en-US" w:bidi="ar-SA"/>
        </w:rPr>
      </w:pPr>
      <w:r w:rsidRPr="005370F5">
        <w:rPr>
          <w:noProof/>
          <w:color w:val="000000"/>
          <w:szCs w:val="22"/>
          <w:lang w:eastAsia="en-US" w:bidi="ar-SA"/>
        </w:rPr>
        <w:t>Omvoh m’għandu l-ebda effett jew ftit li xejn għandu effett fuq il-ħila biex issuq u tħaddem magni.</w:t>
      </w:r>
    </w:p>
    <w:p w14:paraId="471D8DA5" w14:textId="77777777" w:rsidR="005370F5" w:rsidRPr="005370F5" w:rsidRDefault="005370F5" w:rsidP="005370F5">
      <w:pPr>
        <w:tabs>
          <w:tab w:val="clear" w:pos="567"/>
        </w:tabs>
        <w:spacing w:line="240" w:lineRule="auto"/>
        <w:rPr>
          <w:noProof/>
          <w:color w:val="000000"/>
          <w:szCs w:val="22"/>
          <w:lang w:eastAsia="en-US" w:bidi="ar-SA"/>
        </w:rPr>
      </w:pPr>
    </w:p>
    <w:p w14:paraId="53CFC703" w14:textId="440A1795" w:rsidR="005370F5" w:rsidRPr="005370F5" w:rsidRDefault="005370F5" w:rsidP="005370F5">
      <w:pPr>
        <w:keepNext/>
        <w:spacing w:line="240" w:lineRule="auto"/>
        <w:outlineLvl w:val="0"/>
        <w:rPr>
          <w:b/>
          <w:noProof/>
          <w:szCs w:val="22"/>
          <w:lang w:eastAsia="en-US" w:bidi="ar-SA"/>
        </w:rPr>
      </w:pPr>
      <w:r w:rsidRPr="005370F5">
        <w:rPr>
          <w:b/>
          <w:noProof/>
          <w:szCs w:val="22"/>
          <w:lang w:eastAsia="en-US" w:bidi="ar-SA"/>
        </w:rPr>
        <w:lastRenderedPageBreak/>
        <w:t>4.8</w:t>
      </w:r>
      <w:r w:rsidRPr="005370F5">
        <w:rPr>
          <w:b/>
          <w:noProof/>
          <w:szCs w:val="22"/>
          <w:lang w:eastAsia="en-US" w:bidi="ar-SA"/>
        </w:rPr>
        <w:tab/>
      </w:r>
      <w:r w:rsidRPr="005370F5">
        <w:rPr>
          <w:rFonts w:eastAsia="Calibri"/>
          <w:b/>
          <w:szCs w:val="22"/>
          <w:lang w:eastAsia="en-US" w:bidi="ar-SA"/>
        </w:rPr>
        <w:t>Effetti mhux mixtieqa</w:t>
      </w:r>
      <w:r w:rsidR="002575EF">
        <w:rPr>
          <w:rFonts w:eastAsia="Calibri"/>
          <w:b/>
          <w:szCs w:val="22"/>
          <w:lang w:eastAsia="en-US" w:bidi="ar-SA"/>
        </w:rPr>
        <w:fldChar w:fldCharType="begin"/>
      </w:r>
      <w:r w:rsidR="002575EF">
        <w:rPr>
          <w:rFonts w:eastAsia="Calibri"/>
          <w:b/>
          <w:szCs w:val="22"/>
          <w:lang w:eastAsia="en-US" w:bidi="ar-SA"/>
        </w:rPr>
        <w:instrText xml:space="preserve"> DOCVARIABLE vault_nd_eed46e46-9432-41b2-8bba-f0f73ce798dc \* MERGEFORMAT </w:instrText>
      </w:r>
      <w:r w:rsidR="002575EF">
        <w:rPr>
          <w:rFonts w:eastAsia="Calibri"/>
          <w:b/>
          <w:szCs w:val="22"/>
          <w:lang w:eastAsia="en-US" w:bidi="ar-SA"/>
        </w:rPr>
        <w:fldChar w:fldCharType="separate"/>
      </w:r>
      <w:r w:rsidR="002575EF">
        <w:rPr>
          <w:rFonts w:eastAsia="Calibri"/>
          <w:b/>
          <w:szCs w:val="22"/>
          <w:lang w:eastAsia="en-US" w:bidi="ar-SA"/>
        </w:rPr>
        <w:t xml:space="preserve"> </w:t>
      </w:r>
      <w:r w:rsidR="002575EF">
        <w:rPr>
          <w:rFonts w:eastAsia="Calibri"/>
          <w:b/>
          <w:szCs w:val="22"/>
          <w:lang w:eastAsia="en-US" w:bidi="ar-SA"/>
        </w:rPr>
        <w:fldChar w:fldCharType="end"/>
      </w:r>
    </w:p>
    <w:p w14:paraId="65129049" w14:textId="77777777" w:rsidR="005370F5" w:rsidRPr="005370F5" w:rsidRDefault="005370F5" w:rsidP="005370F5">
      <w:pPr>
        <w:keepNext/>
        <w:tabs>
          <w:tab w:val="clear" w:pos="567"/>
        </w:tabs>
        <w:autoSpaceDE w:val="0"/>
        <w:autoSpaceDN w:val="0"/>
        <w:adjustRightInd w:val="0"/>
        <w:spacing w:line="240" w:lineRule="auto"/>
        <w:rPr>
          <w:b/>
          <w:noProof/>
          <w:szCs w:val="22"/>
          <w:lang w:eastAsia="en-US" w:bidi="ar-SA"/>
        </w:rPr>
      </w:pPr>
    </w:p>
    <w:p w14:paraId="14362454" w14:textId="77777777" w:rsidR="005370F5" w:rsidRPr="005370F5" w:rsidRDefault="005370F5" w:rsidP="005370F5">
      <w:pPr>
        <w:keepNext/>
        <w:tabs>
          <w:tab w:val="clear" w:pos="567"/>
        </w:tabs>
        <w:autoSpaceDE w:val="0"/>
        <w:autoSpaceDN w:val="0"/>
        <w:adjustRightInd w:val="0"/>
        <w:spacing w:line="240" w:lineRule="auto"/>
        <w:rPr>
          <w:szCs w:val="22"/>
          <w:u w:val="single"/>
          <w:lang w:eastAsia="en-US" w:bidi="ar-SA"/>
        </w:rPr>
      </w:pPr>
      <w:r w:rsidRPr="005370F5">
        <w:rPr>
          <w:szCs w:val="22"/>
          <w:u w:val="single"/>
          <w:lang w:eastAsia="en-US" w:bidi="ar-SA"/>
        </w:rPr>
        <w:t>Sommarju tal-profil ta’ sigurtà</w:t>
      </w:r>
    </w:p>
    <w:p w14:paraId="7C1C5BE4" w14:textId="77777777" w:rsidR="005370F5" w:rsidRPr="005370F5" w:rsidRDefault="005370F5" w:rsidP="005370F5">
      <w:pPr>
        <w:keepNext/>
        <w:tabs>
          <w:tab w:val="clear" w:pos="567"/>
        </w:tabs>
        <w:autoSpaceDE w:val="0"/>
        <w:autoSpaceDN w:val="0"/>
        <w:adjustRightInd w:val="0"/>
        <w:spacing w:line="240" w:lineRule="auto"/>
        <w:rPr>
          <w:szCs w:val="22"/>
          <w:lang w:eastAsia="en-US" w:bidi="ar-SA"/>
        </w:rPr>
      </w:pPr>
    </w:p>
    <w:p w14:paraId="28293CCB" w14:textId="1547CEF8" w:rsidR="00E36D81" w:rsidRPr="005370F5" w:rsidRDefault="00E36D81" w:rsidP="00E36D81">
      <w:pPr>
        <w:keepNext/>
        <w:tabs>
          <w:tab w:val="clear" w:pos="567"/>
        </w:tabs>
        <w:autoSpaceDE w:val="0"/>
        <w:autoSpaceDN w:val="0"/>
        <w:adjustRightInd w:val="0"/>
        <w:spacing w:line="240" w:lineRule="auto"/>
        <w:rPr>
          <w:rFonts w:eastAsia="SimSun"/>
          <w:color w:val="000000"/>
          <w:szCs w:val="22"/>
          <w:lang w:eastAsia="en-US" w:bidi="ar-SA"/>
        </w:rPr>
      </w:pPr>
      <w:r w:rsidRPr="005370F5">
        <w:rPr>
          <w:rFonts w:eastAsia="SimSun"/>
          <w:color w:val="000000"/>
          <w:szCs w:val="22"/>
          <w:lang w:eastAsia="en-US" w:bidi="ar-SA"/>
        </w:rPr>
        <w:t>L-aktar reazzjonijiet avversi rrappurtati b’mod frekwenti huma infezzjonijiet fin-naħa ta’ fuq tal-apparat tan-nifs (</w:t>
      </w:r>
      <w:r>
        <w:rPr>
          <w:rFonts w:eastAsia="SimSun"/>
          <w:color w:val="000000"/>
          <w:szCs w:val="22"/>
          <w:lang w:eastAsia="en-US" w:bidi="ar-SA"/>
        </w:rPr>
        <w:t>9.8</w:t>
      </w:r>
      <w:r w:rsidRPr="005370F5">
        <w:rPr>
          <w:rFonts w:eastAsia="SimSun"/>
          <w:color w:val="000000"/>
          <w:szCs w:val="22"/>
          <w:lang w:eastAsia="en-US" w:bidi="ar-SA"/>
        </w:rPr>
        <w:t> %, l-aktar frekwenti nażofarinġite), uġigħ ta’ ras (3.</w:t>
      </w:r>
      <w:r>
        <w:rPr>
          <w:rFonts w:eastAsia="SimSun"/>
          <w:color w:val="000000"/>
          <w:szCs w:val="22"/>
          <w:lang w:eastAsia="en-US" w:bidi="ar-SA"/>
        </w:rPr>
        <w:t>2</w:t>
      </w:r>
      <w:r w:rsidRPr="005370F5">
        <w:rPr>
          <w:rFonts w:eastAsia="SimSun"/>
          <w:color w:val="000000"/>
          <w:szCs w:val="22"/>
          <w:lang w:eastAsia="en-US" w:bidi="ar-SA"/>
        </w:rPr>
        <w:t> %), raxx (1.</w:t>
      </w:r>
      <w:r>
        <w:rPr>
          <w:rFonts w:eastAsia="SimSun"/>
          <w:color w:val="000000"/>
          <w:szCs w:val="22"/>
          <w:lang w:eastAsia="en-US" w:bidi="ar-SA"/>
        </w:rPr>
        <w:t>3</w:t>
      </w:r>
      <w:r w:rsidRPr="005370F5">
        <w:rPr>
          <w:rFonts w:eastAsia="SimSun"/>
          <w:color w:val="000000"/>
          <w:szCs w:val="22"/>
          <w:lang w:eastAsia="en-US" w:bidi="ar-SA"/>
        </w:rPr>
        <w:t> %) u reazzjonijiet fil-post tal-injezzjoni (</w:t>
      </w:r>
      <w:r>
        <w:rPr>
          <w:rFonts w:eastAsia="SimSun"/>
          <w:color w:val="000000"/>
          <w:szCs w:val="22"/>
          <w:lang w:eastAsia="en-US" w:bidi="ar-SA"/>
        </w:rPr>
        <w:t>10.8</w:t>
      </w:r>
      <w:r w:rsidRPr="005370F5">
        <w:rPr>
          <w:rFonts w:eastAsia="SimSun"/>
          <w:color w:val="000000"/>
          <w:szCs w:val="22"/>
          <w:lang w:eastAsia="en-US" w:bidi="ar-SA"/>
        </w:rPr>
        <w:t> %, perjodu ta’ manteniment).</w:t>
      </w:r>
    </w:p>
    <w:p w14:paraId="510E012D" w14:textId="77777777" w:rsidR="00E36D81" w:rsidRPr="005370F5" w:rsidRDefault="00E36D81" w:rsidP="00E36D81">
      <w:pPr>
        <w:keepNext/>
        <w:tabs>
          <w:tab w:val="clear" w:pos="567"/>
        </w:tabs>
        <w:autoSpaceDE w:val="0"/>
        <w:autoSpaceDN w:val="0"/>
        <w:adjustRightInd w:val="0"/>
        <w:spacing w:line="240" w:lineRule="auto"/>
        <w:rPr>
          <w:szCs w:val="22"/>
          <w:lang w:eastAsia="en-US" w:bidi="ar-SA"/>
        </w:rPr>
      </w:pPr>
    </w:p>
    <w:p w14:paraId="214FF57D" w14:textId="77777777" w:rsidR="00E36D81" w:rsidRPr="005370F5" w:rsidRDefault="00E36D81" w:rsidP="00E36D81">
      <w:pPr>
        <w:keepNext/>
        <w:tabs>
          <w:tab w:val="clear" w:pos="567"/>
        </w:tabs>
        <w:autoSpaceDE w:val="0"/>
        <w:autoSpaceDN w:val="0"/>
        <w:adjustRightInd w:val="0"/>
        <w:spacing w:line="240" w:lineRule="auto"/>
        <w:rPr>
          <w:szCs w:val="22"/>
          <w:u w:val="single"/>
          <w:lang w:eastAsia="en-US" w:bidi="ar-SA"/>
        </w:rPr>
      </w:pPr>
      <w:r w:rsidRPr="005370F5">
        <w:rPr>
          <w:szCs w:val="22"/>
          <w:u w:val="single"/>
          <w:lang w:eastAsia="en-US" w:bidi="ar-SA"/>
        </w:rPr>
        <w:t>Lista ta’ reazzjonijiet avversi miġbura f’tabella</w:t>
      </w:r>
    </w:p>
    <w:p w14:paraId="13898398" w14:textId="77777777" w:rsidR="00E36D81" w:rsidRPr="005370F5" w:rsidRDefault="00E36D81" w:rsidP="00E36D81">
      <w:pPr>
        <w:keepNext/>
        <w:tabs>
          <w:tab w:val="clear" w:pos="567"/>
        </w:tabs>
        <w:autoSpaceDE w:val="0"/>
        <w:autoSpaceDN w:val="0"/>
        <w:adjustRightInd w:val="0"/>
        <w:spacing w:line="240" w:lineRule="auto"/>
        <w:rPr>
          <w:rFonts w:eastAsia="SimSun"/>
          <w:color w:val="000000"/>
          <w:szCs w:val="22"/>
          <w:lang w:eastAsia="en-US" w:bidi="ar-SA"/>
        </w:rPr>
      </w:pPr>
    </w:p>
    <w:p w14:paraId="1D8A2720" w14:textId="77777777" w:rsidR="00E36D81" w:rsidRPr="005370F5" w:rsidRDefault="00E36D81" w:rsidP="00E36D81">
      <w:pPr>
        <w:keepNext/>
        <w:tabs>
          <w:tab w:val="clear" w:pos="567"/>
        </w:tabs>
        <w:autoSpaceDE w:val="0"/>
        <w:autoSpaceDN w:val="0"/>
        <w:adjustRightInd w:val="0"/>
        <w:spacing w:line="240" w:lineRule="auto"/>
        <w:rPr>
          <w:lang w:eastAsia="en-US" w:bidi="ar-SA"/>
        </w:rPr>
      </w:pPr>
      <w:r w:rsidRPr="005370F5">
        <w:rPr>
          <w:lang w:eastAsia="en-US" w:bidi="ar-SA"/>
        </w:rPr>
        <w:t xml:space="preserve">Reazzjonijiet avversi minn studji kliniċi (Tabella 1) huma elenkati skont il-klassi tas-sistemi u tal-organi ta’ MedDRA. Il-kategorija ta’ frekwenza għal kull reazzjoni hija bbażata fuq il-konvenzjoni li ġejja: </w:t>
      </w:r>
      <w:r w:rsidRPr="005370F5">
        <w:rPr>
          <w:rFonts w:eastAsia="Calibri"/>
          <w:noProof/>
          <w:szCs w:val="22"/>
          <w:lang w:eastAsia="en-US" w:bidi="ar-SA"/>
        </w:rPr>
        <w:t>komuni</w:t>
      </w:r>
      <w:r w:rsidRPr="005370F5">
        <w:rPr>
          <w:lang w:eastAsia="en-US" w:bidi="ar-SA"/>
        </w:rPr>
        <w:t xml:space="preserve"> ħafna (≥ 1/10); </w:t>
      </w:r>
      <w:r w:rsidRPr="005370F5">
        <w:rPr>
          <w:rFonts w:eastAsia="Calibri"/>
          <w:noProof/>
          <w:szCs w:val="22"/>
          <w:lang w:eastAsia="en-US" w:bidi="ar-SA"/>
        </w:rPr>
        <w:t>komuni</w:t>
      </w:r>
      <w:r w:rsidRPr="005370F5">
        <w:rPr>
          <w:lang w:eastAsia="en-US" w:bidi="ar-SA"/>
        </w:rPr>
        <w:t xml:space="preserve"> (≥ 1/100 sa &lt; 1/10); mhux komuni (≥ 1/1 000 sa &lt; 1/100); rari (≥ 1/10 000 sa &lt; 1/1 000); rari ħafna (&lt; 1/10 000).</w:t>
      </w:r>
    </w:p>
    <w:p w14:paraId="580BC659" w14:textId="77777777" w:rsidR="00E36D81" w:rsidRPr="005370F5" w:rsidRDefault="00E36D81" w:rsidP="00E36D81">
      <w:pPr>
        <w:tabs>
          <w:tab w:val="clear" w:pos="567"/>
        </w:tabs>
        <w:spacing w:line="240" w:lineRule="auto"/>
        <w:rPr>
          <w:szCs w:val="22"/>
          <w:lang w:eastAsia="en-US" w:bidi="ar-SA"/>
        </w:rPr>
      </w:pPr>
    </w:p>
    <w:p w14:paraId="56C5285C" w14:textId="77777777" w:rsidR="00E36D81" w:rsidRPr="005370F5" w:rsidRDefault="00E36D81" w:rsidP="00E36D81">
      <w:pPr>
        <w:keepNext/>
        <w:tabs>
          <w:tab w:val="left" w:pos="1134"/>
        </w:tabs>
        <w:autoSpaceDE w:val="0"/>
        <w:autoSpaceDN w:val="0"/>
        <w:adjustRightInd w:val="0"/>
        <w:spacing w:line="240" w:lineRule="auto"/>
        <w:rPr>
          <w:b/>
          <w:szCs w:val="22"/>
          <w:vertAlign w:val="superscript"/>
          <w:lang w:eastAsia="en-US" w:bidi="ar-SA"/>
        </w:rPr>
      </w:pPr>
      <w:r w:rsidRPr="005370F5">
        <w:rPr>
          <w:b/>
          <w:szCs w:val="22"/>
          <w:lang w:eastAsia="en-US" w:bidi="ar-SA"/>
        </w:rPr>
        <w:t>Tabella 1: Reazzjonijiet avversi</w:t>
      </w:r>
    </w:p>
    <w:p w14:paraId="64AA3E11" w14:textId="77777777" w:rsidR="00E36D81" w:rsidRPr="005370F5" w:rsidRDefault="00E36D81" w:rsidP="00E36D81">
      <w:pPr>
        <w:keepNext/>
        <w:rPr>
          <w:b/>
          <w:szCs w:val="22"/>
          <w:lang w:eastAsia="en-US" w:bidi="ar-SA"/>
        </w:rPr>
      </w:pPr>
    </w:p>
    <w:tbl>
      <w:tblPr>
        <w:tblStyle w:val="TableGrid"/>
        <w:tblW w:w="9214" w:type="dxa"/>
        <w:tblInd w:w="108" w:type="dxa"/>
        <w:tblLook w:val="04A0" w:firstRow="1" w:lastRow="0" w:firstColumn="1" w:lastColumn="0" w:noHBand="0" w:noVBand="1"/>
      </w:tblPr>
      <w:tblGrid>
        <w:gridCol w:w="3261"/>
        <w:gridCol w:w="1943"/>
        <w:gridCol w:w="4010"/>
      </w:tblGrid>
      <w:tr w:rsidR="00E36D81" w:rsidRPr="005370F5" w14:paraId="183CBF05" w14:textId="77777777" w:rsidTr="00E40A26">
        <w:tc>
          <w:tcPr>
            <w:tcW w:w="3261" w:type="dxa"/>
          </w:tcPr>
          <w:p w14:paraId="721BFA8C"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b/>
                <w:bCs/>
                <w:szCs w:val="22"/>
                <w:lang w:eastAsia="en-GB" w:bidi="ar-SA"/>
              </w:rPr>
              <w:t>Klassi tas-sistemi u tal-organi MedDRA</w:t>
            </w:r>
          </w:p>
        </w:tc>
        <w:tc>
          <w:tcPr>
            <w:tcW w:w="1943" w:type="dxa"/>
          </w:tcPr>
          <w:p w14:paraId="3667CE09"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b/>
                <w:bCs/>
                <w:szCs w:val="22"/>
                <w:lang w:eastAsia="en-GB" w:bidi="ar-SA"/>
              </w:rPr>
              <w:t>Frekwenza</w:t>
            </w:r>
          </w:p>
        </w:tc>
        <w:tc>
          <w:tcPr>
            <w:tcW w:w="4010" w:type="dxa"/>
          </w:tcPr>
          <w:p w14:paraId="47580ECE"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b/>
                <w:bCs/>
                <w:szCs w:val="22"/>
                <w:lang w:eastAsia="en-GB" w:bidi="ar-SA"/>
              </w:rPr>
              <w:t>Reazzjoni avversa</w:t>
            </w:r>
          </w:p>
        </w:tc>
      </w:tr>
      <w:tr w:rsidR="00E36D81" w:rsidRPr="005370F5" w14:paraId="5BF0D0D1" w14:textId="77777777" w:rsidTr="00E40A26">
        <w:trPr>
          <w:trHeight w:val="255"/>
        </w:trPr>
        <w:tc>
          <w:tcPr>
            <w:tcW w:w="3261" w:type="dxa"/>
            <w:vMerge w:val="restart"/>
          </w:tcPr>
          <w:p w14:paraId="6D78CF8C"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b/>
                <w:szCs w:val="22"/>
                <w:lang w:eastAsia="en-GB" w:bidi="ar-SA"/>
              </w:rPr>
            </w:pPr>
            <w:r w:rsidRPr="005370F5">
              <w:rPr>
                <w:rFonts w:ascii="Times New Roman" w:hAnsi="Times New Roman"/>
                <w:szCs w:val="22"/>
                <w:lang w:eastAsia="en-GB" w:bidi="ar-SA"/>
              </w:rPr>
              <w:t>Infezzjonijiet u infestazzjonijiet</w:t>
            </w:r>
          </w:p>
        </w:tc>
        <w:tc>
          <w:tcPr>
            <w:tcW w:w="1943" w:type="dxa"/>
          </w:tcPr>
          <w:p w14:paraId="4EBF188F"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Komuni</w:t>
            </w:r>
          </w:p>
        </w:tc>
        <w:tc>
          <w:tcPr>
            <w:tcW w:w="4010" w:type="dxa"/>
          </w:tcPr>
          <w:p w14:paraId="141DF29B"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 xml:space="preserve">Infezzjonijiet </w:t>
            </w:r>
            <w:r>
              <w:rPr>
                <w:rFonts w:ascii="Times New Roman" w:hAnsi="Times New Roman"/>
                <w:szCs w:val="22"/>
                <w:lang w:val="en-GB" w:eastAsia="en-GB" w:bidi="ar-SA"/>
              </w:rPr>
              <w:t>f</w:t>
            </w:r>
            <w:r w:rsidRPr="005370F5">
              <w:rPr>
                <w:rFonts w:ascii="Times New Roman" w:hAnsi="Times New Roman"/>
                <w:szCs w:val="22"/>
                <w:lang w:eastAsia="en-GB" w:bidi="ar-SA"/>
              </w:rPr>
              <w:t>in-naħa ta’ fuq tal-apparat tan-nifs</w:t>
            </w:r>
            <w:r w:rsidRPr="005370F5">
              <w:rPr>
                <w:rFonts w:ascii="Times New Roman" w:hAnsi="Times New Roman"/>
                <w:szCs w:val="22"/>
                <w:vertAlign w:val="superscript"/>
                <w:lang w:eastAsia="en-GB" w:bidi="ar-SA"/>
              </w:rPr>
              <w:t>a</w:t>
            </w:r>
          </w:p>
        </w:tc>
      </w:tr>
      <w:tr w:rsidR="00E36D81" w:rsidRPr="005370F5" w14:paraId="63F81B7A" w14:textId="77777777" w:rsidTr="00E40A26">
        <w:trPr>
          <w:trHeight w:val="255"/>
        </w:trPr>
        <w:tc>
          <w:tcPr>
            <w:tcW w:w="3261" w:type="dxa"/>
            <w:vMerge/>
          </w:tcPr>
          <w:p w14:paraId="4087B7B8"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szCs w:val="22"/>
                <w:lang w:eastAsia="en-GB" w:bidi="ar-SA"/>
              </w:rPr>
            </w:pPr>
          </w:p>
        </w:tc>
        <w:tc>
          <w:tcPr>
            <w:tcW w:w="1943" w:type="dxa"/>
          </w:tcPr>
          <w:p w14:paraId="319FE6DC"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szCs w:val="22"/>
                <w:lang w:eastAsia="en-GB" w:bidi="ar-SA"/>
              </w:rPr>
              <w:t>Mhux komuni</w:t>
            </w:r>
          </w:p>
        </w:tc>
        <w:tc>
          <w:tcPr>
            <w:tcW w:w="4010" w:type="dxa"/>
          </w:tcPr>
          <w:p w14:paraId="5E6857AB"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szCs w:val="22"/>
                <w:lang w:eastAsia="ja-JP" w:bidi="ar-SA"/>
              </w:rPr>
              <w:t>Erpete zoster</w:t>
            </w:r>
          </w:p>
        </w:tc>
      </w:tr>
      <w:tr w:rsidR="00E36D81" w:rsidRPr="005370F5" w14:paraId="78B596A2" w14:textId="77777777" w:rsidTr="00E40A26">
        <w:trPr>
          <w:trHeight w:val="222"/>
        </w:trPr>
        <w:tc>
          <w:tcPr>
            <w:tcW w:w="3261" w:type="dxa"/>
          </w:tcPr>
          <w:p w14:paraId="404307CA"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b/>
                <w:szCs w:val="22"/>
                <w:lang w:eastAsia="en-GB" w:bidi="ar-SA"/>
              </w:rPr>
            </w:pPr>
            <w:r w:rsidRPr="005370F5">
              <w:rPr>
                <w:rFonts w:ascii="Times New Roman" w:hAnsi="Times New Roman"/>
                <w:szCs w:val="22"/>
                <w:lang w:eastAsia="en-GB" w:bidi="ar-SA"/>
              </w:rPr>
              <w:t>Disturbi fis-sistema immuni</w:t>
            </w:r>
          </w:p>
        </w:tc>
        <w:tc>
          <w:tcPr>
            <w:tcW w:w="1943" w:type="dxa"/>
          </w:tcPr>
          <w:p w14:paraId="668E9C82"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Mhux komuni</w:t>
            </w:r>
          </w:p>
        </w:tc>
        <w:tc>
          <w:tcPr>
            <w:tcW w:w="4010" w:type="dxa"/>
          </w:tcPr>
          <w:p w14:paraId="0817160D"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bCs/>
                <w:iCs/>
                <w:szCs w:val="22"/>
                <w:lang w:eastAsia="ja-JP" w:bidi="ar-SA"/>
              </w:rPr>
              <w:t>Reazzjonijiet ta’ sensittività eċċesiva marbuta mal-infużjoni</w:t>
            </w:r>
          </w:p>
        </w:tc>
      </w:tr>
      <w:tr w:rsidR="00E36D81" w:rsidRPr="005370F5" w14:paraId="681E056F" w14:textId="77777777" w:rsidTr="00E40A26">
        <w:tc>
          <w:tcPr>
            <w:tcW w:w="3261" w:type="dxa"/>
            <w:shd w:val="clear" w:color="auto" w:fill="auto"/>
          </w:tcPr>
          <w:p w14:paraId="6960C19B"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color w:val="000000"/>
                <w:szCs w:val="22"/>
                <w:lang w:eastAsia="ja-JP" w:bidi="ar-SA"/>
              </w:rPr>
              <w:t>Disturbi muskoluskeletriċi u tat-tessuti konnettivi</w:t>
            </w:r>
          </w:p>
        </w:tc>
        <w:tc>
          <w:tcPr>
            <w:tcW w:w="1943" w:type="dxa"/>
            <w:shd w:val="clear" w:color="auto" w:fill="auto"/>
          </w:tcPr>
          <w:p w14:paraId="3FF041C8"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szCs w:val="22"/>
                <w:lang w:eastAsia="en-GB" w:bidi="ar-SA"/>
              </w:rPr>
              <w:t>Komuni</w:t>
            </w:r>
          </w:p>
        </w:tc>
        <w:tc>
          <w:tcPr>
            <w:tcW w:w="4010" w:type="dxa"/>
            <w:shd w:val="clear" w:color="auto" w:fill="auto"/>
          </w:tcPr>
          <w:p w14:paraId="7F1873C3"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szCs w:val="22"/>
                <w:lang w:eastAsia="en-GB" w:bidi="ar-SA"/>
              </w:rPr>
              <w:t>Artralġja</w:t>
            </w:r>
          </w:p>
        </w:tc>
      </w:tr>
      <w:tr w:rsidR="00E36D81" w:rsidRPr="005370F5" w14:paraId="223FA787" w14:textId="77777777" w:rsidTr="00E40A26">
        <w:tc>
          <w:tcPr>
            <w:tcW w:w="3261" w:type="dxa"/>
          </w:tcPr>
          <w:p w14:paraId="62C36E6E"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szCs w:val="22"/>
                <w:lang w:eastAsia="en-GB" w:bidi="ar-SA"/>
              </w:rPr>
              <w:t>Disturbi fis-sistema nervuża</w:t>
            </w:r>
          </w:p>
        </w:tc>
        <w:tc>
          <w:tcPr>
            <w:tcW w:w="1943" w:type="dxa"/>
          </w:tcPr>
          <w:p w14:paraId="7E705C81"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Komuni</w:t>
            </w:r>
          </w:p>
        </w:tc>
        <w:tc>
          <w:tcPr>
            <w:tcW w:w="4010" w:type="dxa"/>
          </w:tcPr>
          <w:p w14:paraId="3799CC4E"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Uġigħ ta’ ras</w:t>
            </w:r>
          </w:p>
        </w:tc>
      </w:tr>
      <w:tr w:rsidR="00E36D81" w:rsidRPr="005370F5" w14:paraId="3D9918F3" w14:textId="77777777" w:rsidTr="00E40A26">
        <w:tc>
          <w:tcPr>
            <w:tcW w:w="3261" w:type="dxa"/>
          </w:tcPr>
          <w:p w14:paraId="7F0A9BB0"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b/>
                <w:szCs w:val="22"/>
                <w:lang w:eastAsia="en-GB" w:bidi="ar-SA"/>
              </w:rPr>
            </w:pPr>
            <w:r w:rsidRPr="005370F5">
              <w:rPr>
                <w:rFonts w:ascii="Times New Roman" w:hAnsi="Times New Roman"/>
                <w:szCs w:val="22"/>
                <w:lang w:eastAsia="en-GB" w:bidi="ar-SA"/>
              </w:rPr>
              <w:t>Disturbi fil-ġilda u fit-tessuti ta’ taħt il-ġilda</w:t>
            </w:r>
          </w:p>
        </w:tc>
        <w:tc>
          <w:tcPr>
            <w:tcW w:w="1943" w:type="dxa"/>
          </w:tcPr>
          <w:p w14:paraId="5503B13D"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Komuni</w:t>
            </w:r>
          </w:p>
        </w:tc>
        <w:tc>
          <w:tcPr>
            <w:tcW w:w="4010" w:type="dxa"/>
          </w:tcPr>
          <w:p w14:paraId="09B34635" w14:textId="77777777" w:rsidR="00E36D81" w:rsidRPr="005370F5" w:rsidRDefault="00E36D81" w:rsidP="00E40A26">
            <w:pPr>
              <w:keepNext/>
              <w:spacing w:before="100" w:beforeAutospacing="1" w:after="100" w:afterAutospacing="1"/>
              <w:rPr>
                <w:rFonts w:ascii="Times New Roman" w:hAnsi="Times New Roman"/>
                <w:bCs/>
                <w:szCs w:val="22"/>
                <w:lang w:eastAsia="en-GB" w:bidi="ar-SA"/>
              </w:rPr>
            </w:pPr>
            <w:r w:rsidRPr="005370F5">
              <w:rPr>
                <w:rFonts w:ascii="Times New Roman" w:hAnsi="Times New Roman"/>
                <w:bCs/>
                <w:szCs w:val="22"/>
                <w:lang w:eastAsia="en-GB" w:bidi="ar-SA"/>
              </w:rPr>
              <w:t>Raxx</w:t>
            </w:r>
            <w:r w:rsidRPr="005370F5">
              <w:rPr>
                <w:rFonts w:ascii="Times New Roman" w:hAnsi="Times New Roman"/>
                <w:bCs/>
                <w:szCs w:val="22"/>
                <w:vertAlign w:val="superscript"/>
                <w:lang w:eastAsia="en-GB" w:bidi="ar-SA"/>
              </w:rPr>
              <w:t>b</w:t>
            </w:r>
          </w:p>
        </w:tc>
      </w:tr>
      <w:tr w:rsidR="00E36D81" w:rsidRPr="005370F5" w14:paraId="63DBA9FE" w14:textId="77777777" w:rsidTr="00E40A26">
        <w:tc>
          <w:tcPr>
            <w:tcW w:w="3261" w:type="dxa"/>
            <w:vMerge w:val="restart"/>
          </w:tcPr>
          <w:p w14:paraId="355EF6DF"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szCs w:val="22"/>
                <w:lang w:eastAsia="en-GB" w:bidi="ar-SA"/>
              </w:rPr>
              <w:t>Disturbi ġenerali u kondizzjonijiet ta’ mnejn jingħata</w:t>
            </w:r>
          </w:p>
        </w:tc>
        <w:tc>
          <w:tcPr>
            <w:tcW w:w="1943" w:type="dxa"/>
          </w:tcPr>
          <w:p w14:paraId="1731A5A0"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Komuni</w:t>
            </w:r>
            <w:r>
              <w:rPr>
                <w:rFonts w:ascii="Times New Roman" w:hAnsi="Times New Roman"/>
                <w:szCs w:val="22"/>
                <w:lang w:eastAsia="en-GB" w:bidi="ar-SA"/>
              </w:rPr>
              <w:t xml:space="preserve"> ħafna</w:t>
            </w:r>
          </w:p>
        </w:tc>
        <w:tc>
          <w:tcPr>
            <w:tcW w:w="4010" w:type="dxa"/>
          </w:tcPr>
          <w:p w14:paraId="66ABB214"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Reazzjonijiet fil-post tal-injezzjoni</w:t>
            </w:r>
            <w:r w:rsidRPr="005370F5">
              <w:rPr>
                <w:rFonts w:ascii="Times New Roman" w:hAnsi="Times New Roman"/>
                <w:szCs w:val="22"/>
                <w:vertAlign w:val="superscript"/>
                <w:lang w:eastAsia="en-GB" w:bidi="ar-SA"/>
              </w:rPr>
              <w:t>c</w:t>
            </w:r>
          </w:p>
        </w:tc>
      </w:tr>
      <w:tr w:rsidR="00E36D81" w:rsidRPr="005370F5" w14:paraId="613ED53F" w14:textId="77777777" w:rsidTr="00E40A26">
        <w:tc>
          <w:tcPr>
            <w:tcW w:w="3261" w:type="dxa"/>
            <w:vMerge/>
          </w:tcPr>
          <w:p w14:paraId="7D15515B"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szCs w:val="22"/>
                <w:lang w:eastAsia="en-GB" w:bidi="ar-SA"/>
              </w:rPr>
            </w:pPr>
          </w:p>
        </w:tc>
        <w:tc>
          <w:tcPr>
            <w:tcW w:w="1943" w:type="dxa"/>
          </w:tcPr>
          <w:p w14:paraId="35DF1954"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szCs w:val="22"/>
                <w:lang w:eastAsia="en-GB" w:bidi="ar-SA"/>
              </w:rPr>
              <w:t>Mhux komuni</w:t>
            </w:r>
          </w:p>
        </w:tc>
        <w:tc>
          <w:tcPr>
            <w:tcW w:w="4010" w:type="dxa"/>
          </w:tcPr>
          <w:p w14:paraId="4ADB7C5D"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szCs w:val="22"/>
                <w:lang w:eastAsia="en-GB" w:bidi="ar-SA"/>
              </w:rPr>
              <w:t>Reazzjonijiet fil-post tal-infużjoni</w:t>
            </w:r>
            <w:r w:rsidRPr="005370F5">
              <w:rPr>
                <w:rFonts w:ascii="Times New Roman" w:hAnsi="Times New Roman"/>
                <w:szCs w:val="22"/>
                <w:vertAlign w:val="superscript"/>
                <w:lang w:eastAsia="ja-JP" w:bidi="ar-SA"/>
              </w:rPr>
              <w:t>d</w:t>
            </w:r>
          </w:p>
        </w:tc>
      </w:tr>
      <w:tr w:rsidR="00E36D81" w:rsidRPr="005370F5" w14:paraId="2F6FE18E" w14:textId="77777777" w:rsidTr="00E40A26">
        <w:trPr>
          <w:trHeight w:val="138"/>
        </w:trPr>
        <w:tc>
          <w:tcPr>
            <w:tcW w:w="3261" w:type="dxa"/>
            <w:vMerge w:val="restart"/>
          </w:tcPr>
          <w:p w14:paraId="4287CD72"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bCs/>
                <w:szCs w:val="22"/>
                <w:lang w:eastAsia="en-GB" w:bidi="ar-SA"/>
              </w:rPr>
            </w:pPr>
            <w:r w:rsidRPr="005370F5">
              <w:rPr>
                <w:rFonts w:ascii="Times New Roman" w:hAnsi="Times New Roman"/>
                <w:bCs/>
                <w:iCs/>
                <w:szCs w:val="22"/>
                <w:lang w:eastAsia="ja-JP" w:bidi="ar-SA"/>
              </w:rPr>
              <w:t>Investigazzjonijiet</w:t>
            </w:r>
          </w:p>
        </w:tc>
        <w:tc>
          <w:tcPr>
            <w:tcW w:w="1943" w:type="dxa"/>
          </w:tcPr>
          <w:p w14:paraId="6EE1560B"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szCs w:val="22"/>
                <w:lang w:eastAsia="en-GB" w:bidi="ar-SA"/>
              </w:rPr>
              <w:t>Mhux komuni</w:t>
            </w:r>
          </w:p>
        </w:tc>
        <w:tc>
          <w:tcPr>
            <w:tcW w:w="4010" w:type="dxa"/>
          </w:tcPr>
          <w:p w14:paraId="55AED6B6" w14:textId="77777777" w:rsidR="00E36D81" w:rsidRPr="005370F5" w:rsidRDefault="00E36D81" w:rsidP="00E40A26">
            <w:pPr>
              <w:keepNext/>
              <w:spacing w:before="100" w:beforeAutospacing="1" w:after="100" w:afterAutospacing="1"/>
              <w:rPr>
                <w:rFonts w:ascii="Times New Roman" w:hAnsi="Times New Roman"/>
                <w:b/>
                <w:szCs w:val="22"/>
                <w:lang w:eastAsia="en-GB" w:bidi="ar-SA"/>
              </w:rPr>
            </w:pPr>
            <w:r w:rsidRPr="005370F5">
              <w:rPr>
                <w:rFonts w:ascii="Times New Roman" w:hAnsi="Times New Roman"/>
                <w:bCs/>
                <w:iCs/>
                <w:szCs w:val="22"/>
                <w:lang w:eastAsia="ja-JP" w:bidi="ar-SA"/>
              </w:rPr>
              <w:t>Żieda fl-alanine aminotransferase</w:t>
            </w:r>
          </w:p>
        </w:tc>
      </w:tr>
      <w:tr w:rsidR="00E36D81" w:rsidRPr="005370F5" w14:paraId="4C41584D" w14:textId="77777777" w:rsidTr="00E40A26">
        <w:trPr>
          <w:trHeight w:val="137"/>
        </w:trPr>
        <w:tc>
          <w:tcPr>
            <w:tcW w:w="3261" w:type="dxa"/>
            <w:vMerge/>
          </w:tcPr>
          <w:p w14:paraId="722CCB77" w14:textId="77777777" w:rsidR="00E36D81" w:rsidRPr="005370F5" w:rsidRDefault="00E36D81" w:rsidP="00E40A26">
            <w:pPr>
              <w:keepNext/>
              <w:tabs>
                <w:tab w:val="clear" w:pos="567"/>
              </w:tabs>
              <w:autoSpaceDE w:val="0"/>
              <w:autoSpaceDN w:val="0"/>
              <w:adjustRightInd w:val="0"/>
              <w:spacing w:before="100" w:beforeAutospacing="1" w:after="100" w:afterAutospacing="1" w:line="240" w:lineRule="auto"/>
              <w:rPr>
                <w:rFonts w:ascii="Times New Roman" w:hAnsi="Times New Roman"/>
                <w:b/>
                <w:iCs/>
                <w:szCs w:val="22"/>
                <w:lang w:eastAsia="ja-JP" w:bidi="ar-SA"/>
              </w:rPr>
            </w:pPr>
          </w:p>
        </w:tc>
        <w:tc>
          <w:tcPr>
            <w:tcW w:w="1943" w:type="dxa"/>
          </w:tcPr>
          <w:p w14:paraId="3B868DFD"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szCs w:val="22"/>
                <w:lang w:eastAsia="en-GB" w:bidi="ar-SA"/>
              </w:rPr>
              <w:t>Mhux komuni</w:t>
            </w:r>
          </w:p>
        </w:tc>
        <w:tc>
          <w:tcPr>
            <w:tcW w:w="4010" w:type="dxa"/>
          </w:tcPr>
          <w:p w14:paraId="34020332" w14:textId="77777777" w:rsidR="00E36D81" w:rsidRPr="005370F5" w:rsidRDefault="00E36D81" w:rsidP="00E40A26">
            <w:pPr>
              <w:keepNext/>
              <w:spacing w:before="100" w:beforeAutospacing="1" w:after="100" w:afterAutospacing="1"/>
              <w:rPr>
                <w:rFonts w:ascii="Times New Roman" w:hAnsi="Times New Roman"/>
                <w:szCs w:val="22"/>
                <w:lang w:eastAsia="en-GB" w:bidi="ar-SA"/>
              </w:rPr>
            </w:pPr>
            <w:r w:rsidRPr="005370F5">
              <w:rPr>
                <w:rFonts w:ascii="Times New Roman" w:hAnsi="Times New Roman"/>
                <w:bCs/>
                <w:iCs/>
                <w:szCs w:val="22"/>
                <w:lang w:eastAsia="ja-JP" w:bidi="ar-SA"/>
              </w:rPr>
              <w:t>Żieda fl-aspartate aminotransferase</w:t>
            </w:r>
          </w:p>
        </w:tc>
      </w:tr>
    </w:tbl>
    <w:p w14:paraId="01E5523A" w14:textId="77777777" w:rsidR="00E36D81" w:rsidRPr="005370F5" w:rsidRDefault="00E36D81" w:rsidP="00E36D81">
      <w:pPr>
        <w:keepNext/>
        <w:keepLines/>
        <w:tabs>
          <w:tab w:val="clear" w:pos="567"/>
          <w:tab w:val="left" w:pos="851"/>
        </w:tabs>
        <w:spacing w:line="240" w:lineRule="auto"/>
        <w:ind w:left="142" w:hanging="142"/>
        <w:rPr>
          <w:rFonts w:eastAsia="Calibri"/>
          <w:i/>
          <w:iCs/>
          <w:position w:val="4"/>
          <w:szCs w:val="22"/>
          <w:lang w:eastAsia="ja-JP" w:bidi="ar-SA"/>
        </w:rPr>
      </w:pPr>
      <w:r w:rsidRPr="005370F5">
        <w:rPr>
          <w:rFonts w:eastAsia="Calibri"/>
          <w:i/>
          <w:iCs/>
          <w:position w:val="4"/>
          <w:szCs w:val="22"/>
          <w:vertAlign w:val="superscript"/>
          <w:lang w:eastAsia="ja-JP" w:bidi="ar-SA"/>
        </w:rPr>
        <w:t>a</w:t>
      </w:r>
      <w:r w:rsidRPr="005370F5">
        <w:rPr>
          <w:rFonts w:eastAsia="Calibri"/>
          <w:i/>
          <w:iCs/>
          <w:position w:val="4"/>
          <w:szCs w:val="22"/>
          <w:lang w:eastAsia="ja-JP" w:bidi="ar-SA"/>
        </w:rPr>
        <w:t xml:space="preserve">Jinkludu: sinożite akuta, </w:t>
      </w:r>
      <w:r w:rsidRPr="002D517D">
        <w:rPr>
          <w:i/>
          <w:position w:val="4"/>
          <w:szCs w:val="22"/>
          <w:lang w:eastAsia="ja-JP"/>
        </w:rPr>
        <w:t>COVID-19</w:t>
      </w:r>
      <w:r>
        <w:rPr>
          <w:i/>
          <w:iCs/>
          <w:position w:val="4"/>
          <w:szCs w:val="22"/>
          <w:lang w:eastAsia="ja-JP"/>
        </w:rPr>
        <w:t xml:space="preserve">, </w:t>
      </w:r>
      <w:r w:rsidRPr="005370F5">
        <w:rPr>
          <w:rFonts w:eastAsia="Calibri"/>
          <w:i/>
          <w:iCs/>
          <w:position w:val="4"/>
          <w:szCs w:val="22"/>
          <w:lang w:eastAsia="ja-JP" w:bidi="ar-SA"/>
        </w:rPr>
        <w:t>nażofari</w:t>
      </w:r>
      <w:r w:rsidRPr="00C36CE3">
        <w:rPr>
          <w:rFonts w:eastAsia="Calibri"/>
          <w:i/>
          <w:iCs/>
          <w:position w:val="4"/>
          <w:szCs w:val="22"/>
          <w:lang w:eastAsia="ja-JP" w:bidi="ar-SA"/>
        </w:rPr>
        <w:t>ġ</w:t>
      </w:r>
      <w:r w:rsidRPr="005370F5">
        <w:rPr>
          <w:rFonts w:eastAsia="Calibri"/>
          <w:i/>
          <w:iCs/>
          <w:position w:val="4"/>
          <w:szCs w:val="22"/>
          <w:lang w:eastAsia="ja-JP" w:bidi="ar-SA"/>
        </w:rPr>
        <w:t>ite, skumdità fil-ħalq u fil-farinġi, uġigħ fil-ħalq u fil-farinġi, farinġite, rinite, sinożite, tonsillite, infezzjoni fin-naħa ta’ fuq tal-apparat tan-nifs, u infezzjoni b’virus fin-naħa ta’ fuq tal-apparat tan-nifs.</w:t>
      </w:r>
    </w:p>
    <w:p w14:paraId="55901CC9" w14:textId="77777777" w:rsidR="00E36D81" w:rsidRPr="005370F5" w:rsidRDefault="00E36D81" w:rsidP="00E36D81">
      <w:pPr>
        <w:keepNext/>
        <w:keepLines/>
        <w:tabs>
          <w:tab w:val="clear" w:pos="567"/>
          <w:tab w:val="left" w:pos="851"/>
        </w:tabs>
        <w:spacing w:line="259" w:lineRule="atLeast"/>
        <w:ind w:left="142" w:hanging="142"/>
        <w:rPr>
          <w:rFonts w:eastAsia="Calibri"/>
          <w:i/>
          <w:iCs/>
          <w:position w:val="4"/>
          <w:szCs w:val="22"/>
          <w:lang w:eastAsia="ja-JP" w:bidi="ar-SA"/>
        </w:rPr>
      </w:pPr>
      <w:r w:rsidRPr="005370F5">
        <w:rPr>
          <w:rFonts w:eastAsia="Calibri"/>
          <w:i/>
          <w:iCs/>
          <w:position w:val="4"/>
          <w:szCs w:val="22"/>
          <w:vertAlign w:val="superscript"/>
          <w:lang w:eastAsia="ja-JP" w:bidi="ar-SA"/>
        </w:rPr>
        <w:t xml:space="preserve">b </w:t>
      </w:r>
      <w:r w:rsidRPr="005370F5">
        <w:rPr>
          <w:rFonts w:eastAsia="Calibri"/>
          <w:i/>
          <w:iCs/>
          <w:position w:val="4"/>
          <w:szCs w:val="22"/>
          <w:vertAlign w:val="superscript"/>
          <w:lang w:eastAsia="ja-JP" w:bidi="ar-SA"/>
        </w:rPr>
        <w:tab/>
      </w:r>
      <w:r w:rsidRPr="005370F5">
        <w:rPr>
          <w:rFonts w:eastAsia="Calibri"/>
          <w:i/>
          <w:iCs/>
          <w:position w:val="4"/>
          <w:szCs w:val="22"/>
          <w:lang w:eastAsia="ja-JP" w:bidi="ar-SA"/>
        </w:rPr>
        <w:t xml:space="preserve">Jinkludi: raxx, raxx makulari, raxx makulopapulari, u raxx papulari u raxx </w:t>
      </w:r>
      <w:r w:rsidRPr="00454747">
        <w:rPr>
          <w:rFonts w:eastAsia="Calibri"/>
          <w:i/>
          <w:iCs/>
          <w:position w:val="4"/>
          <w:szCs w:val="22"/>
          <w:lang w:eastAsia="ja-JP" w:bidi="ar-SA"/>
        </w:rPr>
        <w:t>bil-ħakk.</w:t>
      </w:r>
      <w:r w:rsidRPr="005370F5">
        <w:rPr>
          <w:rFonts w:eastAsia="Calibri"/>
          <w:i/>
          <w:iCs/>
          <w:position w:val="4"/>
          <w:szCs w:val="22"/>
          <w:lang w:eastAsia="ja-JP" w:bidi="ar-SA"/>
        </w:rPr>
        <w:t>.</w:t>
      </w:r>
    </w:p>
    <w:p w14:paraId="14AD4130" w14:textId="7EDBB451" w:rsidR="00E36D81" w:rsidRPr="005370F5" w:rsidRDefault="00E36D81" w:rsidP="00E36D81">
      <w:pPr>
        <w:keepNext/>
        <w:keepLines/>
        <w:tabs>
          <w:tab w:val="clear" w:pos="567"/>
          <w:tab w:val="left" w:pos="851"/>
        </w:tabs>
        <w:spacing w:line="259" w:lineRule="atLeast"/>
        <w:ind w:left="142" w:hanging="142"/>
        <w:rPr>
          <w:rFonts w:eastAsia="Calibri"/>
          <w:i/>
          <w:iCs/>
          <w:position w:val="4"/>
          <w:szCs w:val="22"/>
          <w:lang w:eastAsia="ja-JP" w:bidi="ar-SA"/>
        </w:rPr>
      </w:pPr>
      <w:r w:rsidRPr="00C36CE3">
        <w:rPr>
          <w:rFonts w:eastAsia="Calibri"/>
          <w:i/>
          <w:iCs/>
          <w:position w:val="4"/>
          <w:szCs w:val="22"/>
          <w:vertAlign w:val="superscript"/>
          <w:lang w:eastAsia="ja-JP" w:bidi="ar-SA"/>
        </w:rPr>
        <w:t>ċ</w:t>
      </w:r>
      <w:r w:rsidRPr="005370F5">
        <w:rPr>
          <w:rFonts w:eastAsia="Calibri"/>
          <w:i/>
          <w:iCs/>
          <w:position w:val="4"/>
          <w:szCs w:val="22"/>
          <w:lang w:eastAsia="ja-JP" w:bidi="ar-SA"/>
        </w:rPr>
        <w:t xml:space="preserve"> </w:t>
      </w:r>
      <w:r w:rsidRPr="005370F5">
        <w:rPr>
          <w:rFonts w:eastAsia="Calibri"/>
          <w:i/>
          <w:iCs/>
          <w:position w:val="4"/>
          <w:szCs w:val="22"/>
          <w:lang w:eastAsia="ja-JP" w:bidi="ar-SA"/>
        </w:rPr>
        <w:tab/>
        <w:t xml:space="preserve">Rappurtat </w:t>
      </w:r>
      <w:r>
        <w:rPr>
          <w:rFonts w:eastAsia="Calibri"/>
          <w:i/>
          <w:iCs/>
          <w:position w:val="4"/>
          <w:szCs w:val="22"/>
          <w:lang w:eastAsia="ja-JP" w:bidi="ar-SA"/>
        </w:rPr>
        <w:t>matul it-terapija</w:t>
      </w:r>
      <w:r w:rsidRPr="000213B8">
        <w:rPr>
          <w:rFonts w:eastAsia="Calibri"/>
          <w:i/>
          <w:iCs/>
          <w:position w:val="4"/>
          <w:szCs w:val="22"/>
          <w:lang w:eastAsia="ja-JP" w:bidi="ar-SA"/>
        </w:rPr>
        <w:t xml:space="preserve"> </w:t>
      </w:r>
      <w:r w:rsidRPr="005370F5">
        <w:rPr>
          <w:rFonts w:eastAsia="Calibri"/>
          <w:i/>
          <w:iCs/>
          <w:position w:val="4"/>
          <w:szCs w:val="22"/>
          <w:lang w:eastAsia="ja-JP" w:bidi="ar-SA"/>
        </w:rPr>
        <w:t>ta’ manteniment ta’ mirikizumab fejn it-trattament b’mirikizumab jingħata bħala injezzjoni taħt il-ġilda.</w:t>
      </w:r>
    </w:p>
    <w:p w14:paraId="55AA83B6" w14:textId="4DA1786B" w:rsidR="00E36D81" w:rsidRPr="005370F5" w:rsidRDefault="00E36D81" w:rsidP="00E36D81">
      <w:pPr>
        <w:keepNext/>
        <w:keepLines/>
        <w:tabs>
          <w:tab w:val="clear" w:pos="567"/>
          <w:tab w:val="left" w:pos="851"/>
        </w:tabs>
        <w:spacing w:line="259" w:lineRule="atLeast"/>
        <w:ind w:left="142" w:hanging="142"/>
        <w:rPr>
          <w:rFonts w:eastAsia="Calibri"/>
          <w:i/>
          <w:iCs/>
          <w:position w:val="4"/>
          <w:szCs w:val="22"/>
          <w:lang w:eastAsia="ja-JP" w:bidi="ar-SA"/>
        </w:rPr>
      </w:pPr>
      <w:r w:rsidRPr="005370F5">
        <w:rPr>
          <w:rFonts w:eastAsia="Calibri"/>
          <w:i/>
          <w:iCs/>
          <w:position w:val="4"/>
          <w:szCs w:val="22"/>
          <w:vertAlign w:val="superscript"/>
          <w:lang w:eastAsia="ja-JP" w:bidi="ar-SA"/>
        </w:rPr>
        <w:t>d</w:t>
      </w:r>
      <w:r w:rsidRPr="005370F5">
        <w:rPr>
          <w:rFonts w:eastAsia="Calibri"/>
          <w:i/>
          <w:iCs/>
          <w:position w:val="4"/>
          <w:szCs w:val="22"/>
          <w:lang w:eastAsia="ja-JP" w:bidi="ar-SA"/>
        </w:rPr>
        <w:t xml:space="preserve"> </w:t>
      </w:r>
      <w:r w:rsidRPr="005370F5">
        <w:rPr>
          <w:rFonts w:eastAsia="Calibri"/>
          <w:i/>
          <w:iCs/>
          <w:position w:val="4"/>
          <w:szCs w:val="22"/>
          <w:lang w:eastAsia="ja-JP" w:bidi="ar-SA"/>
        </w:rPr>
        <w:tab/>
        <w:t xml:space="preserve">Rappurtat </w:t>
      </w:r>
      <w:r>
        <w:rPr>
          <w:rFonts w:eastAsia="Calibri"/>
          <w:i/>
          <w:iCs/>
          <w:position w:val="4"/>
          <w:szCs w:val="22"/>
          <w:lang w:eastAsia="ja-JP" w:bidi="ar-SA"/>
        </w:rPr>
        <w:t>matul it-terapija</w:t>
      </w:r>
      <w:r w:rsidRPr="000213B8">
        <w:rPr>
          <w:rFonts w:eastAsia="Calibri"/>
          <w:i/>
          <w:iCs/>
          <w:position w:val="4"/>
          <w:szCs w:val="22"/>
          <w:lang w:eastAsia="ja-JP" w:bidi="ar-SA"/>
        </w:rPr>
        <w:t xml:space="preserve"> </w:t>
      </w:r>
      <w:r w:rsidRPr="005370F5">
        <w:rPr>
          <w:rFonts w:eastAsia="Calibri"/>
          <w:i/>
          <w:iCs/>
          <w:position w:val="4"/>
          <w:szCs w:val="22"/>
          <w:lang w:eastAsia="ja-JP" w:bidi="ar-SA"/>
        </w:rPr>
        <w:t>ta’ induzzjoni ta’ mirikizumab fejn mirikizumab jingħata bħala infużjoni minn ġol-vini.</w:t>
      </w:r>
    </w:p>
    <w:p w14:paraId="098BBC94" w14:textId="77777777" w:rsidR="00E36D81" w:rsidRPr="005370F5" w:rsidRDefault="00E36D81" w:rsidP="00E36D81">
      <w:pPr>
        <w:rPr>
          <w:lang w:eastAsia="ja-JP" w:bidi="ar-SA"/>
        </w:rPr>
      </w:pPr>
    </w:p>
    <w:p w14:paraId="50CE3CFA" w14:textId="77777777" w:rsidR="00E36D81" w:rsidRPr="005370F5" w:rsidRDefault="00E36D81" w:rsidP="00E36D81">
      <w:pPr>
        <w:keepNext/>
        <w:rPr>
          <w:u w:val="single"/>
          <w:lang w:eastAsia="en-US" w:bidi="ar-SA"/>
        </w:rPr>
      </w:pPr>
      <w:r w:rsidRPr="005370F5">
        <w:rPr>
          <w:u w:val="single"/>
          <w:lang w:eastAsia="en-US" w:bidi="ar-SA"/>
        </w:rPr>
        <w:t>Deskrizzjoni ta’ għażla ta’ reazzjonijiet avversi</w:t>
      </w:r>
    </w:p>
    <w:p w14:paraId="13061A0A" w14:textId="77777777" w:rsidR="00E36D81" w:rsidRPr="005370F5" w:rsidRDefault="00E36D81" w:rsidP="00E36D81">
      <w:pPr>
        <w:keepNext/>
        <w:rPr>
          <w:lang w:eastAsia="en-US" w:bidi="ar-SA"/>
        </w:rPr>
      </w:pPr>
    </w:p>
    <w:p w14:paraId="6C21B597" w14:textId="4695776A" w:rsidR="00E36D81" w:rsidRPr="005370F5" w:rsidRDefault="00E36D81" w:rsidP="00E36D81">
      <w:pPr>
        <w:keepNext/>
        <w:spacing w:line="240" w:lineRule="auto"/>
        <w:rPr>
          <w:i/>
          <w:iCs/>
          <w:lang w:eastAsia="en-US" w:bidi="ar-SA"/>
        </w:rPr>
      </w:pPr>
      <w:r w:rsidRPr="005370F5">
        <w:rPr>
          <w:i/>
          <w:iCs/>
          <w:lang w:eastAsia="en-US" w:bidi="ar-SA"/>
        </w:rPr>
        <w:t>Reazzjonijiet ta’ sensittività eċċesiva marbuta mal-infużjoni (</w:t>
      </w:r>
      <w:r>
        <w:rPr>
          <w:i/>
          <w:iCs/>
          <w:lang w:eastAsia="en-US" w:bidi="ar-SA"/>
        </w:rPr>
        <w:t>terapija ta’ induzzjoni</w:t>
      </w:r>
      <w:r w:rsidRPr="005370F5">
        <w:rPr>
          <w:i/>
          <w:iCs/>
          <w:lang w:eastAsia="en-US" w:bidi="ar-SA"/>
        </w:rPr>
        <w:t>)</w:t>
      </w:r>
    </w:p>
    <w:p w14:paraId="64405864" w14:textId="77777777" w:rsidR="00E36D81" w:rsidRPr="005370F5" w:rsidRDefault="00E36D81" w:rsidP="00E36D81">
      <w:pPr>
        <w:keepNext/>
        <w:spacing w:line="240" w:lineRule="auto"/>
        <w:rPr>
          <w:lang w:eastAsia="en-US" w:bidi="ar-SA"/>
        </w:rPr>
      </w:pPr>
      <w:r w:rsidRPr="005370F5">
        <w:rPr>
          <w:lang w:eastAsia="en-US" w:bidi="ar-SA"/>
        </w:rPr>
        <w:t>Reazzjonijiet ta’ sensittività eċċessiva marbuta mal-infużjoni kienu irrappurtati f’0.4 % tal-pazjenti trattati b’mirikizumab. Ir-reazzjonijiet kollha ta’ sensittività eċċessiva marbuta mal-infużjoni kienu rrappurtati bħala mhumiex serji.</w:t>
      </w:r>
    </w:p>
    <w:p w14:paraId="138BDBF5" w14:textId="77777777" w:rsidR="00E36D81" w:rsidRPr="005370F5" w:rsidRDefault="00E36D81" w:rsidP="00E36D81">
      <w:pPr>
        <w:spacing w:line="240" w:lineRule="auto"/>
        <w:rPr>
          <w:lang w:eastAsia="en-US" w:bidi="ar-SA"/>
        </w:rPr>
      </w:pPr>
    </w:p>
    <w:p w14:paraId="7782017E" w14:textId="6F12EF7A" w:rsidR="00E36D81" w:rsidRPr="005370F5" w:rsidRDefault="00E36D81" w:rsidP="00E36D81">
      <w:pPr>
        <w:spacing w:line="240" w:lineRule="auto"/>
        <w:rPr>
          <w:i/>
          <w:iCs/>
          <w:lang w:eastAsia="en-US" w:bidi="ar-SA"/>
        </w:rPr>
      </w:pPr>
      <w:r w:rsidRPr="005370F5">
        <w:rPr>
          <w:i/>
          <w:iCs/>
          <w:lang w:eastAsia="en-US" w:bidi="ar-SA"/>
        </w:rPr>
        <w:t>Reazzjonijiet fil-post tal-injezzjoni (</w:t>
      </w:r>
      <w:r>
        <w:rPr>
          <w:i/>
          <w:iCs/>
          <w:lang w:eastAsia="en-US" w:bidi="ar-SA"/>
        </w:rPr>
        <w:t>terapija ta’ manteniment</w:t>
      </w:r>
      <w:r w:rsidRPr="005370F5">
        <w:rPr>
          <w:i/>
          <w:iCs/>
          <w:lang w:eastAsia="en-US" w:bidi="ar-SA"/>
        </w:rPr>
        <w:t>)</w:t>
      </w:r>
    </w:p>
    <w:p w14:paraId="51804784" w14:textId="19DB0850" w:rsidR="00E36D81" w:rsidRPr="005370F5" w:rsidRDefault="00E36D81" w:rsidP="00E36D81">
      <w:pPr>
        <w:spacing w:line="240" w:lineRule="auto"/>
        <w:rPr>
          <w:lang w:eastAsia="en-US" w:bidi="ar-SA"/>
        </w:rPr>
      </w:pPr>
      <w:r w:rsidRPr="005370F5">
        <w:rPr>
          <w:lang w:eastAsia="en-US" w:bidi="ar-SA"/>
        </w:rPr>
        <w:t>Reazzjonijiet fil-post tal-injezzjoni kienu rrappurtati f</w:t>
      </w:r>
      <w:r>
        <w:rPr>
          <w:lang w:eastAsia="en-US" w:bidi="ar-SA"/>
        </w:rPr>
        <w:t>’10.8</w:t>
      </w:r>
      <w:r w:rsidRPr="005370F5">
        <w:rPr>
          <w:lang w:eastAsia="en-US" w:bidi="ar-SA"/>
        </w:rPr>
        <w:t> % tal-pazjenti trattati b’mirikizumab. Ir-reazzjonijiet l-aktar frekwenti kienu uġigħ fil-post tal-injezzjoni, reazzjoni fil-post tal-injezzjoni u eritema fil-post tal-injezzjoni. Dawn is-sintomi kienu rrappurtati bħala mhux serji, ħfief u temporanji fin-natura tagħhom.</w:t>
      </w:r>
    </w:p>
    <w:p w14:paraId="41447FD3" w14:textId="77777777" w:rsidR="00E36D81" w:rsidRPr="00152DED" w:rsidRDefault="00E36D81" w:rsidP="00E36D81">
      <w:pPr>
        <w:ind w:right="-20"/>
        <w:rPr>
          <w:szCs w:val="22"/>
        </w:rPr>
      </w:pPr>
      <w:r>
        <w:rPr>
          <w:szCs w:val="22"/>
        </w:rPr>
        <w:t xml:space="preserve">Ir-riżultati deskritti fuq inkisbu bil-formulazzjoni oriġinali ta’ </w:t>
      </w:r>
      <w:r w:rsidRPr="00152DED">
        <w:rPr>
          <w:szCs w:val="22"/>
        </w:rPr>
        <w:t xml:space="preserve">Omvoh. </w:t>
      </w:r>
      <w:r>
        <w:rPr>
          <w:szCs w:val="22"/>
        </w:rPr>
        <w:t xml:space="preserve">Fi studju b’żewġ gruppi, b’għażla arbitrarja, b’doża waħda, b’disinn paralell, fejn la l-investigaturi u lanqas l-individwi ma </w:t>
      </w:r>
      <w:r>
        <w:rPr>
          <w:szCs w:val="22"/>
        </w:rPr>
        <w:lastRenderedPageBreak/>
        <w:t>kienu jafu liema sustanza kienet qed tintuża f’</w:t>
      </w:r>
      <w:r w:rsidRPr="00152DED">
        <w:rPr>
          <w:szCs w:val="22"/>
        </w:rPr>
        <w:t xml:space="preserve">60 </w:t>
      </w:r>
      <w:r>
        <w:rPr>
          <w:szCs w:val="22"/>
        </w:rPr>
        <w:t xml:space="preserve">individwu f’saħħtu li qabbel </w:t>
      </w:r>
      <w:r w:rsidRPr="00152DED">
        <w:rPr>
          <w:szCs w:val="22"/>
        </w:rPr>
        <w:t xml:space="preserve">200 mg mirikizumab (2 </w:t>
      </w:r>
      <w:r>
        <w:rPr>
          <w:szCs w:val="22"/>
        </w:rPr>
        <w:t xml:space="preserve">injezzjonijiet ta’ </w:t>
      </w:r>
      <w:r w:rsidRPr="00152DED">
        <w:rPr>
          <w:szCs w:val="22"/>
        </w:rPr>
        <w:t xml:space="preserve">100 mg </w:t>
      </w:r>
      <w:r>
        <w:rPr>
          <w:szCs w:val="22"/>
        </w:rPr>
        <w:t>f’siringa mimlija għal-lest</w:t>
      </w:r>
      <w:r w:rsidRPr="00152DED">
        <w:rPr>
          <w:szCs w:val="22"/>
        </w:rPr>
        <w:t xml:space="preserve">) </w:t>
      </w:r>
      <w:r>
        <w:rPr>
          <w:szCs w:val="22"/>
        </w:rPr>
        <w:t xml:space="preserve">tal-formulazzjoni oriġinali mal-formulazzjoni riveduta nkisbu punteġġi aktar baxxi ta’ uġigħ </w:t>
      </w:r>
      <w:r w:rsidRPr="00152DED">
        <w:rPr>
          <w:szCs w:val="22"/>
        </w:rPr>
        <w:t xml:space="preserve">VAS </w:t>
      </w:r>
      <w:r>
        <w:rPr>
          <w:szCs w:val="22"/>
        </w:rPr>
        <w:t xml:space="preserve">bil-formulazzjoni riveduta </w:t>
      </w:r>
      <w:r w:rsidRPr="00152DED">
        <w:rPr>
          <w:szCs w:val="22"/>
        </w:rPr>
        <w:t xml:space="preserve">(12.6) vs. </w:t>
      </w:r>
      <w:r>
        <w:rPr>
          <w:szCs w:val="22"/>
        </w:rPr>
        <w:t xml:space="preserve">il-formulazzjoni oriġinali </w:t>
      </w:r>
      <w:r w:rsidRPr="00152DED">
        <w:rPr>
          <w:szCs w:val="22"/>
        </w:rPr>
        <w:t>(26.1) minut</w:t>
      </w:r>
      <w:r>
        <w:rPr>
          <w:szCs w:val="22"/>
        </w:rPr>
        <w:t>a wara l-injezzjoni</w:t>
      </w:r>
      <w:r w:rsidRPr="00152DED">
        <w:rPr>
          <w:szCs w:val="22"/>
        </w:rPr>
        <w:t xml:space="preserve">. </w:t>
      </w:r>
    </w:p>
    <w:p w14:paraId="7BE89891" w14:textId="77777777" w:rsidR="00E36D81" w:rsidRPr="005370F5" w:rsidRDefault="00E36D81" w:rsidP="00E36D81">
      <w:pPr>
        <w:spacing w:line="240" w:lineRule="auto"/>
        <w:rPr>
          <w:lang w:eastAsia="en-US" w:bidi="ar-SA"/>
        </w:rPr>
      </w:pPr>
    </w:p>
    <w:p w14:paraId="2531E77E" w14:textId="77777777" w:rsidR="00E36D81" w:rsidRPr="005370F5" w:rsidRDefault="00E36D81" w:rsidP="00E36D81">
      <w:pPr>
        <w:spacing w:line="240" w:lineRule="auto"/>
        <w:rPr>
          <w:i/>
          <w:iCs/>
          <w:shd w:val="clear" w:color="auto" w:fill="FFFFFF"/>
          <w:lang w:eastAsia="en-US" w:bidi="ar-SA"/>
        </w:rPr>
      </w:pPr>
      <w:r w:rsidRPr="005370F5">
        <w:rPr>
          <w:i/>
          <w:iCs/>
          <w:lang w:eastAsia="en-US" w:bidi="ar-SA"/>
        </w:rPr>
        <w:t>Żieda fl-alanine aminotransferase (ALT) u aspartate aminotransferase (AST)</w:t>
      </w:r>
    </w:p>
    <w:p w14:paraId="068A8725" w14:textId="28692D6E" w:rsidR="00E36D81" w:rsidRPr="005370F5" w:rsidRDefault="00E36D81" w:rsidP="00E36D81">
      <w:pPr>
        <w:spacing w:line="240" w:lineRule="auto"/>
        <w:rPr>
          <w:szCs w:val="22"/>
          <w:lang w:eastAsia="en-US" w:bidi="ar-SA"/>
        </w:rPr>
      </w:pPr>
      <w:r w:rsidRPr="005370F5">
        <w:rPr>
          <w:szCs w:val="22"/>
          <w:lang w:eastAsia="en-US" w:bidi="ar-SA"/>
        </w:rPr>
        <w:t>Fl-ewwel 12</w:t>
      </w:r>
      <w:r w:rsidRPr="005370F5">
        <w:rPr>
          <w:szCs w:val="22"/>
          <w:lang w:eastAsia="en-US" w:bidi="ar-SA"/>
        </w:rPr>
        <w:noBreakHyphen/>
        <w:t>il ġimgħa, żieda fl-</w:t>
      </w:r>
      <w:r w:rsidRPr="005370F5">
        <w:rPr>
          <w:szCs w:val="22"/>
          <w:shd w:val="clear" w:color="auto" w:fill="FFFFFF"/>
          <w:lang w:eastAsia="en-US" w:bidi="ar-SA"/>
        </w:rPr>
        <w:t>ALT kienet irrappurtata f’0.</w:t>
      </w:r>
      <w:r>
        <w:rPr>
          <w:szCs w:val="22"/>
          <w:shd w:val="clear" w:color="auto" w:fill="FFFFFF"/>
          <w:lang w:eastAsia="en-US" w:bidi="ar-SA"/>
        </w:rPr>
        <w:t>6</w:t>
      </w:r>
      <w:r w:rsidRPr="005370F5">
        <w:rPr>
          <w:szCs w:val="22"/>
          <w:shd w:val="clear" w:color="auto" w:fill="FFFFFF"/>
          <w:lang w:eastAsia="en-US" w:bidi="ar-SA"/>
        </w:rPr>
        <w:t> % tal-pazjenti trattati b’mirikizumab. Żieda fl-AST kienet irrappurtata minn 0.</w:t>
      </w:r>
      <w:r>
        <w:rPr>
          <w:szCs w:val="22"/>
          <w:shd w:val="clear" w:color="auto" w:fill="FFFFFF"/>
          <w:lang w:eastAsia="en-US" w:bidi="ar-SA"/>
        </w:rPr>
        <w:t>4</w:t>
      </w:r>
      <w:r w:rsidRPr="005370F5">
        <w:rPr>
          <w:szCs w:val="22"/>
          <w:shd w:val="clear" w:color="auto" w:fill="FFFFFF"/>
          <w:lang w:eastAsia="en-US" w:bidi="ar-SA"/>
        </w:rPr>
        <w:t> % tal-pazjenti trattati b’mirikizumab. Ir-reazzjonijiet avversi kollha kienu rrappurtati bħala minn ħfief sa moderati fis-serjetà tagħhom u mhux serji</w:t>
      </w:r>
      <w:r w:rsidRPr="005370F5">
        <w:rPr>
          <w:szCs w:val="22"/>
          <w:lang w:eastAsia="en-US" w:bidi="ar-SA"/>
        </w:rPr>
        <w:t>.</w:t>
      </w:r>
    </w:p>
    <w:p w14:paraId="0B6F5D07" w14:textId="77777777" w:rsidR="00E36D81" w:rsidRPr="005370F5" w:rsidRDefault="00E36D81" w:rsidP="00E36D81">
      <w:pPr>
        <w:tabs>
          <w:tab w:val="clear" w:pos="567"/>
        </w:tabs>
        <w:spacing w:line="240" w:lineRule="auto"/>
        <w:rPr>
          <w:szCs w:val="22"/>
          <w:u w:val="single"/>
          <w:lang w:eastAsia="en-US" w:bidi="ar-SA"/>
        </w:rPr>
      </w:pPr>
    </w:p>
    <w:p w14:paraId="4A508D11" w14:textId="4A07E736" w:rsidR="00E36D81" w:rsidRPr="005370F5" w:rsidRDefault="00E36D81" w:rsidP="00E36D81">
      <w:pPr>
        <w:spacing w:line="240" w:lineRule="auto"/>
        <w:rPr>
          <w:lang w:eastAsia="en-US" w:bidi="ar-SA"/>
        </w:rPr>
      </w:pPr>
      <w:r w:rsidRPr="005370F5">
        <w:rPr>
          <w:lang w:eastAsia="en-US" w:bidi="ar-SA"/>
        </w:rPr>
        <w:t>Matul il-perjodi kollha ta’ trattament b’</w:t>
      </w:r>
      <w:r w:rsidRPr="005370F5">
        <w:rPr>
          <w:shd w:val="clear" w:color="auto" w:fill="FFFFFF"/>
          <w:lang w:eastAsia="en-US" w:bidi="ar-SA"/>
        </w:rPr>
        <w:t>mirikizumab</w:t>
      </w:r>
      <w:r w:rsidRPr="005370F5">
        <w:rPr>
          <w:lang w:eastAsia="en-US" w:bidi="ar-SA"/>
        </w:rPr>
        <w:t xml:space="preserve"> fil-programm ta’ żvilupp kliniku ta’ kolite ulċerattiva </w:t>
      </w:r>
      <w:r>
        <w:rPr>
          <w:lang w:eastAsia="en-US" w:bidi="ar-SA"/>
        </w:rPr>
        <w:t xml:space="preserve">u l-marda ta’ Crohn </w:t>
      </w:r>
      <w:r w:rsidRPr="005370F5">
        <w:rPr>
          <w:lang w:eastAsia="en-US" w:bidi="ar-SA"/>
        </w:rPr>
        <w:t>(inkluż il-perjodi ta’ induzzjoni u ta’ manteniment ikkontrollati bi plaċebo jew fejn kemm l-investigaturi kif ukoll l-individwi kienu jafu liema sustanza kienet qed tintuża), kien hemm żidiet tal-ALT sa ≥ 3 x aktar mill-ogħla limitu tan-normal (ULN - upper limit of normal) (2.</w:t>
      </w:r>
      <w:r>
        <w:rPr>
          <w:lang w:eastAsia="en-US" w:bidi="ar-SA"/>
        </w:rPr>
        <w:t>3</w:t>
      </w:r>
      <w:r w:rsidRPr="005370F5">
        <w:rPr>
          <w:lang w:eastAsia="en-US" w:bidi="ar-SA"/>
        </w:rPr>
        <w:t> %), ≥ 5 x l-ULN (0.7 %) u ≥ 10 x l-ULN (0.2 %) u tal-AST għal ≥ 3 x l-ULN (2.</w:t>
      </w:r>
      <w:r>
        <w:rPr>
          <w:lang w:eastAsia="en-US" w:bidi="ar-SA"/>
        </w:rPr>
        <w:t>2</w:t>
      </w:r>
      <w:r w:rsidRPr="005370F5">
        <w:rPr>
          <w:lang w:eastAsia="en-US" w:bidi="ar-SA"/>
        </w:rPr>
        <w:t> %), ≥ 5 x l-ULN (</w:t>
      </w:r>
      <w:r>
        <w:rPr>
          <w:lang w:eastAsia="en-US" w:bidi="ar-SA"/>
        </w:rPr>
        <w:t>0.8</w:t>
      </w:r>
      <w:r w:rsidRPr="005370F5">
        <w:rPr>
          <w:lang w:eastAsia="en-US" w:bidi="ar-SA"/>
        </w:rPr>
        <w:t xml:space="preserve"> %) u ≥ 10 x l-ULN (0.1 %) f’pazjenti li kienu qed jirċievu </w:t>
      </w:r>
      <w:r w:rsidRPr="005370F5">
        <w:rPr>
          <w:shd w:val="clear" w:color="auto" w:fill="FFFFFF"/>
          <w:lang w:eastAsia="en-US" w:bidi="ar-SA"/>
        </w:rPr>
        <w:t>mirikizumab</w:t>
      </w:r>
      <w:r w:rsidRPr="005370F5">
        <w:rPr>
          <w:lang w:eastAsia="en-US" w:bidi="ar-SA"/>
        </w:rPr>
        <w:t xml:space="preserve"> (ara sezzjoni 4.4). Dawn iż-żidiet ġew innutati flimkien ma’ jew mingħajr żidiet fl-istess waqt fil-bilirubina totali.</w:t>
      </w:r>
    </w:p>
    <w:p w14:paraId="0F408F82" w14:textId="77777777" w:rsidR="00E36D81" w:rsidRPr="005370F5" w:rsidRDefault="00E36D81" w:rsidP="00E36D81">
      <w:pPr>
        <w:keepNext/>
        <w:tabs>
          <w:tab w:val="clear" w:pos="567"/>
        </w:tabs>
        <w:autoSpaceDE w:val="0"/>
        <w:autoSpaceDN w:val="0"/>
        <w:adjustRightInd w:val="0"/>
        <w:spacing w:line="240" w:lineRule="auto"/>
        <w:rPr>
          <w:color w:val="000000"/>
          <w:szCs w:val="22"/>
          <w:u w:val="single"/>
          <w:lang w:eastAsia="en-US" w:bidi="ar-SA"/>
        </w:rPr>
      </w:pPr>
    </w:p>
    <w:p w14:paraId="3ACE28E5" w14:textId="77777777" w:rsidR="00E36D81" w:rsidRPr="005370F5" w:rsidRDefault="00E36D81" w:rsidP="00E36D81">
      <w:pPr>
        <w:keepNext/>
        <w:tabs>
          <w:tab w:val="clear" w:pos="567"/>
        </w:tabs>
        <w:autoSpaceDE w:val="0"/>
        <w:autoSpaceDN w:val="0"/>
        <w:adjustRightInd w:val="0"/>
        <w:spacing w:line="240" w:lineRule="auto"/>
        <w:rPr>
          <w:i/>
          <w:color w:val="000000"/>
          <w:szCs w:val="22"/>
          <w:lang w:eastAsia="en-US" w:bidi="ar-SA"/>
        </w:rPr>
      </w:pPr>
      <w:r w:rsidRPr="005370F5">
        <w:rPr>
          <w:i/>
          <w:color w:val="000000"/>
          <w:szCs w:val="22"/>
          <w:lang w:eastAsia="en-US" w:bidi="ar-SA"/>
        </w:rPr>
        <w:t>Immunoġeniċità</w:t>
      </w:r>
    </w:p>
    <w:p w14:paraId="1203BBA6" w14:textId="2C3DF063" w:rsidR="00E36D81" w:rsidRDefault="00E36D81" w:rsidP="00E36D81">
      <w:pPr>
        <w:rPr>
          <w:color w:val="000000"/>
          <w:szCs w:val="22"/>
          <w:lang w:eastAsia="en-US" w:bidi="ar-SA"/>
        </w:rPr>
      </w:pPr>
      <w:r>
        <w:rPr>
          <w:color w:val="000000"/>
          <w:szCs w:val="22"/>
          <w:lang w:eastAsia="en-US" w:bidi="ar-SA"/>
        </w:rPr>
        <w:t xml:space="preserve">Fl-istudji ta’ kolite ulċerattiva, </w:t>
      </w:r>
      <w:r w:rsidRPr="005370F5">
        <w:rPr>
          <w:color w:val="000000"/>
          <w:szCs w:val="22"/>
          <w:lang w:eastAsia="en-US" w:bidi="ar-SA"/>
        </w:rPr>
        <w:t xml:space="preserve">sa 23 % tal-pazjenti trattati b’mirikizumab </w:t>
      </w:r>
      <w:r>
        <w:rPr>
          <w:color w:val="000000"/>
          <w:szCs w:val="22"/>
          <w:lang w:eastAsia="en-US" w:bidi="ar-SA"/>
        </w:rPr>
        <w:t>b</w:t>
      </w:r>
      <w:r w:rsidRPr="000213B8">
        <w:rPr>
          <w:color w:val="000000"/>
          <w:szCs w:val="22"/>
          <w:lang w:eastAsia="en-US" w:bidi="ar-SA"/>
        </w:rPr>
        <w:t>i 12</w:t>
      </w:r>
      <w:r w:rsidRPr="000213B8">
        <w:rPr>
          <w:color w:val="000000"/>
          <w:szCs w:val="22"/>
          <w:lang w:eastAsia="en-US" w:bidi="ar-SA"/>
        </w:rPr>
        <w:noBreakHyphen/>
        <w:t xml:space="preserve">il xahar ta’ trattament </w:t>
      </w:r>
      <w:r w:rsidRPr="005370F5">
        <w:rPr>
          <w:color w:val="000000"/>
          <w:szCs w:val="22"/>
          <w:lang w:eastAsia="en-US" w:bidi="ar-SA"/>
        </w:rPr>
        <w:t xml:space="preserve">żviluppaw antikorpi kontra l-mediċina, li l-parti l-kbira tagħhom kellhom titre baxx u kellhom riżultat pożittiv għal attività li tinnewtralizza. Titres ogħla tal-antikorpi f’madwar 2 % ta’ individwi trattati b’mirikizumab kienu assoċjati ma’ konċentrazzjonjiet aktar baxxi ta’ mirikizumab fis-serum u tnaqqis fir-rispons kliniku. </w:t>
      </w:r>
    </w:p>
    <w:p w14:paraId="34429CB5" w14:textId="77777777" w:rsidR="00E36D81" w:rsidRDefault="00E36D81" w:rsidP="00E36D81">
      <w:pPr>
        <w:tabs>
          <w:tab w:val="clear" w:pos="567"/>
        </w:tabs>
        <w:autoSpaceDE w:val="0"/>
        <w:autoSpaceDN w:val="0"/>
        <w:adjustRightInd w:val="0"/>
        <w:spacing w:line="240" w:lineRule="auto"/>
        <w:rPr>
          <w:rFonts w:eastAsia="Calibri"/>
          <w:szCs w:val="22"/>
          <w:lang w:val="en-US" w:eastAsia="en-GB"/>
        </w:rPr>
      </w:pPr>
      <w:r>
        <w:rPr>
          <w:rFonts w:eastAsia="Calibri"/>
          <w:szCs w:val="22"/>
          <w:lang w:val="en-US" w:eastAsia="en-GB"/>
        </w:rPr>
        <w:t>F</w:t>
      </w:r>
      <w:r>
        <w:rPr>
          <w:color w:val="000000"/>
          <w:szCs w:val="22"/>
          <w:lang w:eastAsia="en-US" w:bidi="ar-SA"/>
        </w:rPr>
        <w:t xml:space="preserve">l-istudju tal-marda ta’ </w:t>
      </w:r>
      <w:r w:rsidRPr="00EA3196">
        <w:rPr>
          <w:rFonts w:eastAsia="Calibri"/>
          <w:szCs w:val="22"/>
          <w:lang w:val="en-US" w:eastAsia="en-GB"/>
        </w:rPr>
        <w:t xml:space="preserve">Crohn, 12.7% </w:t>
      </w:r>
      <w:r w:rsidRPr="000213B8">
        <w:rPr>
          <w:color w:val="000000"/>
          <w:szCs w:val="22"/>
          <w:lang w:eastAsia="en-US" w:bidi="ar-SA"/>
        </w:rPr>
        <w:t xml:space="preserve">tal-pazjenti trattati b’mirikizumab </w:t>
      </w:r>
      <w:r>
        <w:rPr>
          <w:color w:val="000000"/>
          <w:szCs w:val="22"/>
          <w:lang w:eastAsia="en-US" w:bidi="ar-SA"/>
        </w:rPr>
        <w:t>b</w:t>
      </w:r>
      <w:r w:rsidRPr="000213B8">
        <w:rPr>
          <w:color w:val="000000"/>
          <w:szCs w:val="22"/>
          <w:lang w:eastAsia="en-US" w:bidi="ar-SA"/>
        </w:rPr>
        <w:t>i 12</w:t>
      </w:r>
      <w:r w:rsidRPr="000213B8">
        <w:rPr>
          <w:color w:val="000000"/>
          <w:szCs w:val="22"/>
          <w:lang w:eastAsia="en-US" w:bidi="ar-SA"/>
        </w:rPr>
        <w:noBreakHyphen/>
        <w:t xml:space="preserve">il xahar ta’ trattament żviluppaw antikorpi kontra l-mediċina, li l-parti l-kbira tagħhom kellhom titre baxx u kellhom riżultat pożittiv għal attività li tinnewtralizza. </w:t>
      </w:r>
      <w:r>
        <w:rPr>
          <w:color w:val="000000"/>
          <w:szCs w:val="22"/>
          <w:lang w:eastAsia="en-US" w:bidi="ar-SA"/>
        </w:rPr>
        <w:t xml:space="preserve">Ma ġie identifikat l-ebda effett kliniku sinifikanti tal-antikorpi kontra l-mediċina fuq il-farmakokinetika jew l-effikaċja ta’ </w:t>
      </w:r>
      <w:r w:rsidRPr="00EA3196">
        <w:rPr>
          <w:rFonts w:eastAsia="Calibri"/>
          <w:szCs w:val="22"/>
          <w:lang w:val="en-US" w:eastAsia="en-GB"/>
        </w:rPr>
        <w:t>mirikizumab.</w:t>
      </w:r>
    </w:p>
    <w:p w14:paraId="7A829794" w14:textId="77777777" w:rsidR="00E36D81" w:rsidRDefault="00E36D81" w:rsidP="00E36D81">
      <w:pPr>
        <w:rPr>
          <w:color w:val="000000"/>
          <w:szCs w:val="22"/>
          <w:lang w:eastAsia="en-US" w:bidi="ar-SA"/>
        </w:rPr>
      </w:pPr>
    </w:p>
    <w:p w14:paraId="7EFE0212" w14:textId="5F3BE3C6" w:rsidR="00E36D81" w:rsidRPr="005370F5" w:rsidRDefault="00E36D81" w:rsidP="00E36D81">
      <w:pPr>
        <w:rPr>
          <w:color w:val="000000"/>
          <w:sz w:val="20"/>
          <w:szCs w:val="22"/>
          <w:lang w:eastAsia="en-US" w:bidi="ar-SA"/>
        </w:rPr>
      </w:pPr>
      <w:r w:rsidRPr="005370F5">
        <w:rPr>
          <w:color w:val="000000"/>
          <w:szCs w:val="22"/>
          <w:lang w:eastAsia="en-US" w:bidi="ar-SA"/>
        </w:rPr>
        <w:t>Ma nstabet l-ebda assoċjazzjoni bejn antikorpi kontra mirikizumab u sensittività eċċessiva jew</w:t>
      </w:r>
      <w:r w:rsidRPr="00D5636D">
        <w:rPr>
          <w:color w:val="000000"/>
          <w:szCs w:val="22"/>
          <w:lang w:eastAsia="en-US" w:bidi="ar-SA"/>
        </w:rPr>
        <w:t xml:space="preserve"> </w:t>
      </w:r>
      <w:r>
        <w:rPr>
          <w:color w:val="000000"/>
          <w:szCs w:val="22"/>
          <w:lang w:eastAsia="en-US" w:bidi="ar-SA"/>
        </w:rPr>
        <w:t>avvenimenti marbuta m</w:t>
      </w:r>
      <w:r w:rsidRPr="000213B8">
        <w:rPr>
          <w:color w:val="000000"/>
          <w:szCs w:val="22"/>
          <w:lang w:eastAsia="en-US" w:bidi="ar-SA"/>
        </w:rPr>
        <w:t>al-injezzjoni</w:t>
      </w:r>
      <w:r>
        <w:rPr>
          <w:color w:val="000000"/>
          <w:szCs w:val="22"/>
          <w:lang w:eastAsia="en-US" w:bidi="ar-SA"/>
        </w:rPr>
        <w:t xml:space="preserve"> kemm fl-istudji ta’ kolite ulċerattiva kif ukoll tal-marda ta’ Crohn</w:t>
      </w:r>
      <w:r w:rsidRPr="005370F5">
        <w:rPr>
          <w:color w:val="000000"/>
          <w:szCs w:val="22"/>
          <w:lang w:eastAsia="en-US" w:bidi="ar-SA"/>
        </w:rPr>
        <w:t>.</w:t>
      </w:r>
    </w:p>
    <w:p w14:paraId="7A7F6ADF" w14:textId="77777777" w:rsidR="005370F5" w:rsidRPr="005370F5" w:rsidRDefault="005370F5" w:rsidP="005370F5">
      <w:pPr>
        <w:keepNext/>
        <w:spacing w:line="240" w:lineRule="auto"/>
        <w:rPr>
          <w:bCs/>
          <w:iCs/>
          <w:color w:val="000000"/>
          <w:szCs w:val="22"/>
          <w:u w:val="single"/>
          <w:lang w:eastAsia="en-US" w:bidi="ar-SA"/>
        </w:rPr>
      </w:pPr>
    </w:p>
    <w:p w14:paraId="0533F8FB" w14:textId="77777777" w:rsidR="005370F5" w:rsidRPr="005370F5" w:rsidRDefault="005370F5" w:rsidP="005370F5">
      <w:pPr>
        <w:tabs>
          <w:tab w:val="clear" w:pos="567"/>
        </w:tabs>
        <w:autoSpaceDE w:val="0"/>
        <w:autoSpaceDN w:val="0"/>
        <w:adjustRightInd w:val="0"/>
        <w:spacing w:after="160" w:line="240" w:lineRule="auto"/>
        <w:rPr>
          <w:rFonts w:eastAsia="Calibri"/>
          <w:szCs w:val="22"/>
          <w:u w:val="single"/>
          <w:lang w:eastAsia="en-US" w:bidi="ar-SA"/>
        </w:rPr>
      </w:pPr>
      <w:r w:rsidRPr="005370F5">
        <w:rPr>
          <w:rFonts w:eastAsia="Calibri"/>
          <w:color w:val="000000"/>
          <w:szCs w:val="22"/>
          <w:u w:val="single"/>
          <w:lang w:eastAsia="en-US" w:bidi="ar-SA"/>
        </w:rPr>
        <w:t>Rappurtar</w:t>
      </w:r>
      <w:r w:rsidRPr="005370F5">
        <w:rPr>
          <w:rFonts w:eastAsia="Calibri"/>
          <w:szCs w:val="22"/>
          <w:u w:val="single"/>
          <w:lang w:eastAsia="en-US" w:bidi="ar-SA"/>
        </w:rPr>
        <w:t xml:space="preserve"> ta’ </w:t>
      </w:r>
      <w:r w:rsidRPr="005370F5">
        <w:rPr>
          <w:rFonts w:eastAsia="Calibri"/>
          <w:color w:val="000000"/>
          <w:szCs w:val="22"/>
          <w:u w:val="single"/>
          <w:lang w:eastAsia="en-US" w:bidi="ar-SA"/>
        </w:rPr>
        <w:t>reazzjonijiet avversi</w:t>
      </w:r>
      <w:r w:rsidRPr="005370F5">
        <w:rPr>
          <w:rFonts w:eastAsia="Calibri"/>
          <w:szCs w:val="22"/>
          <w:u w:val="single"/>
          <w:lang w:eastAsia="en-US" w:bidi="ar-SA"/>
        </w:rPr>
        <w:t xml:space="preserve"> suspettati</w:t>
      </w:r>
    </w:p>
    <w:p w14:paraId="35E37459" w14:textId="77777777" w:rsidR="005370F5" w:rsidRPr="005370F5" w:rsidRDefault="005370F5" w:rsidP="005370F5">
      <w:pPr>
        <w:tabs>
          <w:tab w:val="clear" w:pos="567"/>
        </w:tabs>
        <w:autoSpaceDE w:val="0"/>
        <w:autoSpaceDN w:val="0"/>
        <w:adjustRightInd w:val="0"/>
        <w:spacing w:after="160" w:line="240" w:lineRule="auto"/>
        <w:rPr>
          <w:rFonts w:eastAsia="Calibri"/>
          <w:szCs w:val="22"/>
          <w:lang w:eastAsia="en-US" w:bidi="ar-SA"/>
        </w:rPr>
      </w:pPr>
      <w:r w:rsidRPr="005370F5">
        <w:rPr>
          <w:rFonts w:eastAsia="Calibri"/>
          <w:szCs w:val="22"/>
          <w:lang w:eastAsia="en-US" w:bidi="ar-SA"/>
        </w:rPr>
        <w:t xml:space="preserve">Huwa importanti li jiġu rrappurtati </w:t>
      </w:r>
      <w:r w:rsidRPr="005370F5">
        <w:rPr>
          <w:rFonts w:eastAsia="Calibri"/>
          <w:color w:val="000000"/>
          <w:szCs w:val="22"/>
          <w:lang w:eastAsia="en-US" w:bidi="ar-SA"/>
        </w:rPr>
        <w:t>reazzjonijiet avversi</w:t>
      </w:r>
      <w:r w:rsidRPr="005370F5">
        <w:rPr>
          <w:rFonts w:eastAsia="Calibri"/>
          <w:szCs w:val="22"/>
          <w:lang w:eastAsia="en-US" w:bidi="ar-SA"/>
        </w:rPr>
        <w:t xml:space="preserve">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5370F5">
        <w:rPr>
          <w:rFonts w:eastAsia="Calibri"/>
          <w:szCs w:val="22"/>
          <w:highlight w:val="lightGray"/>
          <w:lang w:eastAsia="en-US" w:bidi="ar-SA"/>
        </w:rPr>
        <w:t xml:space="preserve">tas-sistema ta’ rappurtar nazzjonali </w:t>
      </w:r>
      <w:r w:rsidRPr="005370F5">
        <w:rPr>
          <w:rFonts w:eastAsia="Calibri"/>
          <w:color w:val="000000"/>
          <w:szCs w:val="22"/>
          <w:highlight w:val="lightGray"/>
          <w:lang w:eastAsia="en-US" w:bidi="ar-SA"/>
        </w:rPr>
        <w:t>imni</w:t>
      </w:r>
      <w:r w:rsidRPr="005370F5">
        <w:rPr>
          <w:rFonts w:eastAsia="Calibri"/>
          <w:szCs w:val="22"/>
          <w:highlight w:val="lightGray"/>
          <w:lang w:eastAsia="en-US" w:bidi="ar-SA"/>
        </w:rPr>
        <w:t>żż</w:t>
      </w:r>
      <w:r w:rsidRPr="005370F5">
        <w:rPr>
          <w:rFonts w:eastAsia="Calibri"/>
          <w:color w:val="000000"/>
          <w:szCs w:val="22"/>
          <w:highlight w:val="lightGray"/>
          <w:lang w:eastAsia="en-US" w:bidi="ar-SA"/>
        </w:rPr>
        <w:t>la f’</w:t>
      </w:r>
      <w:r w:rsidRPr="005370F5">
        <w:rPr>
          <w:rFonts w:eastAsia="Calibri"/>
          <w:szCs w:val="22"/>
          <w:highlight w:val="lightGray"/>
          <w:u w:val="single"/>
          <w:lang w:eastAsia="en-US" w:bidi="ar-SA"/>
        </w:rPr>
        <w:t>Appendiċi V</w:t>
      </w:r>
      <w:r w:rsidRPr="005370F5">
        <w:rPr>
          <w:rFonts w:eastAsia="Calibri"/>
          <w:color w:val="000000"/>
          <w:szCs w:val="22"/>
          <w:lang w:eastAsia="en-US" w:bidi="ar-SA"/>
        </w:rPr>
        <w:t>.</w:t>
      </w:r>
    </w:p>
    <w:p w14:paraId="71F358E4" w14:textId="77777777" w:rsidR="005370F5" w:rsidRPr="005370F5" w:rsidRDefault="005370F5" w:rsidP="005370F5">
      <w:pPr>
        <w:tabs>
          <w:tab w:val="clear" w:pos="567"/>
        </w:tabs>
        <w:spacing w:line="240" w:lineRule="auto"/>
        <w:rPr>
          <w:noProof/>
          <w:color w:val="000000"/>
          <w:szCs w:val="22"/>
          <w:lang w:eastAsia="en-US" w:bidi="ar-SA"/>
        </w:rPr>
      </w:pPr>
    </w:p>
    <w:p w14:paraId="1FA60583" w14:textId="14428FDF" w:rsidR="005370F5" w:rsidRPr="005370F5" w:rsidRDefault="005370F5" w:rsidP="005370F5">
      <w:pPr>
        <w:keepNext/>
        <w:spacing w:line="240" w:lineRule="auto"/>
        <w:outlineLvl w:val="0"/>
        <w:rPr>
          <w:noProof/>
          <w:color w:val="000000"/>
          <w:szCs w:val="22"/>
          <w:lang w:eastAsia="en-US" w:bidi="ar-SA"/>
        </w:rPr>
      </w:pPr>
      <w:r w:rsidRPr="005370F5">
        <w:rPr>
          <w:b/>
          <w:noProof/>
          <w:color w:val="000000"/>
          <w:szCs w:val="22"/>
          <w:lang w:eastAsia="en-US" w:bidi="ar-SA"/>
        </w:rPr>
        <w:t>4.9</w:t>
      </w:r>
      <w:r w:rsidRPr="005370F5">
        <w:rPr>
          <w:b/>
          <w:noProof/>
          <w:color w:val="000000"/>
          <w:szCs w:val="22"/>
          <w:lang w:eastAsia="en-US" w:bidi="ar-SA"/>
        </w:rPr>
        <w:tab/>
        <w:t>Doża eċċessiva</w:t>
      </w:r>
      <w:r w:rsidR="002575EF">
        <w:rPr>
          <w:b/>
          <w:noProof/>
          <w:color w:val="000000"/>
          <w:szCs w:val="22"/>
          <w:lang w:eastAsia="en-US" w:bidi="ar-SA"/>
        </w:rPr>
        <w:fldChar w:fldCharType="begin"/>
      </w:r>
      <w:r w:rsidR="002575EF">
        <w:rPr>
          <w:b/>
          <w:noProof/>
          <w:color w:val="000000"/>
          <w:szCs w:val="22"/>
          <w:lang w:eastAsia="en-US" w:bidi="ar-SA"/>
        </w:rPr>
        <w:instrText xml:space="preserve"> DOCVARIABLE vault_nd_1c9f5cdf-cd68-4d98-91ac-73847a8093e9 \* MERGEFORMAT </w:instrText>
      </w:r>
      <w:r w:rsidR="002575EF">
        <w:rPr>
          <w:b/>
          <w:noProof/>
          <w:color w:val="000000"/>
          <w:szCs w:val="22"/>
          <w:lang w:eastAsia="en-US" w:bidi="ar-SA"/>
        </w:rPr>
        <w:fldChar w:fldCharType="separate"/>
      </w:r>
      <w:r w:rsidR="002575EF">
        <w:rPr>
          <w:b/>
          <w:noProof/>
          <w:color w:val="000000"/>
          <w:szCs w:val="22"/>
          <w:lang w:eastAsia="en-US" w:bidi="ar-SA"/>
        </w:rPr>
        <w:t xml:space="preserve"> </w:t>
      </w:r>
      <w:r w:rsidR="002575EF">
        <w:rPr>
          <w:b/>
          <w:noProof/>
          <w:color w:val="000000"/>
          <w:szCs w:val="22"/>
          <w:lang w:eastAsia="en-US" w:bidi="ar-SA"/>
        </w:rPr>
        <w:fldChar w:fldCharType="end"/>
      </w:r>
    </w:p>
    <w:p w14:paraId="3F2E2E9C" w14:textId="77777777" w:rsidR="005370F5" w:rsidRPr="005370F5" w:rsidRDefault="005370F5" w:rsidP="005370F5">
      <w:pPr>
        <w:keepNext/>
        <w:tabs>
          <w:tab w:val="clear" w:pos="567"/>
        </w:tabs>
        <w:spacing w:line="240" w:lineRule="auto"/>
        <w:rPr>
          <w:color w:val="000000"/>
          <w:szCs w:val="22"/>
          <w:lang w:eastAsia="en-US" w:bidi="ar-SA"/>
        </w:rPr>
      </w:pPr>
    </w:p>
    <w:p w14:paraId="69BEDD1A" w14:textId="77777777" w:rsidR="005370F5" w:rsidRPr="005370F5" w:rsidRDefault="005370F5" w:rsidP="005370F5">
      <w:pPr>
        <w:tabs>
          <w:tab w:val="clear" w:pos="567"/>
        </w:tabs>
        <w:spacing w:line="240" w:lineRule="auto"/>
        <w:rPr>
          <w:color w:val="000000"/>
          <w:szCs w:val="22"/>
          <w:lang w:eastAsia="en-US" w:bidi="ar-SA"/>
        </w:rPr>
      </w:pPr>
      <w:r w:rsidRPr="005370F5">
        <w:rPr>
          <w:color w:val="000000"/>
          <w:szCs w:val="22"/>
          <w:lang w:eastAsia="en-US" w:bidi="ar-SA"/>
        </w:rPr>
        <w:t>Dożi ta’ mirikizumab sa 2 400</w:t>
      </w:r>
      <w:r w:rsidRPr="005370F5">
        <w:rPr>
          <w:rFonts w:ascii="Arial" w:eastAsia="SimSun" w:hAnsi="Arial"/>
          <w:color w:val="000000"/>
          <w:sz w:val="20"/>
          <w:szCs w:val="22"/>
          <w:lang w:eastAsia="en-US" w:bidi="ar-SA"/>
        </w:rPr>
        <w:t> </w:t>
      </w:r>
      <w:r w:rsidRPr="005370F5">
        <w:rPr>
          <w:color w:val="000000"/>
          <w:szCs w:val="22"/>
          <w:lang w:eastAsia="en-US" w:bidi="ar-SA"/>
        </w:rPr>
        <w:t>mg minn ġol-vini u sa 500</w:t>
      </w:r>
      <w:r w:rsidRPr="005370F5">
        <w:rPr>
          <w:rFonts w:ascii="Arial" w:eastAsia="SimSun" w:hAnsi="Arial"/>
          <w:color w:val="000000"/>
          <w:sz w:val="20"/>
          <w:szCs w:val="22"/>
          <w:lang w:eastAsia="en-US" w:bidi="ar-SA"/>
        </w:rPr>
        <w:t> </w:t>
      </w:r>
      <w:r w:rsidRPr="005370F5">
        <w:rPr>
          <w:color w:val="000000"/>
          <w:szCs w:val="22"/>
          <w:lang w:eastAsia="en-US" w:bidi="ar-SA"/>
        </w:rPr>
        <w:t>mg taħt il-ġilda ngħataw fi provi kliniċi mingħajr tossiċità li tillimita d-doża. F’każ ta’ doża eċċessiva, il-pazjent għandu jiġi mmonitorjat għal sinjali u sintomi ta’ reazzjonjiet avversi u trattament xieraq tas-sintomi għandu jinbeda immedjatament.</w:t>
      </w:r>
    </w:p>
    <w:p w14:paraId="5A3524C1" w14:textId="77777777" w:rsidR="005370F5" w:rsidRPr="005370F5" w:rsidRDefault="005370F5" w:rsidP="005370F5">
      <w:pPr>
        <w:tabs>
          <w:tab w:val="clear" w:pos="567"/>
        </w:tabs>
        <w:spacing w:line="240" w:lineRule="auto"/>
        <w:rPr>
          <w:color w:val="000000"/>
          <w:lang w:eastAsia="en-US" w:bidi="ar-SA"/>
        </w:rPr>
      </w:pPr>
    </w:p>
    <w:p w14:paraId="43CFF90C" w14:textId="77777777" w:rsidR="005370F5" w:rsidRPr="005370F5" w:rsidRDefault="005370F5" w:rsidP="005370F5">
      <w:pPr>
        <w:tabs>
          <w:tab w:val="clear" w:pos="567"/>
        </w:tabs>
        <w:spacing w:line="240" w:lineRule="auto"/>
        <w:rPr>
          <w:color w:val="000000"/>
          <w:lang w:eastAsia="en-US" w:bidi="ar-SA"/>
        </w:rPr>
      </w:pPr>
    </w:p>
    <w:p w14:paraId="1C9221A5" w14:textId="77777777" w:rsidR="005370F5" w:rsidRPr="005370F5" w:rsidRDefault="005370F5" w:rsidP="005370F5">
      <w:pPr>
        <w:keepNext/>
        <w:suppressAutoHyphens/>
        <w:spacing w:line="240" w:lineRule="auto"/>
        <w:rPr>
          <w:lang w:eastAsia="en-US" w:bidi="ar-SA"/>
        </w:rPr>
      </w:pPr>
      <w:r w:rsidRPr="005370F5">
        <w:rPr>
          <w:b/>
          <w:lang w:eastAsia="en-US" w:bidi="ar-SA"/>
        </w:rPr>
        <w:t>5.</w:t>
      </w:r>
      <w:r w:rsidRPr="005370F5">
        <w:rPr>
          <w:b/>
          <w:lang w:eastAsia="en-US" w:bidi="ar-SA"/>
        </w:rPr>
        <w:tab/>
        <w:t>PROPRJETAJIET FARMAKOLOĠIĊI</w:t>
      </w:r>
    </w:p>
    <w:p w14:paraId="2D217A14" w14:textId="77777777" w:rsidR="005370F5" w:rsidRPr="005370F5" w:rsidRDefault="005370F5" w:rsidP="005370F5">
      <w:pPr>
        <w:keepNext/>
        <w:spacing w:line="240" w:lineRule="auto"/>
        <w:outlineLvl w:val="0"/>
        <w:rPr>
          <w:lang w:eastAsia="en-US" w:bidi="ar-SA"/>
        </w:rPr>
      </w:pPr>
    </w:p>
    <w:p w14:paraId="78552183" w14:textId="1EED16D3" w:rsidR="005370F5" w:rsidRPr="005370F5" w:rsidRDefault="005370F5" w:rsidP="005370F5">
      <w:pPr>
        <w:keepNext/>
        <w:spacing w:line="240" w:lineRule="auto"/>
        <w:outlineLvl w:val="0"/>
        <w:rPr>
          <w:lang w:eastAsia="en-US" w:bidi="ar-SA"/>
        </w:rPr>
      </w:pPr>
      <w:r w:rsidRPr="005370F5">
        <w:rPr>
          <w:b/>
          <w:lang w:eastAsia="en-US" w:bidi="ar-SA"/>
        </w:rPr>
        <w:t>5.1</w:t>
      </w:r>
      <w:r w:rsidRPr="005370F5">
        <w:rPr>
          <w:b/>
          <w:lang w:eastAsia="en-US" w:bidi="ar-SA"/>
        </w:rPr>
        <w:tab/>
        <w:t>Proprjetajiet farmakodinamiċi</w:t>
      </w:r>
      <w:r w:rsidR="002575EF">
        <w:rPr>
          <w:b/>
          <w:lang w:eastAsia="en-US" w:bidi="ar-SA"/>
        </w:rPr>
        <w:fldChar w:fldCharType="begin"/>
      </w:r>
      <w:r w:rsidR="002575EF">
        <w:rPr>
          <w:b/>
          <w:lang w:eastAsia="en-US" w:bidi="ar-SA"/>
        </w:rPr>
        <w:instrText xml:space="preserve"> DOCVARIABLE vault_nd_71a0ae5a-4ba5-43e6-9fbd-b07343c19e4e \* MERGEFORMAT </w:instrText>
      </w:r>
      <w:r w:rsidR="002575EF">
        <w:rPr>
          <w:b/>
          <w:lang w:eastAsia="en-US" w:bidi="ar-SA"/>
        </w:rPr>
        <w:fldChar w:fldCharType="separate"/>
      </w:r>
      <w:r w:rsidR="002575EF">
        <w:rPr>
          <w:b/>
          <w:lang w:eastAsia="en-US" w:bidi="ar-SA"/>
        </w:rPr>
        <w:t xml:space="preserve"> </w:t>
      </w:r>
      <w:r w:rsidR="002575EF">
        <w:rPr>
          <w:b/>
          <w:lang w:eastAsia="en-US" w:bidi="ar-SA"/>
        </w:rPr>
        <w:fldChar w:fldCharType="end"/>
      </w:r>
    </w:p>
    <w:p w14:paraId="74F38D08" w14:textId="77777777" w:rsidR="005370F5" w:rsidRPr="005370F5" w:rsidRDefault="005370F5" w:rsidP="005370F5">
      <w:pPr>
        <w:keepNext/>
        <w:tabs>
          <w:tab w:val="clear" w:pos="567"/>
        </w:tabs>
        <w:spacing w:line="240" w:lineRule="auto"/>
        <w:rPr>
          <w:lang w:eastAsia="en-US" w:bidi="ar-SA"/>
        </w:rPr>
      </w:pPr>
    </w:p>
    <w:p w14:paraId="3E766238" w14:textId="77777777" w:rsidR="005370F5" w:rsidRPr="005370F5" w:rsidRDefault="005370F5" w:rsidP="005370F5">
      <w:pPr>
        <w:keepNext/>
        <w:tabs>
          <w:tab w:val="clear" w:pos="567"/>
        </w:tabs>
        <w:spacing w:line="240" w:lineRule="auto"/>
        <w:rPr>
          <w:szCs w:val="22"/>
          <w:lang w:eastAsia="en-US" w:bidi="ar-SA"/>
        </w:rPr>
      </w:pPr>
      <w:r w:rsidRPr="005370F5">
        <w:rPr>
          <w:szCs w:val="22"/>
          <w:lang w:eastAsia="en-US" w:bidi="ar-SA"/>
        </w:rPr>
        <w:t xml:space="preserve">Kategorija farmakoterapewtika: Immunosoppressanti, inibituri ta’ interleukin, Kodiċi ATC: </w:t>
      </w:r>
      <w:r w:rsidRPr="005370F5">
        <w:rPr>
          <w:lang w:eastAsia="en-US" w:bidi="ar-SA"/>
        </w:rPr>
        <w:t>L04AC24</w:t>
      </w:r>
    </w:p>
    <w:p w14:paraId="5EA2D0FD" w14:textId="77777777" w:rsidR="005370F5" w:rsidRPr="005370F5" w:rsidRDefault="005370F5" w:rsidP="005370F5">
      <w:pPr>
        <w:tabs>
          <w:tab w:val="clear" w:pos="567"/>
        </w:tabs>
        <w:spacing w:line="240" w:lineRule="auto"/>
        <w:rPr>
          <w:szCs w:val="22"/>
          <w:lang w:eastAsia="en-US" w:bidi="ar-SA"/>
        </w:rPr>
      </w:pPr>
    </w:p>
    <w:p w14:paraId="2738612A" w14:textId="77777777" w:rsidR="005370F5" w:rsidRPr="005370F5" w:rsidRDefault="005370F5" w:rsidP="005370F5">
      <w:pPr>
        <w:keepNext/>
        <w:tabs>
          <w:tab w:val="clear" w:pos="567"/>
        </w:tabs>
        <w:autoSpaceDE w:val="0"/>
        <w:autoSpaceDN w:val="0"/>
        <w:adjustRightInd w:val="0"/>
        <w:spacing w:line="240" w:lineRule="auto"/>
        <w:rPr>
          <w:szCs w:val="22"/>
          <w:u w:val="single"/>
          <w:lang w:eastAsia="en-US" w:bidi="ar-SA"/>
        </w:rPr>
      </w:pPr>
      <w:r w:rsidRPr="005370F5">
        <w:rPr>
          <w:szCs w:val="22"/>
          <w:u w:val="single"/>
          <w:lang w:eastAsia="en-US" w:bidi="ar-SA"/>
        </w:rPr>
        <w:lastRenderedPageBreak/>
        <w:t>Mekkaniżmu ta’ azzjoni</w:t>
      </w:r>
    </w:p>
    <w:p w14:paraId="38F44746" w14:textId="77777777" w:rsidR="005370F5" w:rsidRPr="005370F5" w:rsidRDefault="005370F5" w:rsidP="005370F5">
      <w:pPr>
        <w:keepNext/>
        <w:tabs>
          <w:tab w:val="clear" w:pos="567"/>
        </w:tabs>
        <w:spacing w:line="240" w:lineRule="auto"/>
        <w:rPr>
          <w:color w:val="000000"/>
          <w:szCs w:val="22"/>
          <w:lang w:eastAsia="en-US" w:bidi="ar-SA"/>
        </w:rPr>
      </w:pPr>
    </w:p>
    <w:p w14:paraId="0E5F190E" w14:textId="77777777" w:rsidR="005370F5" w:rsidRPr="005370F5" w:rsidRDefault="005370F5" w:rsidP="005370F5">
      <w:pPr>
        <w:keepNext/>
        <w:tabs>
          <w:tab w:val="clear" w:pos="567"/>
        </w:tabs>
        <w:spacing w:line="240" w:lineRule="auto"/>
        <w:rPr>
          <w:color w:val="000000"/>
          <w:szCs w:val="22"/>
          <w:lang w:eastAsia="en-US" w:bidi="ar-SA"/>
        </w:rPr>
      </w:pPr>
      <w:r w:rsidRPr="005370F5">
        <w:rPr>
          <w:color w:val="000000"/>
          <w:szCs w:val="22"/>
          <w:lang w:eastAsia="en-US" w:bidi="ar-SA"/>
        </w:rPr>
        <w:t>Mirikizumab huwa antikorp monoklonali IgG4, anti</w:t>
      </w:r>
      <w:r w:rsidRPr="005370F5">
        <w:rPr>
          <w:color w:val="000000"/>
          <w:szCs w:val="22"/>
          <w:lang w:eastAsia="en-US" w:bidi="ar-SA"/>
        </w:rPr>
        <w:noBreakHyphen/>
        <w:t>interleukin</w:t>
      </w:r>
      <w:r w:rsidRPr="005370F5">
        <w:rPr>
          <w:color w:val="000000"/>
          <w:szCs w:val="22"/>
          <w:lang w:eastAsia="en-US" w:bidi="ar-SA"/>
        </w:rPr>
        <w:noBreakHyphen/>
        <w:t>23 (anti</w:t>
      </w:r>
      <w:r w:rsidRPr="005370F5">
        <w:rPr>
          <w:color w:val="000000"/>
          <w:szCs w:val="22"/>
          <w:lang w:eastAsia="en-US" w:bidi="ar-SA"/>
        </w:rPr>
        <w:noBreakHyphen/>
        <w:t>IL</w:t>
      </w:r>
      <w:r w:rsidRPr="005370F5">
        <w:rPr>
          <w:color w:val="000000"/>
          <w:szCs w:val="22"/>
          <w:lang w:eastAsia="en-US" w:bidi="ar-SA"/>
        </w:rPr>
        <w:noBreakHyphen/>
        <w:t>23) umanizzat li jintrabat b’mod selettiv mas-sottounità p19 taċ-ċitokin uman IL</w:t>
      </w:r>
      <w:r w:rsidRPr="005370F5">
        <w:rPr>
          <w:color w:val="000000"/>
          <w:szCs w:val="22"/>
          <w:lang w:eastAsia="en-US" w:bidi="ar-SA"/>
        </w:rPr>
        <w:noBreakHyphen/>
        <w:t>23 u jinibixxi l-interazzjoni tiegħu mar-riċettur ta’ IL</w:t>
      </w:r>
      <w:r w:rsidRPr="005370F5">
        <w:rPr>
          <w:color w:val="000000"/>
          <w:szCs w:val="22"/>
          <w:lang w:eastAsia="en-US" w:bidi="ar-SA"/>
        </w:rPr>
        <w:noBreakHyphen/>
        <w:t xml:space="preserve">23. </w:t>
      </w:r>
    </w:p>
    <w:p w14:paraId="7150F2A5" w14:textId="77777777" w:rsidR="005370F5" w:rsidRPr="005370F5" w:rsidRDefault="005370F5" w:rsidP="005370F5">
      <w:pPr>
        <w:tabs>
          <w:tab w:val="clear" w:pos="567"/>
        </w:tabs>
        <w:spacing w:line="240" w:lineRule="auto"/>
        <w:rPr>
          <w:color w:val="000000"/>
          <w:szCs w:val="22"/>
          <w:lang w:eastAsia="en-US" w:bidi="ar-SA"/>
        </w:rPr>
      </w:pPr>
    </w:p>
    <w:p w14:paraId="4979857F" w14:textId="77777777" w:rsidR="005370F5" w:rsidRPr="005370F5" w:rsidRDefault="005370F5" w:rsidP="005370F5">
      <w:pPr>
        <w:autoSpaceDE w:val="0"/>
        <w:autoSpaceDN w:val="0"/>
        <w:adjustRightInd w:val="0"/>
        <w:spacing w:line="240" w:lineRule="auto"/>
        <w:rPr>
          <w:rFonts w:eastAsia="TimesNewRoman"/>
          <w:szCs w:val="22"/>
          <w:lang w:eastAsia="en-US" w:bidi="ar-SA"/>
        </w:rPr>
      </w:pPr>
      <w:r w:rsidRPr="005370F5">
        <w:rPr>
          <w:rFonts w:eastAsia="TimesNewRoman"/>
          <w:szCs w:val="22"/>
          <w:lang w:eastAsia="en-US" w:bidi="ar-SA"/>
        </w:rPr>
        <w:t>IL</w:t>
      </w:r>
      <w:r w:rsidRPr="005370F5">
        <w:rPr>
          <w:rFonts w:eastAsia="TimesNewRoman"/>
          <w:szCs w:val="22"/>
          <w:lang w:eastAsia="en-US" w:bidi="ar-SA"/>
        </w:rPr>
        <w:noBreakHyphen/>
        <w:t xml:space="preserve">23, ċitokin regolatorju, jaffetwa d-differenzjar, l-espansjoni u s-sopravivenza ta’ sottosettijiet taċ-ċelluli T, (eż., ċelluli Th17 u ċelluli Tc17) u sottosettijiet ta’ ċelluli immuni innati, li jirrapreżentaw sorsi ta’ ċitokini </w:t>
      </w:r>
      <w:r w:rsidRPr="005370F5">
        <w:rPr>
          <w:rFonts w:eastAsia="TimesNewRoman"/>
          <w:i/>
          <w:iCs/>
          <w:szCs w:val="22"/>
          <w:lang w:eastAsia="en-US" w:bidi="ar-SA"/>
        </w:rPr>
        <w:t>effector</w:t>
      </w:r>
      <w:r w:rsidRPr="005370F5">
        <w:rPr>
          <w:rFonts w:eastAsia="TimesNewRoman"/>
          <w:szCs w:val="22"/>
          <w:lang w:eastAsia="en-US" w:bidi="ar-SA"/>
        </w:rPr>
        <w:t>, inkluż IL</w:t>
      </w:r>
      <w:r w:rsidRPr="005370F5">
        <w:rPr>
          <w:rFonts w:eastAsia="TimesNewRoman"/>
          <w:szCs w:val="22"/>
          <w:lang w:eastAsia="en-US" w:bidi="ar-SA"/>
        </w:rPr>
        <w:noBreakHyphen/>
        <w:t>17A, IL</w:t>
      </w:r>
      <w:r w:rsidRPr="005370F5">
        <w:rPr>
          <w:rFonts w:eastAsia="TimesNewRoman"/>
          <w:szCs w:val="22"/>
          <w:lang w:eastAsia="en-US" w:bidi="ar-SA"/>
        </w:rPr>
        <w:noBreakHyphen/>
        <w:t>17F u IL</w:t>
      </w:r>
      <w:r w:rsidRPr="005370F5">
        <w:rPr>
          <w:rFonts w:eastAsia="TimesNewRoman"/>
          <w:szCs w:val="22"/>
          <w:lang w:eastAsia="en-US" w:bidi="ar-SA"/>
        </w:rPr>
        <w:noBreakHyphen/>
        <w:t>22 li huma l-forza li tmexxi mard infjammatorju. Fil-bnedmin, imblokk selettiv ta’ IL</w:t>
      </w:r>
      <w:r w:rsidRPr="005370F5">
        <w:rPr>
          <w:rFonts w:eastAsia="TimesNewRoman"/>
          <w:szCs w:val="22"/>
          <w:lang w:eastAsia="en-US" w:bidi="ar-SA"/>
        </w:rPr>
        <w:noBreakHyphen/>
        <w:t>23 intwera li jinnormalizza l-produzzjoni ta’ dawn iċ-ċitokini.</w:t>
      </w:r>
    </w:p>
    <w:p w14:paraId="56034628" w14:textId="77777777" w:rsidR="005370F5" w:rsidRPr="005370F5" w:rsidRDefault="005370F5" w:rsidP="005370F5">
      <w:pPr>
        <w:tabs>
          <w:tab w:val="clear" w:pos="567"/>
        </w:tabs>
        <w:autoSpaceDE w:val="0"/>
        <w:autoSpaceDN w:val="0"/>
        <w:adjustRightInd w:val="0"/>
        <w:spacing w:line="240" w:lineRule="auto"/>
        <w:rPr>
          <w:color w:val="000000"/>
          <w:szCs w:val="22"/>
          <w:lang w:eastAsia="en-US" w:bidi="ar-SA"/>
        </w:rPr>
      </w:pPr>
    </w:p>
    <w:p w14:paraId="56A75162" w14:textId="77777777" w:rsidR="005370F5" w:rsidRPr="005370F5" w:rsidRDefault="005370F5" w:rsidP="005370F5">
      <w:pPr>
        <w:keepNext/>
        <w:tabs>
          <w:tab w:val="clear" w:pos="567"/>
        </w:tabs>
        <w:autoSpaceDE w:val="0"/>
        <w:autoSpaceDN w:val="0"/>
        <w:adjustRightInd w:val="0"/>
        <w:spacing w:line="240" w:lineRule="auto"/>
        <w:rPr>
          <w:color w:val="000000"/>
          <w:szCs w:val="22"/>
          <w:u w:val="single"/>
          <w:lang w:eastAsia="en-US" w:bidi="ar-SA"/>
        </w:rPr>
      </w:pPr>
      <w:r w:rsidRPr="005370F5">
        <w:rPr>
          <w:color w:val="000000"/>
          <w:szCs w:val="22"/>
          <w:u w:val="single"/>
          <w:lang w:eastAsia="en-US" w:bidi="ar-SA"/>
        </w:rPr>
        <w:t>Effetti farmakodinamiċi</w:t>
      </w:r>
    </w:p>
    <w:p w14:paraId="6BEA092C" w14:textId="77777777" w:rsidR="005370F5" w:rsidRPr="005370F5" w:rsidRDefault="005370F5" w:rsidP="005370F5">
      <w:pPr>
        <w:keepNext/>
        <w:tabs>
          <w:tab w:val="clear" w:pos="567"/>
        </w:tabs>
        <w:autoSpaceDE w:val="0"/>
        <w:autoSpaceDN w:val="0"/>
        <w:adjustRightInd w:val="0"/>
        <w:spacing w:line="240" w:lineRule="auto"/>
        <w:rPr>
          <w:color w:val="000000"/>
          <w:szCs w:val="22"/>
          <w:lang w:eastAsia="en-US" w:bidi="ar-SA"/>
        </w:rPr>
      </w:pPr>
    </w:p>
    <w:p w14:paraId="4801A65F" w14:textId="179E0CA8" w:rsidR="007D353F" w:rsidRPr="005370F5" w:rsidRDefault="007D353F" w:rsidP="007D353F">
      <w:pPr>
        <w:keepNext/>
        <w:rPr>
          <w:color w:val="000000"/>
          <w:lang w:eastAsia="en-US" w:bidi="ar-SA"/>
        </w:rPr>
      </w:pPr>
      <w:r w:rsidRPr="005370F5">
        <w:rPr>
          <w:color w:val="000000"/>
          <w:lang w:eastAsia="en-US" w:bidi="ar-SA"/>
        </w:rPr>
        <w:t>Bijomarkaturi infjammatorji tkejlu fl-istudji ta’ fażi 3 ta’ kolite ulċerattiva</w:t>
      </w:r>
      <w:r>
        <w:rPr>
          <w:color w:val="000000"/>
          <w:lang w:eastAsia="en-US" w:bidi="ar-SA"/>
        </w:rPr>
        <w:t xml:space="preserve"> u tal-marda ta’ Crohn</w:t>
      </w:r>
      <w:r w:rsidRPr="005370F5">
        <w:rPr>
          <w:color w:val="000000"/>
          <w:lang w:eastAsia="en-US" w:bidi="ar-SA"/>
        </w:rPr>
        <w:t xml:space="preserve">. Mirikizumab mogħti minn ġol-vini kull 4 ġimgħat matul l-għoti ta’ dożi ta’ induzzjoni naqqas b’mod sinifikanti l-livelli ta’ calprotectin u l-proteina C reattiva fl-ippurgar mil-linja bażi sa ġimgħa 12. Barra dan, mirikizumab mogħti taħt il-ġilda kull 4 ġimgħat matul id-doża ta’ manteniment sostna b’mod sinifikanti livelli mnaqqsa ta’ calprotectin u l-proteina C reattiva fl-ippurgar sa </w:t>
      </w:r>
      <w:r>
        <w:rPr>
          <w:color w:val="000000"/>
          <w:lang w:eastAsia="en-US" w:bidi="ar-SA"/>
        </w:rPr>
        <w:t>52</w:t>
      </w:r>
      <w:r w:rsidRPr="005370F5">
        <w:rPr>
          <w:color w:val="000000"/>
          <w:lang w:eastAsia="en-US" w:bidi="ar-SA"/>
        </w:rPr>
        <w:t> ġimgħa.</w:t>
      </w:r>
    </w:p>
    <w:p w14:paraId="0258596A" w14:textId="77777777" w:rsidR="007D353F" w:rsidRPr="005370F5" w:rsidRDefault="007D353F" w:rsidP="007D353F">
      <w:pPr>
        <w:rPr>
          <w:color w:val="000000"/>
          <w:lang w:eastAsia="en-US" w:bidi="ar-SA"/>
        </w:rPr>
      </w:pPr>
    </w:p>
    <w:p w14:paraId="126AF540" w14:textId="77777777" w:rsidR="007D353F" w:rsidRPr="005370F5" w:rsidRDefault="007D353F" w:rsidP="007D353F">
      <w:pPr>
        <w:keepNext/>
        <w:tabs>
          <w:tab w:val="clear" w:pos="567"/>
        </w:tabs>
        <w:autoSpaceDE w:val="0"/>
        <w:autoSpaceDN w:val="0"/>
        <w:adjustRightInd w:val="0"/>
        <w:spacing w:line="240" w:lineRule="auto"/>
        <w:rPr>
          <w:szCs w:val="22"/>
          <w:u w:val="single"/>
          <w:lang w:eastAsia="en-US" w:bidi="ar-SA"/>
        </w:rPr>
      </w:pPr>
      <w:r w:rsidRPr="005370F5">
        <w:rPr>
          <w:szCs w:val="22"/>
          <w:u w:val="single"/>
          <w:lang w:eastAsia="en-US" w:bidi="ar-SA"/>
        </w:rPr>
        <w:t>Effikaċja klinika u sigurtà</w:t>
      </w:r>
    </w:p>
    <w:p w14:paraId="2C4F6581" w14:textId="77777777" w:rsidR="007D353F" w:rsidRDefault="007D353F" w:rsidP="007D353F">
      <w:pPr>
        <w:keepNext/>
        <w:tabs>
          <w:tab w:val="clear" w:pos="567"/>
        </w:tabs>
        <w:autoSpaceDE w:val="0"/>
        <w:autoSpaceDN w:val="0"/>
        <w:adjustRightInd w:val="0"/>
        <w:spacing w:line="240" w:lineRule="auto"/>
        <w:rPr>
          <w:szCs w:val="22"/>
          <w:highlight w:val="yellow"/>
          <w:u w:val="single"/>
          <w:lang w:eastAsia="en-US" w:bidi="ar-SA"/>
        </w:rPr>
      </w:pPr>
    </w:p>
    <w:p w14:paraId="7CF5DAC1" w14:textId="77777777" w:rsidR="007D353F" w:rsidRPr="000B20AB" w:rsidRDefault="007D353F" w:rsidP="007D353F">
      <w:pPr>
        <w:keepNext/>
        <w:tabs>
          <w:tab w:val="clear" w:pos="567"/>
        </w:tabs>
        <w:autoSpaceDE w:val="0"/>
        <w:autoSpaceDN w:val="0"/>
        <w:adjustRightInd w:val="0"/>
        <w:spacing w:line="240" w:lineRule="auto"/>
        <w:rPr>
          <w:i/>
          <w:u w:val="single"/>
          <w:lang w:val="en-US"/>
        </w:rPr>
      </w:pPr>
      <w:r>
        <w:rPr>
          <w:i/>
          <w:u w:val="single"/>
          <w:lang w:val="en-US"/>
        </w:rPr>
        <w:t>Kolite ulċerattiva</w:t>
      </w:r>
    </w:p>
    <w:p w14:paraId="7ED61698" w14:textId="77777777" w:rsidR="007D353F" w:rsidRPr="005370F5" w:rsidRDefault="007D353F" w:rsidP="007D353F">
      <w:pPr>
        <w:keepNext/>
        <w:tabs>
          <w:tab w:val="clear" w:pos="567"/>
        </w:tabs>
        <w:autoSpaceDE w:val="0"/>
        <w:autoSpaceDN w:val="0"/>
        <w:adjustRightInd w:val="0"/>
        <w:spacing w:line="240" w:lineRule="auto"/>
        <w:rPr>
          <w:szCs w:val="22"/>
          <w:highlight w:val="yellow"/>
          <w:u w:val="single"/>
          <w:lang w:eastAsia="en-US" w:bidi="ar-SA"/>
        </w:rPr>
      </w:pPr>
    </w:p>
    <w:p w14:paraId="762DC86A" w14:textId="255847D3" w:rsidR="007D353F" w:rsidRPr="005370F5" w:rsidRDefault="007D353F" w:rsidP="007D353F">
      <w:pPr>
        <w:keepNext/>
        <w:spacing w:line="240" w:lineRule="auto"/>
        <w:rPr>
          <w:bCs/>
          <w:iCs/>
          <w:color w:val="000000"/>
          <w:szCs w:val="22"/>
          <w:lang w:eastAsia="en-US" w:bidi="ar-SA"/>
        </w:rPr>
      </w:pPr>
      <w:r>
        <w:rPr>
          <w:bCs/>
          <w:iCs/>
          <w:color w:val="000000"/>
          <w:szCs w:val="22"/>
          <w:lang w:eastAsia="en-US" w:bidi="ar-SA"/>
        </w:rPr>
        <w:t>L</w:t>
      </w:r>
      <w:r w:rsidRPr="005370F5">
        <w:rPr>
          <w:bCs/>
          <w:iCs/>
          <w:color w:val="000000"/>
          <w:szCs w:val="22"/>
          <w:lang w:eastAsia="en-US" w:bidi="ar-SA"/>
        </w:rPr>
        <w:t>-effikaċja u s-sigurtà ta’ mirikizumab ġiet evalwata f’pazjenti adulti b’kolite ulċerattiva attiva b’mod minn moderat sa sever f’żewġ studji, b’ħafna ċentri, b’għażla arbitrarja, ikkontrollati bi plaċebo, fejn la l-investigaturi u lanqas l-indivdwi ma kienu jafu liema sustanza kienet qed tintuża. Pazjenti rreġistrati fl-istudju kellhom dijanjosi kkonfermata ta’ kolite ulċerattiva għal tal-anqas 3 xhur u marda attiva b’mod minn moderat sa sever, ddefinita bħala punteġġ Mayo ta’ 4 sa 9, inkluż sottopunteġġ Mayo tal-endoskopija ta’ ≥</w:t>
      </w:r>
      <w:r w:rsidRPr="005370F5">
        <w:rPr>
          <w:szCs w:val="22"/>
          <w:lang w:eastAsia="en-US" w:bidi="ar-SA"/>
        </w:rPr>
        <w:t> </w:t>
      </w:r>
      <w:r w:rsidRPr="005370F5">
        <w:rPr>
          <w:bCs/>
          <w:iCs/>
          <w:color w:val="000000"/>
          <w:szCs w:val="22"/>
          <w:lang w:eastAsia="en-US" w:bidi="ar-SA"/>
        </w:rPr>
        <w:t xml:space="preserve">2. Il-pazjenti riedu jkunu fallew it-trattament </w:t>
      </w:r>
      <w:r w:rsidRPr="005370F5">
        <w:rPr>
          <w:bCs/>
          <w:iCs/>
          <w:szCs w:val="22"/>
          <w:lang w:eastAsia="en-US" w:bidi="ar-SA"/>
        </w:rPr>
        <w:t xml:space="preserve">(ddefinit bħala telf ta’ rispons, rispons mhux adegwat jew intolleranza) b’kortikosterojdi jew immunomodulaturi </w:t>
      </w:r>
      <w:r w:rsidRPr="005370F5">
        <w:rPr>
          <w:color w:val="000000"/>
          <w:szCs w:val="22"/>
          <w:lang w:eastAsia="en-US" w:bidi="ar-SA"/>
        </w:rPr>
        <w:t>(6</w:t>
      </w:r>
      <w:r w:rsidRPr="005370F5">
        <w:rPr>
          <w:color w:val="000000"/>
          <w:szCs w:val="22"/>
          <w:lang w:eastAsia="en-US" w:bidi="ar-SA"/>
        </w:rPr>
        <w:noBreakHyphen/>
        <w:t>mercaptopurine, azathioprine</w:t>
      </w:r>
      <w:r w:rsidRPr="005370F5">
        <w:rPr>
          <w:bCs/>
          <w:iCs/>
          <w:color w:val="000000"/>
          <w:szCs w:val="22"/>
          <w:lang w:eastAsia="en-US" w:bidi="ar-SA"/>
        </w:rPr>
        <w:t>) jew tal-anqas bijoloġiku wieħed (antagonist ta’ TNFα u/jew vedolizumab) jew tofacitinib.</w:t>
      </w:r>
    </w:p>
    <w:p w14:paraId="14E08FE6" w14:textId="77777777" w:rsidR="005370F5" w:rsidRPr="005370F5" w:rsidRDefault="005370F5" w:rsidP="005370F5">
      <w:pPr>
        <w:keepNext/>
        <w:spacing w:line="240" w:lineRule="auto"/>
        <w:rPr>
          <w:bCs/>
          <w:iCs/>
          <w:color w:val="000000"/>
          <w:szCs w:val="22"/>
          <w:lang w:eastAsia="en-US" w:bidi="ar-SA"/>
        </w:rPr>
      </w:pPr>
    </w:p>
    <w:p w14:paraId="05FD2288" w14:textId="77777777" w:rsidR="005370F5" w:rsidRPr="005370F5" w:rsidRDefault="005370F5" w:rsidP="005370F5">
      <w:pPr>
        <w:spacing w:line="240" w:lineRule="auto"/>
        <w:rPr>
          <w:bCs/>
          <w:iCs/>
          <w:color w:val="000000"/>
          <w:szCs w:val="22"/>
          <w:lang w:eastAsia="en-US" w:bidi="ar-SA"/>
        </w:rPr>
      </w:pPr>
      <w:r w:rsidRPr="005370F5">
        <w:rPr>
          <w:bCs/>
          <w:iCs/>
          <w:color w:val="000000"/>
          <w:szCs w:val="22"/>
          <w:lang w:eastAsia="en-US" w:bidi="ar-SA"/>
        </w:rPr>
        <w:t>LUCENT</w:t>
      </w:r>
      <w:r w:rsidRPr="005370F5">
        <w:rPr>
          <w:bCs/>
          <w:iCs/>
          <w:color w:val="000000"/>
          <w:szCs w:val="22"/>
          <w:lang w:eastAsia="en-US" w:bidi="ar-SA"/>
        </w:rPr>
        <w:noBreakHyphen/>
        <w:t>1 kien studju ta’ induzzjoni b’għoti ta’ trattament minn ġol-vini sa 12</w:t>
      </w:r>
      <w:r w:rsidRPr="005370F5">
        <w:rPr>
          <w:bCs/>
          <w:iCs/>
          <w:color w:val="000000"/>
          <w:szCs w:val="22"/>
          <w:lang w:eastAsia="en-US" w:bidi="ar-SA"/>
        </w:rPr>
        <w:noBreakHyphen/>
        <w:t>il</w:t>
      </w:r>
      <w:r w:rsidRPr="005370F5">
        <w:rPr>
          <w:szCs w:val="22"/>
          <w:lang w:eastAsia="en-US" w:bidi="ar-SA"/>
        </w:rPr>
        <w:t> ġimgħa</w:t>
      </w:r>
      <w:r w:rsidRPr="005370F5">
        <w:rPr>
          <w:bCs/>
          <w:iCs/>
          <w:color w:val="000000"/>
          <w:szCs w:val="22"/>
          <w:lang w:eastAsia="en-US" w:bidi="ar-SA"/>
        </w:rPr>
        <w:t>, segwit minn studju ta’ twaqqif arbitrarju tat-trattament ta’ manteniment minn taħt il-ġilda ta’ 40</w:t>
      </w:r>
      <w:r w:rsidRPr="005370F5">
        <w:rPr>
          <w:szCs w:val="22"/>
          <w:lang w:eastAsia="en-US" w:bidi="ar-SA"/>
        </w:rPr>
        <w:t> </w:t>
      </w:r>
      <w:r w:rsidRPr="005370F5">
        <w:rPr>
          <w:bCs/>
          <w:iCs/>
          <w:color w:val="000000"/>
          <w:szCs w:val="22"/>
          <w:lang w:eastAsia="en-US" w:bidi="ar-SA"/>
        </w:rPr>
        <w:t>ġimgħa (LUCENT</w:t>
      </w:r>
      <w:r w:rsidRPr="005370F5">
        <w:rPr>
          <w:bCs/>
          <w:iCs/>
          <w:color w:val="000000"/>
          <w:szCs w:val="22"/>
          <w:lang w:eastAsia="en-US" w:bidi="ar-SA"/>
        </w:rPr>
        <w:noBreakHyphen/>
        <w:t>2), li jirrapreżentaw tal-anqas 52</w:t>
      </w:r>
      <w:r w:rsidRPr="005370F5">
        <w:rPr>
          <w:szCs w:val="22"/>
          <w:lang w:eastAsia="en-US" w:bidi="ar-SA"/>
        </w:rPr>
        <w:t> ġimgħa ta’ terapija</w:t>
      </w:r>
      <w:r w:rsidRPr="005370F5">
        <w:rPr>
          <w:bCs/>
          <w:iCs/>
          <w:color w:val="000000"/>
          <w:szCs w:val="22"/>
          <w:lang w:eastAsia="en-US" w:bidi="ar-SA"/>
        </w:rPr>
        <w:t xml:space="preserve">. L-età medja kienet ta’ </w:t>
      </w:r>
      <w:r w:rsidRPr="005370F5">
        <w:rPr>
          <w:lang w:eastAsia="en-US" w:bidi="ar-SA"/>
        </w:rPr>
        <w:t>42.5</w:t>
      </w:r>
      <w:r w:rsidRPr="005370F5">
        <w:rPr>
          <w:szCs w:val="22"/>
          <w:lang w:eastAsia="en-US" w:bidi="ar-SA"/>
        </w:rPr>
        <w:t> </w:t>
      </w:r>
      <w:r w:rsidRPr="005370F5">
        <w:rPr>
          <w:lang w:eastAsia="en-US" w:bidi="ar-SA"/>
        </w:rPr>
        <w:t xml:space="preserve">snin. </w:t>
      </w:r>
      <w:r w:rsidRPr="005370F5">
        <w:rPr>
          <w:szCs w:val="22"/>
          <w:lang w:eastAsia="en-US" w:bidi="ar-SA"/>
        </w:rPr>
        <w:t xml:space="preserve">7.8 % tal-pazjenti kellhom età ≥ 65 sena u 1.0 % tal-pazjenti kellhom età ≥ 75 sena. 59.8 % kienu rġiel; 40.2 % kienu nisa. </w:t>
      </w:r>
      <w:r w:rsidRPr="005370F5">
        <w:rPr>
          <w:lang w:eastAsia="en-US" w:bidi="ar-SA"/>
        </w:rPr>
        <w:t>53.2</w:t>
      </w:r>
      <w:r w:rsidRPr="005370F5">
        <w:rPr>
          <w:szCs w:val="22"/>
          <w:lang w:eastAsia="en-US" w:bidi="ar-SA"/>
        </w:rPr>
        <w:t> </w:t>
      </w:r>
      <w:r w:rsidRPr="005370F5">
        <w:rPr>
          <w:lang w:eastAsia="en-US" w:bidi="ar-SA"/>
        </w:rPr>
        <w:t>% kellhom marda attiva b’mod sever b’punteġġ modifikat ta’ Mayo ta’ 7 sa 9.</w:t>
      </w:r>
    </w:p>
    <w:p w14:paraId="5B2262D1" w14:textId="77777777" w:rsidR="005370F5" w:rsidRPr="005370F5" w:rsidRDefault="005370F5" w:rsidP="005370F5">
      <w:pPr>
        <w:spacing w:line="240" w:lineRule="auto"/>
        <w:rPr>
          <w:bCs/>
          <w:iCs/>
          <w:color w:val="000000"/>
          <w:szCs w:val="22"/>
          <w:lang w:eastAsia="en-US" w:bidi="ar-SA"/>
        </w:rPr>
      </w:pPr>
    </w:p>
    <w:p w14:paraId="5135DA98" w14:textId="77777777" w:rsidR="005370F5" w:rsidRPr="005370F5" w:rsidRDefault="005370F5" w:rsidP="005370F5">
      <w:pPr>
        <w:spacing w:line="240" w:lineRule="auto"/>
        <w:rPr>
          <w:bCs/>
          <w:iCs/>
          <w:color w:val="000000"/>
          <w:szCs w:val="22"/>
          <w:lang w:eastAsia="en-US" w:bidi="ar-SA"/>
        </w:rPr>
      </w:pPr>
      <w:r w:rsidRPr="005370F5">
        <w:rPr>
          <w:bCs/>
          <w:iCs/>
          <w:color w:val="000000"/>
          <w:szCs w:val="22"/>
          <w:lang w:eastAsia="en-US" w:bidi="ar-SA"/>
        </w:rPr>
        <w:t>Ir-riżultati ta’ effikaċja ppreżentati għal LUCENT</w:t>
      </w:r>
      <w:r w:rsidRPr="005370F5">
        <w:rPr>
          <w:bCs/>
          <w:iCs/>
          <w:color w:val="000000"/>
          <w:szCs w:val="22"/>
          <w:lang w:eastAsia="en-US" w:bidi="ar-SA"/>
        </w:rPr>
        <w:noBreakHyphen/>
        <w:t>1 u LUCENT</w:t>
      </w:r>
      <w:r w:rsidRPr="005370F5">
        <w:rPr>
          <w:bCs/>
          <w:iCs/>
          <w:color w:val="000000"/>
          <w:szCs w:val="22"/>
          <w:lang w:eastAsia="en-US" w:bidi="ar-SA"/>
        </w:rPr>
        <w:noBreakHyphen/>
        <w:t>2 kienu bbażati fuq il-qari ċentrali ta’ endoskopiji u istoloġija.</w:t>
      </w:r>
    </w:p>
    <w:p w14:paraId="1A0FDDED" w14:textId="77777777" w:rsidR="005370F5" w:rsidRPr="005370F5" w:rsidRDefault="005370F5" w:rsidP="005370F5">
      <w:pPr>
        <w:spacing w:line="240" w:lineRule="auto"/>
        <w:rPr>
          <w:bCs/>
          <w:iCs/>
          <w:color w:val="000000"/>
          <w:szCs w:val="22"/>
          <w:lang w:eastAsia="en-US" w:bidi="ar-SA"/>
        </w:rPr>
      </w:pPr>
    </w:p>
    <w:p w14:paraId="6DC1855E" w14:textId="77777777" w:rsidR="005370F5" w:rsidRPr="005370F5" w:rsidRDefault="005370F5" w:rsidP="005370F5">
      <w:pPr>
        <w:spacing w:line="240" w:lineRule="auto"/>
        <w:rPr>
          <w:bCs/>
          <w:i/>
          <w:color w:val="000000"/>
          <w:szCs w:val="22"/>
          <w:lang w:eastAsia="en-US" w:bidi="ar-SA"/>
        </w:rPr>
      </w:pPr>
      <w:r w:rsidRPr="005370F5">
        <w:rPr>
          <w:bCs/>
          <w:i/>
          <w:color w:val="000000"/>
          <w:szCs w:val="22"/>
          <w:lang w:eastAsia="en-US" w:bidi="ar-SA"/>
        </w:rPr>
        <w:t>LUCENT</w:t>
      </w:r>
      <w:r w:rsidRPr="005370F5">
        <w:rPr>
          <w:bCs/>
          <w:i/>
          <w:color w:val="000000"/>
          <w:szCs w:val="22"/>
          <w:lang w:eastAsia="en-US" w:bidi="ar-SA"/>
        </w:rPr>
        <w:noBreakHyphen/>
        <w:t xml:space="preserve">1 </w:t>
      </w:r>
    </w:p>
    <w:p w14:paraId="342650CC" w14:textId="77777777" w:rsidR="005370F5" w:rsidRPr="005370F5" w:rsidRDefault="005370F5" w:rsidP="005370F5">
      <w:pPr>
        <w:spacing w:line="240" w:lineRule="auto"/>
        <w:rPr>
          <w:bCs/>
          <w:iCs/>
          <w:color w:val="000000"/>
          <w:szCs w:val="22"/>
          <w:lang w:eastAsia="en-US" w:bidi="ar-SA"/>
        </w:rPr>
      </w:pPr>
      <w:r w:rsidRPr="005370F5">
        <w:rPr>
          <w:bCs/>
          <w:iCs/>
          <w:color w:val="000000"/>
          <w:szCs w:val="22"/>
          <w:lang w:eastAsia="en-US" w:bidi="ar-SA"/>
        </w:rPr>
        <w:t>LUCENT</w:t>
      </w:r>
      <w:r w:rsidRPr="005370F5">
        <w:rPr>
          <w:bCs/>
          <w:iCs/>
          <w:color w:val="000000"/>
          <w:szCs w:val="22"/>
          <w:lang w:eastAsia="en-US" w:bidi="ar-SA"/>
        </w:rPr>
        <w:noBreakHyphen/>
        <w:t>1 kien jinkludi 1 162</w:t>
      </w:r>
      <w:r w:rsidRPr="005370F5">
        <w:rPr>
          <w:szCs w:val="22"/>
          <w:lang w:eastAsia="en-US" w:bidi="ar-SA"/>
        </w:rPr>
        <w:t> </w:t>
      </w:r>
      <w:r w:rsidRPr="005370F5">
        <w:rPr>
          <w:bCs/>
          <w:iCs/>
          <w:color w:val="000000"/>
          <w:szCs w:val="22"/>
          <w:lang w:eastAsia="en-US" w:bidi="ar-SA"/>
        </w:rPr>
        <w:t>pazjent fil-popolazzjoni tal-effikaċja primarja. Il-pazjenti ntagħżlu b’mod arbitrarju biex jirċievu doża ta’ 300</w:t>
      </w:r>
      <w:r w:rsidRPr="005370F5">
        <w:rPr>
          <w:szCs w:val="22"/>
          <w:lang w:eastAsia="en-US" w:bidi="ar-SA"/>
        </w:rPr>
        <w:t> </w:t>
      </w:r>
      <w:r w:rsidRPr="005370F5">
        <w:rPr>
          <w:bCs/>
          <w:iCs/>
          <w:color w:val="000000"/>
          <w:szCs w:val="22"/>
          <w:lang w:eastAsia="en-US" w:bidi="ar-SA"/>
        </w:rPr>
        <w:t>mg mirikizumab permezz ta’ infużjoni minn ġol-vini jew plaċebo, fil-ġimgħa</w:t>
      </w:r>
      <w:r w:rsidRPr="005370F5">
        <w:rPr>
          <w:szCs w:val="22"/>
          <w:lang w:eastAsia="en-US" w:bidi="ar-SA"/>
        </w:rPr>
        <w:t> </w:t>
      </w:r>
      <w:r w:rsidRPr="005370F5">
        <w:rPr>
          <w:bCs/>
          <w:iCs/>
          <w:color w:val="000000"/>
          <w:szCs w:val="22"/>
          <w:lang w:eastAsia="en-US" w:bidi="ar-SA"/>
        </w:rPr>
        <w:t>0, ġimgħa</w:t>
      </w:r>
      <w:r w:rsidRPr="005370F5">
        <w:rPr>
          <w:szCs w:val="22"/>
          <w:lang w:eastAsia="en-US" w:bidi="ar-SA"/>
        </w:rPr>
        <w:t> </w:t>
      </w:r>
      <w:r w:rsidRPr="005370F5">
        <w:rPr>
          <w:bCs/>
          <w:iCs/>
          <w:color w:val="000000"/>
          <w:szCs w:val="22"/>
          <w:lang w:eastAsia="en-US" w:bidi="ar-SA"/>
        </w:rPr>
        <w:t>4 u ġimgħa</w:t>
      </w:r>
      <w:r w:rsidRPr="005370F5">
        <w:rPr>
          <w:szCs w:val="22"/>
          <w:lang w:eastAsia="en-US" w:bidi="ar-SA"/>
        </w:rPr>
        <w:t> </w:t>
      </w:r>
      <w:r w:rsidRPr="005370F5">
        <w:rPr>
          <w:bCs/>
          <w:iCs/>
          <w:color w:val="000000"/>
          <w:szCs w:val="22"/>
          <w:lang w:eastAsia="en-US" w:bidi="ar-SA"/>
        </w:rPr>
        <w:t xml:space="preserve">8 bi proporzjon ta’ allokazzjoni tat-trattament ta’ 3:1. L-iskop finali primarju għall-istudju ta’ induzzjoni kien il-proporzjon ta’ individwi f’remissjoni klinika </w:t>
      </w:r>
      <w:r w:rsidRPr="005370F5">
        <w:rPr>
          <w:bCs/>
          <w:iCs/>
          <w:szCs w:val="22"/>
          <w:lang w:eastAsia="en-US" w:bidi="ar-SA"/>
        </w:rPr>
        <w:t xml:space="preserve">[punteġġ modifikat ta’ Mayo </w:t>
      </w:r>
      <w:r w:rsidRPr="005370F5">
        <w:rPr>
          <w:rFonts w:eastAsia="TimesNewRoman"/>
          <w:szCs w:val="22"/>
          <w:lang w:eastAsia="en-GB" w:bidi="ar-SA"/>
        </w:rPr>
        <w:t>(MMS - modified Mayo score) ddefinita bħala: Frekwenza tal-ippurgar (SF - stool frequency) sottopunteġġ =</w:t>
      </w:r>
      <w:r w:rsidRPr="005370F5">
        <w:rPr>
          <w:szCs w:val="22"/>
          <w:lang w:eastAsia="en-US" w:bidi="ar-SA"/>
        </w:rPr>
        <w:t> </w:t>
      </w:r>
      <w:r w:rsidRPr="005370F5">
        <w:rPr>
          <w:rFonts w:eastAsia="TimesNewRoman"/>
          <w:szCs w:val="22"/>
          <w:lang w:eastAsia="en-GB" w:bidi="ar-SA"/>
        </w:rPr>
        <w:t>0 jew 1 b’≥</w:t>
      </w:r>
      <w:r w:rsidRPr="005370F5">
        <w:rPr>
          <w:szCs w:val="22"/>
          <w:lang w:eastAsia="en-US" w:bidi="ar-SA"/>
        </w:rPr>
        <w:t> punt </w:t>
      </w:r>
      <w:r w:rsidRPr="005370F5">
        <w:rPr>
          <w:rFonts w:eastAsia="TimesNewRoman"/>
          <w:szCs w:val="22"/>
          <w:lang w:eastAsia="en-GB" w:bidi="ar-SA"/>
        </w:rPr>
        <w:t>1 ta’ tnaqqis mil-linja bażi, u sottopunteġġ ta’ ħruġ ta’ demm mir-rektum (RB - rectal bleeding) =</w:t>
      </w:r>
      <w:r w:rsidRPr="005370F5">
        <w:rPr>
          <w:szCs w:val="22"/>
          <w:lang w:eastAsia="en-US" w:bidi="ar-SA"/>
        </w:rPr>
        <w:t> </w:t>
      </w:r>
      <w:r w:rsidRPr="005370F5">
        <w:rPr>
          <w:rFonts w:eastAsia="TimesNewRoman"/>
          <w:szCs w:val="22"/>
          <w:lang w:eastAsia="en-GB" w:bidi="ar-SA"/>
        </w:rPr>
        <w:t>0, u sottopunteġġ endoskopiku (ES - endoscopic subscore) =</w:t>
      </w:r>
      <w:r w:rsidRPr="005370F5">
        <w:rPr>
          <w:szCs w:val="22"/>
          <w:lang w:eastAsia="en-US" w:bidi="ar-SA"/>
        </w:rPr>
        <w:t> </w:t>
      </w:r>
      <w:r w:rsidRPr="005370F5">
        <w:rPr>
          <w:rFonts w:eastAsia="TimesNewRoman"/>
          <w:szCs w:val="22"/>
          <w:lang w:eastAsia="en-GB" w:bidi="ar-SA"/>
        </w:rPr>
        <w:t>0 jew 1 (li teskludi l-frijabilità)</w:t>
      </w:r>
      <w:r w:rsidRPr="005370F5">
        <w:rPr>
          <w:bCs/>
          <w:iCs/>
          <w:szCs w:val="22"/>
          <w:lang w:eastAsia="en-US" w:bidi="ar-SA"/>
        </w:rPr>
        <w:t xml:space="preserve">] </w:t>
      </w:r>
      <w:r w:rsidRPr="005370F5">
        <w:rPr>
          <w:bCs/>
          <w:iCs/>
          <w:color w:val="000000"/>
          <w:szCs w:val="22"/>
          <w:lang w:eastAsia="en-US" w:bidi="ar-SA"/>
        </w:rPr>
        <w:t>f’ġimgħa 12.</w:t>
      </w:r>
    </w:p>
    <w:p w14:paraId="3CF68072" w14:textId="77777777" w:rsidR="005370F5" w:rsidRPr="005370F5" w:rsidRDefault="005370F5" w:rsidP="005370F5">
      <w:pPr>
        <w:spacing w:line="240" w:lineRule="auto"/>
        <w:rPr>
          <w:bCs/>
          <w:iCs/>
          <w:color w:val="000000"/>
          <w:szCs w:val="22"/>
          <w:lang w:eastAsia="en-US" w:bidi="ar-SA"/>
        </w:rPr>
      </w:pPr>
    </w:p>
    <w:p w14:paraId="57AA6330" w14:textId="77777777" w:rsidR="005370F5" w:rsidRPr="005370F5" w:rsidRDefault="005370F5" w:rsidP="005370F5">
      <w:pPr>
        <w:tabs>
          <w:tab w:val="clear" w:pos="567"/>
        </w:tabs>
        <w:spacing w:line="240" w:lineRule="auto"/>
        <w:rPr>
          <w:rFonts w:ascii="Arial" w:hAnsi="Arial"/>
          <w:bCs/>
          <w:iCs/>
          <w:color w:val="000000"/>
          <w:szCs w:val="22"/>
          <w:lang w:eastAsia="en-US" w:bidi="ar-SA"/>
        </w:rPr>
      </w:pPr>
      <w:r w:rsidRPr="005370F5">
        <w:rPr>
          <w:szCs w:val="22"/>
          <w:lang w:eastAsia="en-US" w:bidi="ar-SA"/>
        </w:rPr>
        <w:t xml:space="preserve">Il-pazjenti f’dawn l-istudji setgħu rċivew terapiji oħra fl-istess waqt inkluż </w:t>
      </w:r>
      <w:r w:rsidRPr="005370F5">
        <w:rPr>
          <w:color w:val="000000"/>
          <w:szCs w:val="22"/>
          <w:lang w:eastAsia="en-US" w:bidi="ar-SA"/>
        </w:rPr>
        <w:t>aminosalicylates (74.3 %), sustanzi immunomodulatorji (</w:t>
      </w:r>
      <w:r w:rsidRPr="005370F5">
        <w:rPr>
          <w:szCs w:val="22"/>
          <w:lang w:eastAsia="en-US" w:bidi="ar-SA"/>
        </w:rPr>
        <w:t>24.1 % bħal</w:t>
      </w:r>
      <w:r w:rsidRPr="005370F5">
        <w:rPr>
          <w:color w:val="000000"/>
          <w:szCs w:val="22"/>
          <w:lang w:eastAsia="en-US" w:bidi="ar-SA"/>
        </w:rPr>
        <w:t xml:space="preserve"> azathioprine, 6</w:t>
      </w:r>
      <w:r w:rsidRPr="005370F5">
        <w:rPr>
          <w:color w:val="000000"/>
          <w:szCs w:val="22"/>
          <w:lang w:eastAsia="en-US" w:bidi="ar-SA"/>
        </w:rPr>
        <w:noBreakHyphen/>
        <w:t>mercaptopurine jew methotrexate), u kortikosterojdi mill-ħalq (</w:t>
      </w:r>
      <w:r w:rsidRPr="005370F5">
        <w:rPr>
          <w:szCs w:val="22"/>
          <w:lang w:eastAsia="en-US" w:bidi="ar-SA"/>
        </w:rPr>
        <w:t xml:space="preserve">39.9 %; </w:t>
      </w:r>
      <w:r w:rsidRPr="005370F5">
        <w:rPr>
          <w:color w:val="000000"/>
          <w:szCs w:val="22"/>
          <w:lang w:eastAsia="en-US" w:bidi="ar-SA"/>
        </w:rPr>
        <w:t>prednisone doża kuljum sa 20 mg jew ekwivalenti)</w:t>
      </w:r>
      <w:r w:rsidRPr="005370F5">
        <w:rPr>
          <w:szCs w:val="22"/>
          <w:lang w:eastAsia="en-US" w:bidi="ar-SA"/>
        </w:rPr>
        <w:t xml:space="preserve"> b’doża stabbli </w:t>
      </w:r>
      <w:r w:rsidRPr="005370F5">
        <w:rPr>
          <w:szCs w:val="22"/>
          <w:lang w:eastAsia="en-US" w:bidi="ar-SA"/>
        </w:rPr>
        <w:lastRenderedPageBreak/>
        <w:t>qabel u matul il-perjodu tal-induzzjoni. Skont il-protokoll kortikosterojdi mill-ħalq tnaqqsu bil-mod il-mod wara l-induzzjoni</w:t>
      </w:r>
      <w:r w:rsidRPr="005370F5">
        <w:rPr>
          <w:bCs/>
          <w:iCs/>
          <w:color w:val="000000"/>
          <w:szCs w:val="22"/>
          <w:lang w:eastAsia="en-US" w:bidi="ar-SA"/>
        </w:rPr>
        <w:t>.</w:t>
      </w:r>
    </w:p>
    <w:p w14:paraId="3EAC171B" w14:textId="77777777" w:rsidR="005370F5" w:rsidRPr="005370F5" w:rsidRDefault="005370F5" w:rsidP="005370F5">
      <w:pPr>
        <w:spacing w:line="240" w:lineRule="auto"/>
        <w:rPr>
          <w:color w:val="000000"/>
          <w:lang w:eastAsia="en-US" w:bidi="ar-SA"/>
        </w:rPr>
      </w:pPr>
    </w:p>
    <w:p w14:paraId="6AFF4B83" w14:textId="77777777" w:rsidR="005370F5" w:rsidRPr="005370F5" w:rsidRDefault="005370F5" w:rsidP="005370F5">
      <w:pPr>
        <w:spacing w:line="240" w:lineRule="auto"/>
        <w:rPr>
          <w:bCs/>
          <w:iCs/>
          <w:color w:val="000000"/>
          <w:szCs w:val="22"/>
          <w:lang w:eastAsia="en-US" w:bidi="ar-SA"/>
        </w:rPr>
      </w:pPr>
      <w:r w:rsidRPr="005370F5">
        <w:rPr>
          <w:color w:val="000000"/>
          <w:lang w:eastAsia="en-US" w:bidi="ar-SA"/>
        </w:rPr>
        <w:t xml:space="preserve">Mill-popolazzjoni ta’ effikaċja primarja, </w:t>
      </w:r>
      <w:r w:rsidRPr="005370F5">
        <w:rPr>
          <w:bCs/>
          <w:iCs/>
          <w:color w:val="000000"/>
          <w:szCs w:val="22"/>
          <w:lang w:eastAsia="en-US" w:bidi="ar-SA"/>
        </w:rPr>
        <w:t>57.1</w:t>
      </w:r>
      <w:r w:rsidRPr="005370F5">
        <w:rPr>
          <w:szCs w:val="22"/>
          <w:lang w:eastAsia="en-US" w:bidi="ar-SA"/>
        </w:rPr>
        <w:t> </w:t>
      </w:r>
      <w:r w:rsidRPr="005370F5">
        <w:rPr>
          <w:bCs/>
          <w:iCs/>
          <w:color w:val="000000"/>
          <w:szCs w:val="22"/>
          <w:lang w:eastAsia="en-US" w:bidi="ar-SA"/>
        </w:rPr>
        <w:t>% qatt ma kienu ħadu bijoloġiku qabel u qatt ma kienu ħadu tofacitinib qabel. 41.2</w:t>
      </w:r>
      <w:r w:rsidRPr="005370F5">
        <w:rPr>
          <w:szCs w:val="22"/>
          <w:lang w:eastAsia="en-US" w:bidi="ar-SA"/>
        </w:rPr>
        <w:t> </w:t>
      </w:r>
      <w:r w:rsidRPr="005370F5">
        <w:rPr>
          <w:bCs/>
          <w:iCs/>
          <w:color w:val="000000"/>
          <w:szCs w:val="22"/>
          <w:lang w:eastAsia="en-US" w:bidi="ar-SA"/>
        </w:rPr>
        <w:t>% tal-pazjenti kienu fallew trattament b’bijoloġiku jew b’tofacitinib. 36.3</w:t>
      </w:r>
      <w:r w:rsidRPr="005370F5">
        <w:rPr>
          <w:szCs w:val="22"/>
          <w:lang w:eastAsia="en-US" w:bidi="ar-SA"/>
        </w:rPr>
        <w:t> </w:t>
      </w:r>
      <w:r w:rsidRPr="005370F5">
        <w:rPr>
          <w:bCs/>
          <w:iCs/>
          <w:color w:val="000000"/>
          <w:szCs w:val="22"/>
          <w:lang w:eastAsia="en-US" w:bidi="ar-SA"/>
        </w:rPr>
        <w:t>% tal-pazjenti kienu fallew trattament b’tal-anqas terapija 1 anti</w:t>
      </w:r>
      <w:r w:rsidRPr="005370F5">
        <w:rPr>
          <w:bCs/>
          <w:iCs/>
          <w:color w:val="000000"/>
          <w:szCs w:val="22"/>
          <w:lang w:eastAsia="en-US" w:bidi="ar-SA"/>
        </w:rPr>
        <w:noBreakHyphen/>
        <w:t xml:space="preserve">TNF qabel, </w:t>
      </w:r>
      <w:r w:rsidRPr="005370F5">
        <w:rPr>
          <w:lang w:eastAsia="en-US" w:bidi="ar-SA"/>
        </w:rPr>
        <w:t xml:space="preserve">18.8 % </w:t>
      </w:r>
      <w:r w:rsidRPr="005370F5">
        <w:rPr>
          <w:bCs/>
          <w:iCs/>
          <w:color w:val="000000"/>
          <w:szCs w:val="22"/>
          <w:lang w:eastAsia="en-US" w:bidi="ar-SA"/>
        </w:rPr>
        <w:t>kienu fallew trattament</w:t>
      </w:r>
      <w:r w:rsidRPr="005370F5">
        <w:rPr>
          <w:lang w:eastAsia="en-US" w:bidi="ar-SA"/>
        </w:rPr>
        <w:t xml:space="preserve"> b’vedolizumab u</w:t>
      </w:r>
      <w:r w:rsidRPr="005370F5">
        <w:rPr>
          <w:bCs/>
          <w:iCs/>
          <w:color w:val="000000"/>
          <w:szCs w:val="22"/>
          <w:lang w:eastAsia="en-US" w:bidi="ar-SA"/>
        </w:rPr>
        <w:t xml:space="preserve"> 3.4</w:t>
      </w:r>
      <w:r w:rsidRPr="005370F5">
        <w:rPr>
          <w:szCs w:val="22"/>
          <w:lang w:eastAsia="en-US" w:bidi="ar-SA"/>
        </w:rPr>
        <w:t> </w:t>
      </w:r>
      <w:r w:rsidRPr="005370F5">
        <w:rPr>
          <w:bCs/>
          <w:iCs/>
          <w:color w:val="000000"/>
          <w:szCs w:val="22"/>
          <w:lang w:eastAsia="en-US" w:bidi="ar-SA"/>
        </w:rPr>
        <w:t xml:space="preserve">% tal-pazjenti kienu fallew trattament b’tofacitinib. </w:t>
      </w:r>
      <w:r w:rsidRPr="005370F5">
        <w:rPr>
          <w:lang w:eastAsia="en-US" w:bidi="ar-SA"/>
        </w:rPr>
        <w:t xml:space="preserve">20.1 % </w:t>
      </w:r>
      <w:r w:rsidRPr="005370F5">
        <w:rPr>
          <w:bCs/>
          <w:iCs/>
          <w:color w:val="000000"/>
          <w:szCs w:val="22"/>
          <w:lang w:eastAsia="en-US" w:bidi="ar-SA"/>
        </w:rPr>
        <w:t>kienu fallew trattament</w:t>
      </w:r>
      <w:r w:rsidRPr="005370F5">
        <w:rPr>
          <w:lang w:eastAsia="en-US" w:bidi="ar-SA"/>
        </w:rPr>
        <w:t xml:space="preserve"> b’aktar minn bijoloġiku wieħed jew b’tofacitinib.</w:t>
      </w:r>
      <w:r w:rsidRPr="005370F5">
        <w:rPr>
          <w:szCs w:val="22"/>
          <w:lang w:eastAsia="de-DE" w:bidi="ar-SA"/>
        </w:rPr>
        <w:t xml:space="preserve"> B’mod addizzjonali </w:t>
      </w:r>
      <w:r w:rsidRPr="005370F5">
        <w:rPr>
          <w:lang w:eastAsia="en-US" w:bidi="ar-SA"/>
        </w:rPr>
        <w:t>1.7 % tal-pazjenti kienu rċivew iżda ma kinux fallew trattament b’bijoloġiku jew tofacitinib qabel.</w:t>
      </w:r>
    </w:p>
    <w:p w14:paraId="5F00BF39" w14:textId="77777777" w:rsidR="005370F5" w:rsidRPr="005370F5" w:rsidRDefault="005370F5" w:rsidP="005370F5">
      <w:pPr>
        <w:spacing w:line="240" w:lineRule="auto"/>
        <w:rPr>
          <w:bCs/>
          <w:iCs/>
          <w:color w:val="000000"/>
          <w:szCs w:val="22"/>
          <w:lang w:eastAsia="en-US" w:bidi="ar-SA"/>
        </w:rPr>
      </w:pPr>
    </w:p>
    <w:p w14:paraId="3AB4D76E" w14:textId="560FF16E" w:rsidR="005370F5" w:rsidRPr="005370F5" w:rsidRDefault="005370F5" w:rsidP="005370F5">
      <w:pPr>
        <w:spacing w:line="240" w:lineRule="auto"/>
        <w:rPr>
          <w:bCs/>
          <w:iCs/>
          <w:color w:val="000000"/>
          <w:szCs w:val="22"/>
          <w:lang w:eastAsia="en-US" w:bidi="ar-SA"/>
        </w:rPr>
      </w:pPr>
      <w:r w:rsidRPr="005370F5">
        <w:rPr>
          <w:bCs/>
          <w:iCs/>
          <w:color w:val="000000"/>
          <w:szCs w:val="22"/>
          <w:lang w:eastAsia="en-US" w:bidi="ar-SA"/>
        </w:rPr>
        <w:t>F’LUCENT</w:t>
      </w:r>
      <w:r w:rsidRPr="005370F5">
        <w:rPr>
          <w:bCs/>
          <w:iCs/>
          <w:color w:val="000000"/>
          <w:szCs w:val="22"/>
          <w:lang w:eastAsia="en-US" w:bidi="ar-SA"/>
        </w:rPr>
        <w:noBreakHyphen/>
        <w:t xml:space="preserve">1 proporzjon </w:t>
      </w:r>
      <w:r w:rsidR="00B87E5B" w:rsidRPr="00C36CE3">
        <w:rPr>
          <w:bCs/>
          <w:iCs/>
          <w:color w:val="000000"/>
          <w:szCs w:val="22"/>
          <w:lang w:eastAsia="en-US" w:bidi="ar-SA"/>
        </w:rPr>
        <w:t xml:space="preserve">sinifikanti </w:t>
      </w:r>
      <w:r w:rsidRPr="005370F5">
        <w:rPr>
          <w:bCs/>
          <w:iCs/>
          <w:color w:val="000000"/>
          <w:szCs w:val="22"/>
          <w:lang w:eastAsia="en-US" w:bidi="ar-SA"/>
        </w:rPr>
        <w:t>ikbar ta’ pazjenti kienu f’remissjoni klinika fil-grupp trattat b’mirikizumab meta mqabbel mal-plaċebo f’ġimgħa 12 (Tabella</w:t>
      </w:r>
      <w:r w:rsidRPr="005370F5">
        <w:rPr>
          <w:szCs w:val="22"/>
          <w:lang w:eastAsia="en-US" w:bidi="ar-SA"/>
        </w:rPr>
        <w:t> </w:t>
      </w:r>
      <w:r w:rsidRPr="005370F5">
        <w:rPr>
          <w:bCs/>
          <w:iCs/>
          <w:color w:val="000000"/>
          <w:szCs w:val="22"/>
          <w:lang w:eastAsia="en-US" w:bidi="ar-SA"/>
        </w:rPr>
        <w:t>2). Anke sa minn ġimgħa 2, pazjenti trattati b’mirikizumab kisbu tnaqqis akbar fis-sottopunteġġi RB u tnaqqis fis-sottopunteġġi SF.</w:t>
      </w:r>
    </w:p>
    <w:p w14:paraId="46B97C1D" w14:textId="77777777" w:rsidR="005370F5" w:rsidRPr="005370F5" w:rsidRDefault="005370F5" w:rsidP="005370F5">
      <w:pPr>
        <w:spacing w:line="240" w:lineRule="auto"/>
        <w:rPr>
          <w:color w:val="000000"/>
          <w:lang w:eastAsia="en-US" w:bidi="ar-SA"/>
        </w:rPr>
      </w:pPr>
    </w:p>
    <w:p w14:paraId="54DB469E" w14:textId="77777777" w:rsidR="005370F5" w:rsidRPr="005370F5" w:rsidRDefault="005370F5" w:rsidP="005370F5">
      <w:pPr>
        <w:spacing w:line="240" w:lineRule="auto"/>
        <w:rPr>
          <w:b/>
          <w:color w:val="000000"/>
          <w:lang w:eastAsia="en-US" w:bidi="ar-SA"/>
        </w:rPr>
      </w:pPr>
      <w:r w:rsidRPr="005370F5">
        <w:rPr>
          <w:b/>
          <w:color w:val="000000"/>
          <w:lang w:eastAsia="en-US" w:bidi="ar-SA"/>
        </w:rPr>
        <w:t>Tabella 2: Sommarju tar-riżultati l-aktar importanti ta’ effikaċja f’LUCENT</w:t>
      </w:r>
      <w:r w:rsidRPr="005370F5">
        <w:rPr>
          <w:b/>
          <w:bCs/>
          <w:iCs/>
          <w:color w:val="000000"/>
          <w:lang w:eastAsia="en-US" w:bidi="ar-SA"/>
        </w:rPr>
        <w:noBreakHyphen/>
      </w:r>
      <w:r w:rsidRPr="005370F5">
        <w:rPr>
          <w:b/>
          <w:color w:val="000000"/>
          <w:lang w:eastAsia="en-US" w:bidi="ar-SA"/>
        </w:rPr>
        <w:t>1 (ġimgħa</w:t>
      </w:r>
      <w:r w:rsidRPr="005370F5">
        <w:rPr>
          <w:b/>
          <w:lang w:eastAsia="en-US" w:bidi="ar-SA"/>
        </w:rPr>
        <w:t> </w:t>
      </w:r>
      <w:r w:rsidRPr="005370F5">
        <w:rPr>
          <w:b/>
          <w:color w:val="000000"/>
          <w:lang w:eastAsia="en-US" w:bidi="ar-SA"/>
        </w:rPr>
        <w:t>12</w:t>
      </w:r>
      <w:r w:rsidRPr="005370F5">
        <w:rPr>
          <w:b/>
          <w:lang w:eastAsia="en-US" w:bidi="ar-SA"/>
        </w:rPr>
        <w:t xml:space="preserve"> ħlief jekk ikun indikat mod ieħor</w:t>
      </w:r>
      <w:r w:rsidRPr="005370F5">
        <w:rPr>
          <w:b/>
          <w:color w:val="000000"/>
          <w:lang w:eastAsia="en-US" w:bidi="ar-SA"/>
        </w:rPr>
        <w:t>)</w:t>
      </w:r>
    </w:p>
    <w:p w14:paraId="7B30EC51" w14:textId="77777777" w:rsidR="005370F5" w:rsidRPr="005370F5" w:rsidRDefault="005370F5" w:rsidP="005370F5">
      <w:pPr>
        <w:spacing w:line="240" w:lineRule="auto"/>
        <w:rPr>
          <w:b/>
          <w:color w:val="000000"/>
          <w:szCs w:val="22"/>
          <w:lang w:eastAsia="en-US" w:bidi="ar-SA"/>
        </w:rPr>
      </w:pPr>
    </w:p>
    <w:tbl>
      <w:tblPr>
        <w:tblStyle w:val="TableGrid"/>
        <w:tblW w:w="5162" w:type="pct"/>
        <w:tblLook w:val="04A0" w:firstRow="1" w:lastRow="0" w:firstColumn="1" w:lastColumn="0" w:noHBand="0" w:noVBand="1"/>
      </w:tblPr>
      <w:tblGrid>
        <w:gridCol w:w="3365"/>
        <w:gridCol w:w="842"/>
        <w:gridCol w:w="1115"/>
        <w:gridCol w:w="952"/>
        <w:gridCol w:w="1115"/>
        <w:gridCol w:w="1966"/>
      </w:tblGrid>
      <w:tr w:rsidR="005370F5" w:rsidRPr="005370F5" w14:paraId="0727B635" w14:textId="77777777" w:rsidTr="00510CD3">
        <w:trPr>
          <w:trHeight w:val="553"/>
        </w:trPr>
        <w:tc>
          <w:tcPr>
            <w:tcW w:w="1798" w:type="pct"/>
            <w:vMerge w:val="restart"/>
            <w:tcBorders>
              <w:top w:val="single" w:sz="4" w:space="0" w:color="auto"/>
              <w:left w:val="single" w:sz="4" w:space="0" w:color="auto"/>
              <w:right w:val="single" w:sz="4" w:space="0" w:color="auto"/>
            </w:tcBorders>
            <w:vAlign w:val="center"/>
          </w:tcPr>
          <w:p w14:paraId="1EE6E63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1B1AE9DB"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Plaċebo</w:t>
            </w:r>
          </w:p>
          <w:p w14:paraId="728A4588" w14:textId="46C8255F" w:rsidR="005370F5" w:rsidRPr="005370F5" w:rsidRDefault="0080730B" w:rsidP="005370F5">
            <w:pPr>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3D9A5D7B" w14:textId="77777777" w:rsidR="005370F5" w:rsidRPr="005370F5" w:rsidRDefault="005370F5" w:rsidP="005370F5">
            <w:pPr>
              <w:keepLines/>
              <w:spacing w:before="100" w:beforeAutospacing="1" w:after="100" w:afterAutospacing="1" w:line="240" w:lineRule="auto"/>
              <w:ind w:right="-46"/>
              <w:jc w:val="center"/>
              <w:rPr>
                <w:rFonts w:ascii="Times New Roman" w:hAnsi="Times New Roman"/>
                <w:b/>
                <w:szCs w:val="22"/>
                <w:lang w:eastAsia="en-GB" w:bidi="ar-SA"/>
              </w:rPr>
            </w:pPr>
            <w:r w:rsidRPr="005370F5">
              <w:rPr>
                <w:rFonts w:ascii="Times New Roman" w:hAnsi="Times New Roman"/>
                <w:b/>
                <w:szCs w:val="22"/>
                <w:lang w:eastAsia="en-GB" w:bidi="ar-SA"/>
              </w:rPr>
              <w:t>Mirikizumab IV</w:t>
            </w:r>
          </w:p>
          <w:p w14:paraId="660100E3" w14:textId="074E7E70" w:rsidR="005370F5" w:rsidRPr="005370F5" w:rsidRDefault="0080730B" w:rsidP="005370F5">
            <w:pPr>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868</w:t>
            </w:r>
          </w:p>
        </w:tc>
        <w:tc>
          <w:tcPr>
            <w:tcW w:w="1050" w:type="pct"/>
            <w:vMerge w:val="restart"/>
            <w:tcBorders>
              <w:top w:val="single" w:sz="4" w:space="0" w:color="auto"/>
              <w:left w:val="single" w:sz="4" w:space="0" w:color="auto"/>
              <w:right w:val="single" w:sz="4" w:space="0" w:color="auto"/>
            </w:tcBorders>
            <w:vAlign w:val="center"/>
            <w:hideMark/>
          </w:tcPr>
          <w:p w14:paraId="4F8BF010"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 xml:space="preserve">Differenza fit-trattament </w:t>
            </w:r>
          </w:p>
          <w:p w14:paraId="4685695C"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u CI</w:t>
            </w:r>
            <w:r w:rsidRPr="005370F5">
              <w:rPr>
                <w:rFonts w:ascii="Times New Roman" w:hAnsi="Times New Roman"/>
                <w:b/>
                <w:bCs/>
                <w:szCs w:val="22"/>
                <w:lang w:eastAsia="en-GB" w:bidi="ar-SA"/>
              </w:rPr>
              <w:t xml:space="preserve"> ta’ 99.875</w:t>
            </w:r>
            <w:r w:rsidRPr="005370F5">
              <w:rPr>
                <w:rFonts w:ascii="Times New Roman" w:hAnsi="Times New Roman"/>
                <w:szCs w:val="22"/>
                <w:lang w:eastAsia="en-GB" w:bidi="ar-SA"/>
              </w:rPr>
              <w:t> </w:t>
            </w:r>
            <w:r w:rsidRPr="005370F5">
              <w:rPr>
                <w:rFonts w:ascii="Times New Roman" w:hAnsi="Times New Roman"/>
                <w:b/>
                <w:szCs w:val="22"/>
                <w:lang w:eastAsia="en-GB" w:bidi="ar-SA"/>
              </w:rPr>
              <w:t>%</w:t>
            </w:r>
          </w:p>
        </w:tc>
      </w:tr>
      <w:tr w:rsidR="005370F5" w:rsidRPr="005370F5" w14:paraId="69BE7D6F" w14:textId="77777777" w:rsidTr="00510CD3">
        <w:trPr>
          <w:trHeight w:val="553"/>
        </w:trPr>
        <w:tc>
          <w:tcPr>
            <w:tcW w:w="1798" w:type="pct"/>
            <w:vMerge/>
            <w:vAlign w:val="center"/>
          </w:tcPr>
          <w:p w14:paraId="1985C32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p>
        </w:tc>
        <w:tc>
          <w:tcPr>
            <w:tcW w:w="450" w:type="pct"/>
            <w:tcBorders>
              <w:top w:val="single" w:sz="4" w:space="0" w:color="auto"/>
              <w:left w:val="single" w:sz="4" w:space="0" w:color="auto"/>
              <w:bottom w:val="single" w:sz="4" w:space="0" w:color="auto"/>
              <w:right w:val="single" w:sz="4" w:space="0" w:color="auto"/>
            </w:tcBorders>
            <w:vAlign w:val="center"/>
          </w:tcPr>
          <w:p w14:paraId="3B9D90D4" w14:textId="695548C1" w:rsidR="005370F5" w:rsidRPr="005370F5" w:rsidRDefault="0080730B" w:rsidP="005370F5">
            <w:pPr>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p>
        </w:tc>
        <w:tc>
          <w:tcPr>
            <w:tcW w:w="596" w:type="pct"/>
            <w:tcBorders>
              <w:top w:val="single" w:sz="4" w:space="0" w:color="auto"/>
              <w:left w:val="single" w:sz="4" w:space="0" w:color="auto"/>
              <w:bottom w:val="single" w:sz="4" w:space="0" w:color="auto"/>
              <w:right w:val="single" w:sz="4" w:space="0" w:color="auto"/>
            </w:tcBorders>
            <w:vAlign w:val="center"/>
          </w:tcPr>
          <w:p w14:paraId="26C9FC0B"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w:t>
            </w:r>
          </w:p>
        </w:tc>
        <w:tc>
          <w:tcPr>
            <w:tcW w:w="509" w:type="pct"/>
            <w:tcBorders>
              <w:top w:val="single" w:sz="4" w:space="0" w:color="auto"/>
              <w:left w:val="single" w:sz="4" w:space="0" w:color="auto"/>
              <w:right w:val="single" w:sz="4" w:space="0" w:color="auto"/>
            </w:tcBorders>
            <w:vAlign w:val="center"/>
          </w:tcPr>
          <w:p w14:paraId="2DD70278" w14:textId="07D50B8D" w:rsidR="005370F5" w:rsidRPr="005370F5" w:rsidRDefault="0080730B" w:rsidP="005370F5">
            <w:pPr>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p>
        </w:tc>
        <w:tc>
          <w:tcPr>
            <w:tcW w:w="596" w:type="pct"/>
            <w:tcBorders>
              <w:top w:val="single" w:sz="4" w:space="0" w:color="auto"/>
              <w:left w:val="single" w:sz="4" w:space="0" w:color="auto"/>
              <w:right w:val="single" w:sz="4" w:space="0" w:color="auto"/>
            </w:tcBorders>
            <w:vAlign w:val="center"/>
          </w:tcPr>
          <w:p w14:paraId="2C869295"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w:t>
            </w:r>
          </w:p>
        </w:tc>
        <w:tc>
          <w:tcPr>
            <w:tcW w:w="1050" w:type="pct"/>
            <w:vMerge/>
            <w:vAlign w:val="center"/>
          </w:tcPr>
          <w:p w14:paraId="41B22191"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p>
        </w:tc>
      </w:tr>
      <w:tr w:rsidR="005370F5" w:rsidRPr="005370F5" w14:paraId="4E9B66D3"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4BDEE949" w14:textId="77777777" w:rsidR="005370F5" w:rsidRPr="005370F5" w:rsidRDefault="005370F5" w:rsidP="005370F5">
            <w:pPr>
              <w:keepLines/>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b/>
                <w:szCs w:val="22"/>
                <w:lang w:eastAsia="en-US" w:bidi="ar-SA"/>
              </w:rPr>
              <w:t xml:space="preserve">Remissjoni </w:t>
            </w:r>
            <w:r w:rsidRPr="005370F5">
              <w:rPr>
                <w:rFonts w:ascii="Times New Roman" w:hAnsi="Times New Roman"/>
                <w:b/>
                <w:szCs w:val="22"/>
                <w:lang w:eastAsia="en-GB" w:bidi="ar-SA"/>
              </w:rPr>
              <w:t>klinik</w:t>
            </w:r>
            <w:r w:rsidRPr="005370F5">
              <w:rPr>
                <w:rFonts w:ascii="Times New Roman" w:hAnsi="Times New Roman"/>
                <w:b/>
                <w:szCs w:val="22"/>
                <w:lang w:eastAsia="en-US" w:bidi="ar-SA"/>
              </w:rPr>
              <w:t>a</w:t>
            </w:r>
            <w:r w:rsidRPr="005370F5">
              <w:rPr>
                <w:rFonts w:ascii="Times New Roman" w:hAnsi="Times New Roman"/>
                <w:b/>
                <w:szCs w:val="22"/>
                <w:lang w:eastAsia="en-GB" w:bidi="ar-SA"/>
              </w:rPr>
              <w:t>*</w:t>
            </w:r>
            <w:r w:rsidRPr="005370F5">
              <w:rPr>
                <w:rFonts w:ascii="Times New Roman" w:hAnsi="Times New Roman"/>
                <w:b/>
                <w:szCs w:val="22"/>
                <w:vertAlign w:val="superscript"/>
                <w:lang w:eastAsia="en-GB" w:bidi="ar-SA"/>
              </w:rPr>
              <w:t>1</w:t>
            </w:r>
          </w:p>
        </w:tc>
        <w:tc>
          <w:tcPr>
            <w:tcW w:w="450" w:type="pct"/>
            <w:tcBorders>
              <w:top w:val="single" w:sz="4" w:space="0" w:color="auto"/>
              <w:left w:val="single" w:sz="4" w:space="0" w:color="auto"/>
              <w:bottom w:val="single" w:sz="4" w:space="0" w:color="auto"/>
              <w:right w:val="single" w:sz="4" w:space="0" w:color="auto"/>
            </w:tcBorders>
            <w:vAlign w:val="center"/>
          </w:tcPr>
          <w:p w14:paraId="41A866D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39</w:t>
            </w:r>
          </w:p>
        </w:tc>
        <w:tc>
          <w:tcPr>
            <w:tcW w:w="596" w:type="pct"/>
            <w:tcBorders>
              <w:top w:val="single" w:sz="4" w:space="0" w:color="auto"/>
              <w:left w:val="single" w:sz="4" w:space="0" w:color="auto"/>
              <w:bottom w:val="single" w:sz="4" w:space="0" w:color="auto"/>
              <w:right w:val="single" w:sz="4" w:space="0" w:color="auto"/>
            </w:tcBorders>
            <w:vAlign w:val="center"/>
          </w:tcPr>
          <w:p w14:paraId="747D3CD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13.3 %</w:t>
            </w:r>
          </w:p>
        </w:tc>
        <w:tc>
          <w:tcPr>
            <w:tcW w:w="509" w:type="pct"/>
            <w:tcBorders>
              <w:left w:val="single" w:sz="4" w:space="0" w:color="auto"/>
              <w:right w:val="single" w:sz="4" w:space="0" w:color="auto"/>
            </w:tcBorders>
            <w:vAlign w:val="center"/>
          </w:tcPr>
          <w:p w14:paraId="0393C09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210</w:t>
            </w:r>
          </w:p>
        </w:tc>
        <w:tc>
          <w:tcPr>
            <w:tcW w:w="596" w:type="pct"/>
            <w:tcBorders>
              <w:left w:val="single" w:sz="4" w:space="0" w:color="auto"/>
              <w:right w:val="single" w:sz="4" w:space="0" w:color="auto"/>
            </w:tcBorders>
            <w:vAlign w:val="center"/>
          </w:tcPr>
          <w:p w14:paraId="564F915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24.2 %</w:t>
            </w:r>
          </w:p>
        </w:tc>
        <w:tc>
          <w:tcPr>
            <w:tcW w:w="1050" w:type="pct"/>
            <w:tcBorders>
              <w:top w:val="single" w:sz="4" w:space="0" w:color="auto"/>
              <w:left w:val="single" w:sz="4" w:space="0" w:color="auto"/>
              <w:bottom w:val="single" w:sz="4" w:space="0" w:color="auto"/>
              <w:right w:val="single" w:sz="4" w:space="0" w:color="auto"/>
            </w:tcBorders>
            <w:vAlign w:val="center"/>
          </w:tcPr>
          <w:p w14:paraId="4588349D" w14:textId="77777777" w:rsidR="005370F5" w:rsidRPr="005370F5" w:rsidRDefault="005370F5" w:rsidP="005370F5">
            <w:pPr>
              <w:tabs>
                <w:tab w:val="clear" w:pos="567"/>
              </w:tabs>
              <w:spacing w:before="40" w:beforeAutospacing="1" w:after="40" w:afterAutospacing="1" w:line="240" w:lineRule="auto"/>
              <w:ind w:left="84"/>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11.1 %</w:t>
            </w:r>
          </w:p>
          <w:p w14:paraId="15573BBC" w14:textId="77777777" w:rsidR="005370F5" w:rsidRPr="005370F5" w:rsidRDefault="005370F5" w:rsidP="005370F5">
            <w:pPr>
              <w:keepLines/>
              <w:tabs>
                <w:tab w:val="clear" w:pos="567"/>
                <w:tab w:val="left" w:pos="1215"/>
              </w:tabs>
              <w:spacing w:before="100" w:beforeAutospacing="1" w:after="100" w:afterAutospacing="1" w:line="240" w:lineRule="auto"/>
              <w:ind w:left="-129"/>
              <w:jc w:val="center"/>
              <w:rPr>
                <w:rFonts w:ascii="Times New Roman" w:hAnsi="Times New Roman"/>
                <w:szCs w:val="22"/>
                <w:lang w:eastAsia="en-GB" w:bidi="ar-SA"/>
              </w:rPr>
            </w:pPr>
            <w:r w:rsidRPr="005370F5">
              <w:rPr>
                <w:rFonts w:ascii="Times New Roman" w:hAnsi="Times New Roman"/>
                <w:szCs w:val="22"/>
                <w:lang w:eastAsia="en-GB" w:bidi="ar-SA"/>
              </w:rPr>
              <w:t>(3.2 %, 19.1 %)</w:t>
            </w:r>
            <w:r w:rsidRPr="005370F5">
              <w:rPr>
                <w:rFonts w:ascii="Times New Roman" w:hAnsi="Times New Roman"/>
                <w:szCs w:val="22"/>
                <w:vertAlign w:val="superscript"/>
                <w:lang w:eastAsia="en-GB" w:bidi="ar-SA"/>
              </w:rPr>
              <w:t>c</w:t>
            </w:r>
          </w:p>
        </w:tc>
      </w:tr>
      <w:tr w:rsidR="005370F5" w:rsidRPr="005370F5" w14:paraId="71A491F6"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3AC48A17"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20F25B3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0CA3068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15.8 %</w:t>
            </w:r>
          </w:p>
        </w:tc>
        <w:tc>
          <w:tcPr>
            <w:tcW w:w="509" w:type="pct"/>
            <w:tcBorders>
              <w:left w:val="single" w:sz="4" w:space="0" w:color="auto"/>
              <w:right w:val="single" w:sz="4" w:space="0" w:color="auto"/>
            </w:tcBorders>
            <w:vAlign w:val="center"/>
          </w:tcPr>
          <w:p w14:paraId="653F55C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152/492</w:t>
            </w:r>
          </w:p>
        </w:tc>
        <w:tc>
          <w:tcPr>
            <w:tcW w:w="596" w:type="pct"/>
            <w:tcBorders>
              <w:left w:val="single" w:sz="4" w:space="0" w:color="auto"/>
              <w:right w:val="single" w:sz="4" w:space="0" w:color="auto"/>
            </w:tcBorders>
            <w:vAlign w:val="center"/>
          </w:tcPr>
          <w:p w14:paraId="49CB2F4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30.9 %</w:t>
            </w:r>
          </w:p>
        </w:tc>
        <w:tc>
          <w:tcPr>
            <w:tcW w:w="1050" w:type="pct"/>
            <w:tcBorders>
              <w:top w:val="single" w:sz="4" w:space="0" w:color="auto"/>
              <w:left w:val="single" w:sz="4" w:space="0" w:color="auto"/>
              <w:bottom w:val="single" w:sz="4" w:space="0" w:color="auto"/>
              <w:right w:val="single" w:sz="4" w:space="0" w:color="auto"/>
            </w:tcBorders>
            <w:vAlign w:val="center"/>
          </w:tcPr>
          <w:p w14:paraId="12E18B2A" w14:textId="77777777" w:rsidR="005370F5" w:rsidRPr="005370F5" w:rsidRDefault="005370F5" w:rsidP="005370F5">
            <w:pPr>
              <w:keepLines/>
              <w:spacing w:before="100" w:beforeAutospacing="1" w:after="100" w:afterAutospacing="1" w:line="240" w:lineRule="auto"/>
              <w:jc w:val="center"/>
              <w:rPr>
                <w:rFonts w:ascii="Times New Roman" w:hAnsi="Times New Roman"/>
                <w:b/>
                <w:bCs/>
                <w:szCs w:val="22"/>
                <w:lang w:eastAsia="en-GB" w:bidi="ar-SA"/>
              </w:rPr>
            </w:pPr>
            <w:r w:rsidRPr="005370F5">
              <w:rPr>
                <w:rFonts w:ascii="Times New Roman" w:hAnsi="Times New Roman"/>
                <w:b/>
                <w:bCs/>
                <w:szCs w:val="22"/>
                <w:lang w:eastAsia="en-GB" w:bidi="ar-SA"/>
              </w:rPr>
              <w:t>- - -</w:t>
            </w:r>
          </w:p>
        </w:tc>
      </w:tr>
      <w:tr w:rsidR="005370F5" w:rsidRPr="005370F5" w14:paraId="020A4CF6"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5180840D"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4A56BFF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7D0F270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8.5 %</w:t>
            </w:r>
          </w:p>
        </w:tc>
        <w:tc>
          <w:tcPr>
            <w:tcW w:w="509" w:type="pct"/>
            <w:tcBorders>
              <w:left w:val="single" w:sz="4" w:space="0" w:color="auto"/>
              <w:right w:val="single" w:sz="4" w:space="0" w:color="auto"/>
            </w:tcBorders>
            <w:vAlign w:val="center"/>
          </w:tcPr>
          <w:p w14:paraId="4958BED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55/361</w:t>
            </w:r>
          </w:p>
        </w:tc>
        <w:tc>
          <w:tcPr>
            <w:tcW w:w="596" w:type="pct"/>
            <w:tcBorders>
              <w:left w:val="single" w:sz="4" w:space="0" w:color="auto"/>
              <w:right w:val="single" w:sz="4" w:space="0" w:color="auto"/>
            </w:tcBorders>
            <w:vAlign w:val="center"/>
          </w:tcPr>
          <w:p w14:paraId="6C9CFCD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15.2 %</w:t>
            </w:r>
          </w:p>
        </w:tc>
        <w:tc>
          <w:tcPr>
            <w:tcW w:w="1050" w:type="pct"/>
            <w:tcBorders>
              <w:top w:val="single" w:sz="4" w:space="0" w:color="auto"/>
              <w:left w:val="single" w:sz="4" w:space="0" w:color="auto"/>
              <w:bottom w:val="single" w:sz="4" w:space="0" w:color="auto"/>
              <w:right w:val="single" w:sz="4" w:space="0" w:color="auto"/>
            </w:tcBorders>
            <w:vAlign w:val="center"/>
          </w:tcPr>
          <w:p w14:paraId="5D9D992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7EC0862A"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60372546" w14:textId="3CADE07A" w:rsidR="005370F5" w:rsidRPr="005370F5" w:rsidRDefault="005370F5" w:rsidP="005370F5">
            <w:pPr>
              <w:keepLines/>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b/>
                <w:szCs w:val="22"/>
                <w:lang w:eastAsia="en-US" w:bidi="ar-SA"/>
              </w:rPr>
              <w:t>R</w:t>
            </w:r>
            <w:r w:rsidRPr="005370F5">
              <w:rPr>
                <w:rFonts w:ascii="Times New Roman" w:hAnsi="Times New Roman"/>
                <w:b/>
                <w:szCs w:val="22"/>
                <w:lang w:eastAsia="en-GB" w:bidi="ar-SA"/>
              </w:rPr>
              <w:t>emissjoni klinika</w:t>
            </w:r>
            <w:r w:rsidRPr="005370F5">
              <w:rPr>
                <w:rFonts w:ascii="Times New Roman" w:hAnsi="Times New Roman"/>
                <w:b/>
                <w:szCs w:val="22"/>
                <w:lang w:eastAsia="en-US" w:bidi="ar-SA"/>
              </w:rPr>
              <w:t xml:space="preserve"> alterna</w:t>
            </w:r>
            <w:r w:rsidRPr="005370F5">
              <w:rPr>
                <w:rFonts w:ascii="Times New Roman" w:hAnsi="Times New Roman"/>
                <w:b/>
                <w:szCs w:val="22"/>
                <w:lang w:eastAsia="en-GB" w:bidi="ar-SA"/>
              </w:rPr>
              <w:t>*</w:t>
            </w:r>
            <w:r w:rsidRPr="005370F5">
              <w:rPr>
                <w:rFonts w:ascii="Times New Roman" w:hAnsi="Times New Roman"/>
                <w:b/>
                <w:szCs w:val="22"/>
                <w:vertAlign w:val="superscript"/>
                <w:lang w:eastAsia="en-GB" w:bidi="ar-SA"/>
              </w:rPr>
              <w:t>2</w:t>
            </w:r>
          </w:p>
        </w:tc>
        <w:tc>
          <w:tcPr>
            <w:tcW w:w="450" w:type="pct"/>
            <w:tcBorders>
              <w:top w:val="single" w:sz="4" w:space="0" w:color="auto"/>
              <w:left w:val="single" w:sz="4" w:space="0" w:color="auto"/>
              <w:bottom w:val="single" w:sz="4" w:space="0" w:color="auto"/>
              <w:right w:val="single" w:sz="4" w:space="0" w:color="auto"/>
            </w:tcBorders>
            <w:vAlign w:val="center"/>
          </w:tcPr>
          <w:p w14:paraId="3E9DD93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43</w:t>
            </w:r>
          </w:p>
        </w:tc>
        <w:tc>
          <w:tcPr>
            <w:tcW w:w="596" w:type="pct"/>
            <w:tcBorders>
              <w:top w:val="single" w:sz="4" w:space="0" w:color="auto"/>
              <w:left w:val="single" w:sz="4" w:space="0" w:color="auto"/>
              <w:bottom w:val="single" w:sz="4" w:space="0" w:color="auto"/>
              <w:right w:val="single" w:sz="4" w:space="0" w:color="auto"/>
            </w:tcBorders>
            <w:vAlign w:val="center"/>
          </w:tcPr>
          <w:p w14:paraId="48A28A8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14.6 %</w:t>
            </w:r>
          </w:p>
        </w:tc>
        <w:tc>
          <w:tcPr>
            <w:tcW w:w="509" w:type="pct"/>
            <w:tcBorders>
              <w:left w:val="single" w:sz="4" w:space="0" w:color="auto"/>
              <w:right w:val="single" w:sz="4" w:space="0" w:color="auto"/>
            </w:tcBorders>
            <w:vAlign w:val="center"/>
          </w:tcPr>
          <w:p w14:paraId="1EA8AFA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222</w:t>
            </w:r>
          </w:p>
        </w:tc>
        <w:tc>
          <w:tcPr>
            <w:tcW w:w="596" w:type="pct"/>
            <w:tcBorders>
              <w:left w:val="single" w:sz="4" w:space="0" w:color="auto"/>
              <w:right w:val="single" w:sz="4" w:space="0" w:color="auto"/>
            </w:tcBorders>
            <w:vAlign w:val="center"/>
          </w:tcPr>
          <w:p w14:paraId="4866D73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25.6 %</w:t>
            </w:r>
          </w:p>
        </w:tc>
        <w:tc>
          <w:tcPr>
            <w:tcW w:w="1050" w:type="pct"/>
            <w:tcBorders>
              <w:top w:val="single" w:sz="4" w:space="0" w:color="auto"/>
              <w:left w:val="single" w:sz="4" w:space="0" w:color="auto"/>
              <w:bottom w:val="single" w:sz="4" w:space="0" w:color="auto"/>
              <w:right w:val="single" w:sz="4" w:space="0" w:color="auto"/>
            </w:tcBorders>
            <w:vAlign w:val="center"/>
          </w:tcPr>
          <w:p w14:paraId="2C5AE1AC" w14:textId="77777777" w:rsidR="005370F5" w:rsidRPr="005370F5" w:rsidRDefault="005370F5" w:rsidP="005370F5">
            <w:pPr>
              <w:tabs>
                <w:tab w:val="clear" w:pos="567"/>
              </w:tabs>
              <w:spacing w:before="40" w:beforeAutospacing="1" w:after="40" w:afterAutospacing="1" w:line="240" w:lineRule="auto"/>
              <w:ind w:left="-71" w:right="-103"/>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11.1 %</w:t>
            </w:r>
          </w:p>
          <w:p w14:paraId="35906006" w14:textId="77777777" w:rsidR="005370F5" w:rsidRPr="005370F5" w:rsidRDefault="005370F5" w:rsidP="005370F5">
            <w:pPr>
              <w:keepLines/>
              <w:spacing w:before="100" w:beforeAutospacing="1" w:after="100" w:afterAutospacing="1" w:line="240" w:lineRule="auto"/>
              <w:ind w:left="-58" w:right="-103"/>
              <w:jc w:val="center"/>
              <w:rPr>
                <w:rFonts w:ascii="Times New Roman" w:hAnsi="Times New Roman"/>
                <w:szCs w:val="22"/>
                <w:lang w:eastAsia="en-GB" w:bidi="ar-SA"/>
              </w:rPr>
            </w:pPr>
            <w:r w:rsidRPr="005370F5">
              <w:rPr>
                <w:rFonts w:ascii="Times New Roman" w:hAnsi="Times New Roman"/>
                <w:szCs w:val="22"/>
                <w:lang w:eastAsia="en-GB" w:bidi="ar-SA"/>
              </w:rPr>
              <w:t>(3.0 %, 19.3 %)</w:t>
            </w:r>
            <w:r w:rsidRPr="005370F5">
              <w:rPr>
                <w:rFonts w:ascii="Times New Roman" w:hAnsi="Times New Roman"/>
                <w:szCs w:val="22"/>
                <w:vertAlign w:val="superscript"/>
                <w:lang w:eastAsia="en-GB" w:bidi="ar-SA"/>
              </w:rPr>
              <w:t>c</w:t>
            </w:r>
          </w:p>
        </w:tc>
      </w:tr>
      <w:tr w:rsidR="005370F5" w:rsidRPr="005370F5" w14:paraId="0F2B7B25"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3AE7FE1B"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710C2D9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7B3E0D9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18.1 %</w:t>
            </w:r>
          </w:p>
        </w:tc>
        <w:tc>
          <w:tcPr>
            <w:tcW w:w="509" w:type="pct"/>
            <w:tcBorders>
              <w:left w:val="single" w:sz="4" w:space="0" w:color="auto"/>
              <w:right w:val="single" w:sz="4" w:space="0" w:color="auto"/>
            </w:tcBorders>
            <w:vAlign w:val="center"/>
          </w:tcPr>
          <w:p w14:paraId="169D215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160/492</w:t>
            </w:r>
          </w:p>
        </w:tc>
        <w:tc>
          <w:tcPr>
            <w:tcW w:w="596" w:type="pct"/>
            <w:tcBorders>
              <w:left w:val="single" w:sz="4" w:space="0" w:color="auto"/>
              <w:right w:val="single" w:sz="4" w:space="0" w:color="auto"/>
            </w:tcBorders>
            <w:vAlign w:val="center"/>
          </w:tcPr>
          <w:p w14:paraId="2515EB3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32.5 %</w:t>
            </w:r>
          </w:p>
        </w:tc>
        <w:tc>
          <w:tcPr>
            <w:tcW w:w="1050" w:type="pct"/>
            <w:tcBorders>
              <w:top w:val="single" w:sz="4" w:space="0" w:color="auto"/>
              <w:left w:val="single" w:sz="4" w:space="0" w:color="auto"/>
              <w:bottom w:val="single" w:sz="4" w:space="0" w:color="auto"/>
              <w:right w:val="single" w:sz="4" w:space="0" w:color="auto"/>
            </w:tcBorders>
            <w:vAlign w:val="center"/>
          </w:tcPr>
          <w:p w14:paraId="54EC7AA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3A25B935"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121FFFAE"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70A0636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5411E17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8.5 %</w:t>
            </w:r>
          </w:p>
        </w:tc>
        <w:tc>
          <w:tcPr>
            <w:tcW w:w="509" w:type="pct"/>
            <w:tcBorders>
              <w:left w:val="single" w:sz="4" w:space="0" w:color="auto"/>
              <w:right w:val="single" w:sz="4" w:space="0" w:color="auto"/>
            </w:tcBorders>
            <w:vAlign w:val="center"/>
          </w:tcPr>
          <w:p w14:paraId="4D03B96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59/361</w:t>
            </w:r>
          </w:p>
        </w:tc>
        <w:tc>
          <w:tcPr>
            <w:tcW w:w="596" w:type="pct"/>
            <w:tcBorders>
              <w:left w:val="single" w:sz="4" w:space="0" w:color="auto"/>
              <w:right w:val="single" w:sz="4" w:space="0" w:color="auto"/>
            </w:tcBorders>
            <w:vAlign w:val="center"/>
          </w:tcPr>
          <w:p w14:paraId="22EC3AC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16.3 %</w:t>
            </w:r>
          </w:p>
        </w:tc>
        <w:tc>
          <w:tcPr>
            <w:tcW w:w="1050" w:type="pct"/>
            <w:tcBorders>
              <w:top w:val="single" w:sz="4" w:space="0" w:color="auto"/>
              <w:left w:val="single" w:sz="4" w:space="0" w:color="auto"/>
              <w:bottom w:val="single" w:sz="4" w:space="0" w:color="auto"/>
              <w:right w:val="single" w:sz="4" w:space="0" w:color="auto"/>
            </w:tcBorders>
            <w:vAlign w:val="center"/>
          </w:tcPr>
          <w:p w14:paraId="5B96902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58F3775F"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543EFC32" w14:textId="77777777" w:rsidR="005370F5" w:rsidRPr="005370F5" w:rsidRDefault="005370F5" w:rsidP="005370F5">
            <w:pPr>
              <w:keepLines/>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b/>
                <w:szCs w:val="22"/>
                <w:lang w:eastAsia="en-GB" w:bidi="ar-SA"/>
              </w:rPr>
              <w:t>Rispons kliniku*</w:t>
            </w:r>
            <w:r w:rsidRPr="005370F5">
              <w:rPr>
                <w:rFonts w:ascii="Times New Roman" w:hAnsi="Times New Roman"/>
                <w:b/>
                <w:szCs w:val="22"/>
                <w:vertAlign w:val="superscript"/>
                <w:lang w:eastAsia="en-GB" w:bidi="ar-SA"/>
              </w:rPr>
              <w:t>3</w:t>
            </w:r>
          </w:p>
        </w:tc>
        <w:tc>
          <w:tcPr>
            <w:tcW w:w="450" w:type="pct"/>
            <w:tcBorders>
              <w:top w:val="single" w:sz="4" w:space="0" w:color="auto"/>
              <w:left w:val="single" w:sz="4" w:space="0" w:color="auto"/>
              <w:bottom w:val="single" w:sz="4" w:space="0" w:color="auto"/>
              <w:right w:val="single" w:sz="4" w:space="0" w:color="auto"/>
            </w:tcBorders>
            <w:vAlign w:val="center"/>
          </w:tcPr>
          <w:p w14:paraId="0F5DF11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124</w:t>
            </w:r>
          </w:p>
        </w:tc>
        <w:tc>
          <w:tcPr>
            <w:tcW w:w="596" w:type="pct"/>
            <w:tcBorders>
              <w:top w:val="single" w:sz="4" w:space="0" w:color="auto"/>
              <w:left w:val="single" w:sz="4" w:space="0" w:color="auto"/>
              <w:bottom w:val="single" w:sz="4" w:space="0" w:color="auto"/>
              <w:right w:val="single" w:sz="4" w:space="0" w:color="auto"/>
            </w:tcBorders>
            <w:vAlign w:val="center"/>
          </w:tcPr>
          <w:p w14:paraId="21F7D56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42.2 %</w:t>
            </w:r>
          </w:p>
        </w:tc>
        <w:tc>
          <w:tcPr>
            <w:tcW w:w="509" w:type="pct"/>
            <w:tcBorders>
              <w:left w:val="single" w:sz="4" w:space="0" w:color="auto"/>
              <w:right w:val="single" w:sz="4" w:space="0" w:color="auto"/>
            </w:tcBorders>
            <w:vAlign w:val="center"/>
          </w:tcPr>
          <w:p w14:paraId="3BC2B18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551</w:t>
            </w:r>
          </w:p>
        </w:tc>
        <w:tc>
          <w:tcPr>
            <w:tcW w:w="596" w:type="pct"/>
            <w:tcBorders>
              <w:left w:val="single" w:sz="4" w:space="0" w:color="auto"/>
              <w:right w:val="single" w:sz="4" w:space="0" w:color="auto"/>
            </w:tcBorders>
            <w:vAlign w:val="center"/>
          </w:tcPr>
          <w:p w14:paraId="37214B1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63.5 %</w:t>
            </w:r>
          </w:p>
        </w:tc>
        <w:tc>
          <w:tcPr>
            <w:tcW w:w="1050" w:type="pct"/>
            <w:tcBorders>
              <w:top w:val="single" w:sz="4" w:space="0" w:color="auto"/>
              <w:left w:val="single" w:sz="4" w:space="0" w:color="auto"/>
              <w:bottom w:val="single" w:sz="4" w:space="0" w:color="auto"/>
              <w:right w:val="single" w:sz="4" w:space="0" w:color="auto"/>
            </w:tcBorders>
            <w:vAlign w:val="center"/>
          </w:tcPr>
          <w:p w14:paraId="134B1417" w14:textId="77777777" w:rsidR="005370F5" w:rsidRPr="005370F5" w:rsidRDefault="005370F5" w:rsidP="005370F5">
            <w:pPr>
              <w:tabs>
                <w:tab w:val="clear" w:pos="567"/>
              </w:tabs>
              <w:spacing w:before="40" w:beforeAutospacing="1" w:after="40" w:afterAutospacing="1" w:line="240" w:lineRule="auto"/>
              <w:ind w:left="-71" w:right="-103"/>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21.4 %</w:t>
            </w:r>
          </w:p>
          <w:p w14:paraId="424E828F" w14:textId="77777777" w:rsidR="005370F5" w:rsidRPr="005370F5" w:rsidRDefault="005370F5" w:rsidP="005370F5">
            <w:pPr>
              <w:keepLines/>
              <w:spacing w:before="100" w:beforeAutospacing="1" w:after="100" w:afterAutospacing="1" w:line="240" w:lineRule="auto"/>
              <w:ind w:left="-71" w:right="-103"/>
              <w:jc w:val="center"/>
              <w:rPr>
                <w:rFonts w:ascii="Times New Roman" w:hAnsi="Times New Roman"/>
                <w:szCs w:val="22"/>
                <w:lang w:eastAsia="en-GB" w:bidi="ar-SA"/>
              </w:rPr>
            </w:pPr>
            <w:r w:rsidRPr="005370F5">
              <w:rPr>
                <w:rFonts w:ascii="Times New Roman" w:hAnsi="Times New Roman"/>
                <w:szCs w:val="22"/>
                <w:lang w:eastAsia="en-GB" w:bidi="ar-SA"/>
              </w:rPr>
              <w:t>(10.8 %, 32.0 %)</w:t>
            </w:r>
            <w:r w:rsidRPr="005370F5">
              <w:rPr>
                <w:rFonts w:ascii="Times New Roman" w:hAnsi="Times New Roman"/>
                <w:szCs w:val="22"/>
                <w:vertAlign w:val="superscript"/>
                <w:lang w:eastAsia="en-GB" w:bidi="ar-SA"/>
              </w:rPr>
              <w:t>c</w:t>
            </w:r>
          </w:p>
        </w:tc>
      </w:tr>
      <w:tr w:rsidR="005370F5" w:rsidRPr="005370F5" w14:paraId="487444AA"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0F376609"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5B5217A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7763085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50.3 %</w:t>
            </w:r>
          </w:p>
        </w:tc>
        <w:tc>
          <w:tcPr>
            <w:tcW w:w="509" w:type="pct"/>
            <w:tcBorders>
              <w:left w:val="single" w:sz="4" w:space="0" w:color="auto"/>
              <w:right w:val="single" w:sz="4" w:space="0" w:color="auto"/>
            </w:tcBorders>
            <w:vAlign w:val="center"/>
          </w:tcPr>
          <w:p w14:paraId="2D449A5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345/492</w:t>
            </w:r>
          </w:p>
        </w:tc>
        <w:tc>
          <w:tcPr>
            <w:tcW w:w="596" w:type="pct"/>
            <w:tcBorders>
              <w:left w:val="single" w:sz="4" w:space="0" w:color="auto"/>
              <w:right w:val="single" w:sz="4" w:space="0" w:color="auto"/>
            </w:tcBorders>
            <w:vAlign w:val="center"/>
          </w:tcPr>
          <w:p w14:paraId="3BE1210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70.1 %</w:t>
            </w:r>
          </w:p>
        </w:tc>
        <w:tc>
          <w:tcPr>
            <w:tcW w:w="1050" w:type="pct"/>
            <w:tcBorders>
              <w:top w:val="single" w:sz="4" w:space="0" w:color="auto"/>
              <w:left w:val="single" w:sz="4" w:space="0" w:color="auto"/>
              <w:bottom w:val="single" w:sz="4" w:space="0" w:color="auto"/>
              <w:right w:val="single" w:sz="4" w:space="0" w:color="auto"/>
            </w:tcBorders>
            <w:vAlign w:val="center"/>
          </w:tcPr>
          <w:p w14:paraId="46BC7F8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5A09E48D"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2F7B0E91"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1EEA9E3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29C4F0D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29.7 %</w:t>
            </w:r>
          </w:p>
        </w:tc>
        <w:tc>
          <w:tcPr>
            <w:tcW w:w="509" w:type="pct"/>
            <w:tcBorders>
              <w:left w:val="single" w:sz="4" w:space="0" w:color="auto"/>
              <w:right w:val="single" w:sz="4" w:space="0" w:color="auto"/>
            </w:tcBorders>
            <w:vAlign w:val="center"/>
          </w:tcPr>
          <w:p w14:paraId="03580C7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197/361</w:t>
            </w:r>
          </w:p>
        </w:tc>
        <w:tc>
          <w:tcPr>
            <w:tcW w:w="596" w:type="pct"/>
            <w:tcBorders>
              <w:left w:val="single" w:sz="4" w:space="0" w:color="auto"/>
              <w:right w:val="single" w:sz="4" w:space="0" w:color="auto"/>
            </w:tcBorders>
            <w:vAlign w:val="center"/>
          </w:tcPr>
          <w:p w14:paraId="63E24EE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54.6 %</w:t>
            </w:r>
          </w:p>
        </w:tc>
        <w:tc>
          <w:tcPr>
            <w:tcW w:w="1050" w:type="pct"/>
            <w:tcBorders>
              <w:top w:val="single" w:sz="4" w:space="0" w:color="auto"/>
              <w:left w:val="single" w:sz="4" w:space="0" w:color="auto"/>
              <w:bottom w:val="single" w:sz="4" w:space="0" w:color="auto"/>
              <w:right w:val="single" w:sz="4" w:space="0" w:color="auto"/>
            </w:tcBorders>
            <w:vAlign w:val="center"/>
          </w:tcPr>
          <w:p w14:paraId="7BFAA7F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49124F05"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4891D5F4" w14:textId="77777777" w:rsidR="005370F5" w:rsidRPr="005370F5" w:rsidRDefault="005370F5" w:rsidP="005370F5">
            <w:pPr>
              <w:keepLines/>
              <w:spacing w:before="100" w:beforeAutospacing="1" w:after="100" w:afterAutospacing="1" w:line="240" w:lineRule="auto"/>
              <w:rPr>
                <w:rFonts w:ascii="Times New Roman" w:hAnsi="Times New Roman"/>
                <w:b/>
                <w:szCs w:val="22"/>
                <w:lang w:eastAsia="en-GB" w:bidi="ar-SA"/>
              </w:rPr>
            </w:pPr>
            <w:r w:rsidRPr="005370F5">
              <w:rPr>
                <w:rFonts w:ascii="Times New Roman" w:hAnsi="Times New Roman"/>
                <w:b/>
                <w:szCs w:val="22"/>
                <w:lang w:eastAsia="en-GB" w:bidi="ar-SA"/>
              </w:rPr>
              <w:t>Titjib endoskopiku*</w:t>
            </w:r>
            <w:r w:rsidRPr="005370F5">
              <w:rPr>
                <w:rFonts w:ascii="Times New Roman" w:hAnsi="Times New Roman"/>
                <w:b/>
                <w:szCs w:val="22"/>
                <w:vertAlign w:val="superscript"/>
                <w:lang w:eastAsia="en-GB" w:bidi="ar-SA"/>
              </w:rPr>
              <w:t>4</w:t>
            </w:r>
          </w:p>
        </w:tc>
        <w:tc>
          <w:tcPr>
            <w:tcW w:w="450" w:type="pct"/>
            <w:tcBorders>
              <w:top w:val="single" w:sz="4" w:space="0" w:color="auto"/>
              <w:left w:val="single" w:sz="4" w:space="0" w:color="auto"/>
              <w:bottom w:val="single" w:sz="4" w:space="0" w:color="auto"/>
              <w:right w:val="single" w:sz="4" w:space="0" w:color="auto"/>
            </w:tcBorders>
            <w:vAlign w:val="center"/>
          </w:tcPr>
          <w:p w14:paraId="1DC9DE9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62</w:t>
            </w:r>
          </w:p>
        </w:tc>
        <w:tc>
          <w:tcPr>
            <w:tcW w:w="596" w:type="pct"/>
            <w:tcBorders>
              <w:top w:val="single" w:sz="4" w:space="0" w:color="auto"/>
              <w:left w:val="single" w:sz="4" w:space="0" w:color="auto"/>
              <w:bottom w:val="single" w:sz="4" w:space="0" w:color="auto"/>
              <w:right w:val="single" w:sz="4" w:space="0" w:color="auto"/>
            </w:tcBorders>
            <w:vAlign w:val="center"/>
          </w:tcPr>
          <w:p w14:paraId="646CFE6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21.1 %</w:t>
            </w:r>
          </w:p>
        </w:tc>
        <w:tc>
          <w:tcPr>
            <w:tcW w:w="509" w:type="pct"/>
            <w:tcBorders>
              <w:left w:val="single" w:sz="4" w:space="0" w:color="auto"/>
              <w:right w:val="single" w:sz="4" w:space="0" w:color="auto"/>
            </w:tcBorders>
            <w:vAlign w:val="center"/>
          </w:tcPr>
          <w:p w14:paraId="4467999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315</w:t>
            </w:r>
          </w:p>
        </w:tc>
        <w:tc>
          <w:tcPr>
            <w:tcW w:w="596" w:type="pct"/>
            <w:tcBorders>
              <w:left w:val="single" w:sz="4" w:space="0" w:color="auto"/>
              <w:right w:val="single" w:sz="4" w:space="0" w:color="auto"/>
            </w:tcBorders>
            <w:vAlign w:val="center"/>
          </w:tcPr>
          <w:p w14:paraId="557B30B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36.3 %</w:t>
            </w:r>
          </w:p>
        </w:tc>
        <w:tc>
          <w:tcPr>
            <w:tcW w:w="1050" w:type="pct"/>
            <w:tcBorders>
              <w:top w:val="single" w:sz="4" w:space="0" w:color="auto"/>
              <w:left w:val="single" w:sz="4" w:space="0" w:color="auto"/>
              <w:bottom w:val="single" w:sz="4" w:space="0" w:color="auto"/>
              <w:right w:val="single" w:sz="4" w:space="0" w:color="auto"/>
            </w:tcBorders>
            <w:vAlign w:val="center"/>
          </w:tcPr>
          <w:p w14:paraId="72087235" w14:textId="77777777" w:rsidR="005370F5" w:rsidRPr="005370F5" w:rsidRDefault="005370F5" w:rsidP="005370F5">
            <w:pPr>
              <w:keepLines/>
              <w:spacing w:before="100" w:beforeAutospacing="1" w:after="100" w:afterAutospacing="1" w:line="240" w:lineRule="auto"/>
              <w:ind w:right="-113"/>
              <w:jc w:val="center"/>
              <w:rPr>
                <w:rFonts w:ascii="Times New Roman" w:hAnsi="Times New Roman"/>
                <w:szCs w:val="22"/>
                <w:lang w:eastAsia="en-GB" w:bidi="ar-SA"/>
              </w:rPr>
            </w:pPr>
            <w:r w:rsidRPr="005370F5">
              <w:rPr>
                <w:rFonts w:ascii="Times New Roman" w:hAnsi="Times New Roman"/>
                <w:szCs w:val="22"/>
                <w:lang w:eastAsia="en-GB" w:bidi="ar-SA"/>
              </w:rPr>
              <w:t xml:space="preserve">15.4 % </w:t>
            </w:r>
            <w:r w:rsidRPr="005370F5">
              <w:rPr>
                <w:rFonts w:ascii="Times New Roman" w:hAnsi="Times New Roman"/>
                <w:szCs w:val="22"/>
                <w:lang w:eastAsia="en-GB" w:bidi="ar-SA"/>
              </w:rPr>
              <w:br/>
              <w:t>(6.3 %, 24.5 %)</w:t>
            </w:r>
            <w:r w:rsidRPr="005370F5">
              <w:rPr>
                <w:rFonts w:ascii="Times New Roman" w:hAnsi="Times New Roman"/>
                <w:szCs w:val="22"/>
                <w:vertAlign w:val="superscript"/>
                <w:lang w:eastAsia="en-GB" w:bidi="ar-SA"/>
              </w:rPr>
              <w:t>c</w:t>
            </w:r>
          </w:p>
        </w:tc>
      </w:tr>
      <w:tr w:rsidR="005370F5" w:rsidRPr="005370F5" w14:paraId="49157F00"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5E6E3EB8"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4668F2C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4335D51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28.1 %</w:t>
            </w:r>
          </w:p>
        </w:tc>
        <w:tc>
          <w:tcPr>
            <w:tcW w:w="509" w:type="pct"/>
            <w:tcBorders>
              <w:left w:val="single" w:sz="4" w:space="0" w:color="auto"/>
              <w:right w:val="single" w:sz="4" w:space="0" w:color="auto"/>
            </w:tcBorders>
            <w:vAlign w:val="center"/>
          </w:tcPr>
          <w:p w14:paraId="033DB52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226/492</w:t>
            </w:r>
          </w:p>
        </w:tc>
        <w:tc>
          <w:tcPr>
            <w:tcW w:w="596" w:type="pct"/>
            <w:tcBorders>
              <w:left w:val="single" w:sz="4" w:space="0" w:color="auto"/>
              <w:right w:val="single" w:sz="4" w:space="0" w:color="auto"/>
            </w:tcBorders>
            <w:vAlign w:val="center"/>
          </w:tcPr>
          <w:p w14:paraId="715C013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45.9 %</w:t>
            </w:r>
          </w:p>
        </w:tc>
        <w:tc>
          <w:tcPr>
            <w:tcW w:w="1050" w:type="pct"/>
            <w:tcBorders>
              <w:top w:val="single" w:sz="4" w:space="0" w:color="auto"/>
              <w:left w:val="single" w:sz="4" w:space="0" w:color="auto"/>
              <w:bottom w:val="single" w:sz="4" w:space="0" w:color="auto"/>
              <w:right w:val="single" w:sz="4" w:space="0" w:color="auto"/>
            </w:tcBorders>
            <w:vAlign w:val="center"/>
          </w:tcPr>
          <w:p w14:paraId="71A7AFF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1E2F7774"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58B603BB"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szCs w:val="22"/>
                <w:lang w:eastAsia="x-none" w:bidi="ar-SA"/>
              </w:rPr>
              <w:lastRenderedPageBreak/>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59BA09E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5119DA9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10.2 %</w:t>
            </w:r>
          </w:p>
        </w:tc>
        <w:tc>
          <w:tcPr>
            <w:tcW w:w="509" w:type="pct"/>
            <w:tcBorders>
              <w:left w:val="single" w:sz="4" w:space="0" w:color="auto"/>
              <w:right w:val="single" w:sz="4" w:space="0" w:color="auto"/>
            </w:tcBorders>
            <w:vAlign w:val="center"/>
          </w:tcPr>
          <w:p w14:paraId="67E4F67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85/361</w:t>
            </w:r>
          </w:p>
        </w:tc>
        <w:tc>
          <w:tcPr>
            <w:tcW w:w="596" w:type="pct"/>
            <w:tcBorders>
              <w:left w:val="single" w:sz="4" w:space="0" w:color="auto"/>
              <w:right w:val="single" w:sz="4" w:space="0" w:color="auto"/>
            </w:tcBorders>
            <w:vAlign w:val="center"/>
          </w:tcPr>
          <w:p w14:paraId="55CFA12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23.5 %</w:t>
            </w:r>
          </w:p>
        </w:tc>
        <w:tc>
          <w:tcPr>
            <w:tcW w:w="1050" w:type="pct"/>
            <w:tcBorders>
              <w:top w:val="single" w:sz="4" w:space="0" w:color="auto"/>
              <w:left w:val="single" w:sz="4" w:space="0" w:color="auto"/>
              <w:bottom w:val="single" w:sz="4" w:space="0" w:color="auto"/>
              <w:right w:val="single" w:sz="4" w:space="0" w:color="auto"/>
            </w:tcBorders>
            <w:vAlign w:val="center"/>
          </w:tcPr>
          <w:p w14:paraId="1966F77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387DC31D"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1E0668F8" w14:textId="77777777" w:rsidR="005370F5" w:rsidRPr="005370F5" w:rsidRDefault="005370F5" w:rsidP="005370F5">
            <w:pPr>
              <w:keepLines/>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b/>
                <w:szCs w:val="22"/>
                <w:lang w:eastAsia="en-GB" w:bidi="ar-SA"/>
              </w:rPr>
              <w:t>Remissjoni tas-sintomi (ġimgħa 4)*</w:t>
            </w:r>
            <w:r w:rsidRPr="005370F5">
              <w:rPr>
                <w:rFonts w:ascii="Times New Roman" w:hAnsi="Times New Roman"/>
                <w:b/>
                <w:szCs w:val="22"/>
                <w:vertAlign w:val="superscript"/>
                <w:lang w:eastAsia="en-GB" w:bidi="ar-SA"/>
              </w:rPr>
              <w:t>5</w:t>
            </w:r>
          </w:p>
        </w:tc>
        <w:tc>
          <w:tcPr>
            <w:tcW w:w="450" w:type="pct"/>
            <w:tcBorders>
              <w:top w:val="single" w:sz="4" w:space="0" w:color="auto"/>
              <w:left w:val="single" w:sz="4" w:space="0" w:color="auto"/>
              <w:bottom w:val="single" w:sz="4" w:space="0" w:color="auto"/>
              <w:right w:val="single" w:sz="4" w:space="0" w:color="auto"/>
            </w:tcBorders>
            <w:vAlign w:val="center"/>
          </w:tcPr>
          <w:p w14:paraId="76F5C50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38</w:t>
            </w:r>
          </w:p>
        </w:tc>
        <w:tc>
          <w:tcPr>
            <w:tcW w:w="596" w:type="pct"/>
            <w:tcBorders>
              <w:top w:val="single" w:sz="4" w:space="0" w:color="auto"/>
              <w:left w:val="single" w:sz="4" w:space="0" w:color="auto"/>
              <w:bottom w:val="single" w:sz="4" w:space="0" w:color="auto"/>
              <w:right w:val="single" w:sz="4" w:space="0" w:color="auto"/>
            </w:tcBorders>
            <w:vAlign w:val="center"/>
          </w:tcPr>
          <w:p w14:paraId="4D94ED6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12.9 %</w:t>
            </w:r>
          </w:p>
        </w:tc>
        <w:tc>
          <w:tcPr>
            <w:tcW w:w="509" w:type="pct"/>
            <w:tcBorders>
              <w:left w:val="single" w:sz="4" w:space="0" w:color="auto"/>
              <w:right w:val="single" w:sz="4" w:space="0" w:color="auto"/>
            </w:tcBorders>
            <w:vAlign w:val="center"/>
          </w:tcPr>
          <w:p w14:paraId="656410B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189</w:t>
            </w:r>
          </w:p>
        </w:tc>
        <w:tc>
          <w:tcPr>
            <w:tcW w:w="596" w:type="pct"/>
            <w:tcBorders>
              <w:left w:val="single" w:sz="4" w:space="0" w:color="auto"/>
              <w:right w:val="single" w:sz="4" w:space="0" w:color="auto"/>
            </w:tcBorders>
            <w:vAlign w:val="center"/>
          </w:tcPr>
          <w:p w14:paraId="4AE2DC5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21.8 %</w:t>
            </w:r>
          </w:p>
        </w:tc>
        <w:tc>
          <w:tcPr>
            <w:tcW w:w="1050" w:type="pct"/>
            <w:tcBorders>
              <w:top w:val="single" w:sz="4" w:space="0" w:color="auto"/>
              <w:left w:val="single" w:sz="4" w:space="0" w:color="auto"/>
              <w:bottom w:val="single" w:sz="4" w:space="0" w:color="auto"/>
              <w:right w:val="single" w:sz="4" w:space="0" w:color="auto"/>
            </w:tcBorders>
            <w:vAlign w:val="center"/>
          </w:tcPr>
          <w:p w14:paraId="7C2C63A6" w14:textId="77777777" w:rsidR="005370F5" w:rsidRPr="005370F5" w:rsidRDefault="005370F5" w:rsidP="005370F5">
            <w:pPr>
              <w:tabs>
                <w:tab w:val="clear" w:pos="567"/>
              </w:tabs>
              <w:spacing w:before="40" w:beforeAutospacing="1" w:after="40" w:afterAutospacing="1" w:line="240" w:lineRule="auto"/>
              <w:ind w:right="-113"/>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9.2 %</w:t>
            </w:r>
          </w:p>
          <w:p w14:paraId="4DF7DA47" w14:textId="77777777" w:rsidR="005370F5" w:rsidRPr="005370F5" w:rsidRDefault="005370F5" w:rsidP="005370F5">
            <w:pPr>
              <w:keepLines/>
              <w:spacing w:before="100" w:beforeAutospacing="1" w:after="100" w:afterAutospacing="1" w:line="240" w:lineRule="auto"/>
              <w:ind w:right="-113"/>
              <w:jc w:val="center"/>
              <w:rPr>
                <w:rFonts w:ascii="Times New Roman" w:hAnsi="Times New Roman"/>
                <w:szCs w:val="22"/>
                <w:lang w:eastAsia="en-GB" w:bidi="ar-SA"/>
              </w:rPr>
            </w:pPr>
            <w:r w:rsidRPr="005370F5">
              <w:rPr>
                <w:rFonts w:ascii="Times New Roman" w:hAnsi="Times New Roman"/>
                <w:szCs w:val="22"/>
                <w:lang w:eastAsia="en-GB" w:bidi="ar-SA"/>
              </w:rPr>
              <w:t>(1.4 %, 16.9 %)</w:t>
            </w:r>
            <w:r w:rsidRPr="005370F5">
              <w:rPr>
                <w:rFonts w:ascii="Times New Roman" w:hAnsi="Times New Roman"/>
                <w:szCs w:val="22"/>
                <w:vertAlign w:val="superscript"/>
                <w:lang w:eastAsia="en-GB" w:bidi="ar-SA"/>
              </w:rPr>
              <w:t>c</w:t>
            </w:r>
          </w:p>
        </w:tc>
      </w:tr>
      <w:tr w:rsidR="005370F5" w:rsidRPr="005370F5" w14:paraId="445E3F33"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4BB309E6"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2E8F98A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55DFAE7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15.2 %</w:t>
            </w:r>
          </w:p>
        </w:tc>
        <w:tc>
          <w:tcPr>
            <w:tcW w:w="509" w:type="pct"/>
            <w:tcBorders>
              <w:left w:val="single" w:sz="4" w:space="0" w:color="auto"/>
              <w:right w:val="single" w:sz="4" w:space="0" w:color="auto"/>
            </w:tcBorders>
            <w:vAlign w:val="center"/>
          </w:tcPr>
          <w:p w14:paraId="01359BE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120/492</w:t>
            </w:r>
          </w:p>
        </w:tc>
        <w:tc>
          <w:tcPr>
            <w:tcW w:w="596" w:type="pct"/>
            <w:tcBorders>
              <w:left w:val="single" w:sz="4" w:space="0" w:color="auto"/>
              <w:right w:val="single" w:sz="4" w:space="0" w:color="auto"/>
            </w:tcBorders>
            <w:vAlign w:val="center"/>
          </w:tcPr>
          <w:p w14:paraId="00AA79A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24.4 %</w:t>
            </w:r>
          </w:p>
        </w:tc>
        <w:tc>
          <w:tcPr>
            <w:tcW w:w="1050" w:type="pct"/>
            <w:tcBorders>
              <w:top w:val="single" w:sz="4" w:space="0" w:color="auto"/>
              <w:left w:val="single" w:sz="4" w:space="0" w:color="auto"/>
              <w:bottom w:val="single" w:sz="4" w:space="0" w:color="auto"/>
              <w:right w:val="single" w:sz="4" w:space="0" w:color="auto"/>
            </w:tcBorders>
            <w:vAlign w:val="center"/>
          </w:tcPr>
          <w:p w14:paraId="2709F73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16B12AE7"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6EAB71E3"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423CF84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380D2AA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8.5 %</w:t>
            </w:r>
          </w:p>
        </w:tc>
        <w:tc>
          <w:tcPr>
            <w:tcW w:w="509" w:type="pct"/>
            <w:tcBorders>
              <w:left w:val="single" w:sz="4" w:space="0" w:color="auto"/>
              <w:right w:val="single" w:sz="4" w:space="0" w:color="auto"/>
            </w:tcBorders>
            <w:vAlign w:val="center"/>
          </w:tcPr>
          <w:p w14:paraId="6C29723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67/361</w:t>
            </w:r>
          </w:p>
        </w:tc>
        <w:tc>
          <w:tcPr>
            <w:tcW w:w="596" w:type="pct"/>
            <w:tcBorders>
              <w:left w:val="single" w:sz="4" w:space="0" w:color="auto"/>
              <w:right w:val="single" w:sz="4" w:space="0" w:color="auto"/>
            </w:tcBorders>
            <w:vAlign w:val="center"/>
          </w:tcPr>
          <w:p w14:paraId="0D0EF73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18.6 %</w:t>
            </w:r>
          </w:p>
        </w:tc>
        <w:tc>
          <w:tcPr>
            <w:tcW w:w="1050" w:type="pct"/>
            <w:tcBorders>
              <w:top w:val="single" w:sz="4" w:space="0" w:color="auto"/>
              <w:left w:val="single" w:sz="4" w:space="0" w:color="auto"/>
              <w:bottom w:val="single" w:sz="4" w:space="0" w:color="auto"/>
              <w:right w:val="single" w:sz="4" w:space="0" w:color="auto"/>
            </w:tcBorders>
            <w:vAlign w:val="center"/>
          </w:tcPr>
          <w:p w14:paraId="122E564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04554E9B"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25C7A77A" w14:textId="77777777" w:rsidR="005370F5" w:rsidRPr="005370F5" w:rsidRDefault="005370F5" w:rsidP="005370F5">
            <w:pPr>
              <w:keepLines/>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b/>
                <w:szCs w:val="22"/>
                <w:lang w:eastAsia="en-GB" w:bidi="ar-SA"/>
              </w:rPr>
              <w:t>Remissjoni tas-sintomi*</w:t>
            </w:r>
            <w:r w:rsidRPr="005370F5">
              <w:rPr>
                <w:rFonts w:ascii="Times New Roman" w:hAnsi="Times New Roman"/>
                <w:b/>
                <w:szCs w:val="22"/>
                <w:vertAlign w:val="superscript"/>
                <w:lang w:eastAsia="en-GB" w:bidi="ar-SA"/>
              </w:rPr>
              <w:t>5</w:t>
            </w:r>
          </w:p>
        </w:tc>
        <w:tc>
          <w:tcPr>
            <w:tcW w:w="450" w:type="pct"/>
            <w:tcBorders>
              <w:top w:val="single" w:sz="4" w:space="0" w:color="auto"/>
              <w:left w:val="single" w:sz="4" w:space="0" w:color="auto"/>
              <w:bottom w:val="single" w:sz="4" w:space="0" w:color="auto"/>
              <w:right w:val="single" w:sz="4" w:space="0" w:color="auto"/>
            </w:tcBorders>
            <w:vAlign w:val="center"/>
          </w:tcPr>
          <w:p w14:paraId="7770B8B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82</w:t>
            </w:r>
          </w:p>
        </w:tc>
        <w:tc>
          <w:tcPr>
            <w:tcW w:w="596" w:type="pct"/>
            <w:tcBorders>
              <w:top w:val="single" w:sz="4" w:space="0" w:color="auto"/>
              <w:left w:val="single" w:sz="4" w:space="0" w:color="auto"/>
              <w:bottom w:val="single" w:sz="4" w:space="0" w:color="auto"/>
              <w:right w:val="single" w:sz="4" w:space="0" w:color="auto"/>
            </w:tcBorders>
            <w:vAlign w:val="center"/>
          </w:tcPr>
          <w:p w14:paraId="3A6AB2D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27.9 %</w:t>
            </w:r>
          </w:p>
        </w:tc>
        <w:tc>
          <w:tcPr>
            <w:tcW w:w="509" w:type="pct"/>
            <w:tcBorders>
              <w:left w:val="single" w:sz="4" w:space="0" w:color="auto"/>
              <w:right w:val="single" w:sz="4" w:space="0" w:color="auto"/>
            </w:tcBorders>
            <w:vAlign w:val="center"/>
          </w:tcPr>
          <w:p w14:paraId="2A5CFAF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395</w:t>
            </w:r>
          </w:p>
        </w:tc>
        <w:tc>
          <w:tcPr>
            <w:tcW w:w="596" w:type="pct"/>
            <w:tcBorders>
              <w:left w:val="single" w:sz="4" w:space="0" w:color="auto"/>
              <w:right w:val="single" w:sz="4" w:space="0" w:color="auto"/>
            </w:tcBorders>
            <w:vAlign w:val="center"/>
          </w:tcPr>
          <w:p w14:paraId="4C159DE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45.5 %</w:t>
            </w:r>
          </w:p>
        </w:tc>
        <w:tc>
          <w:tcPr>
            <w:tcW w:w="1050" w:type="pct"/>
            <w:tcBorders>
              <w:top w:val="single" w:sz="4" w:space="0" w:color="auto"/>
              <w:left w:val="single" w:sz="4" w:space="0" w:color="auto"/>
              <w:bottom w:val="single" w:sz="4" w:space="0" w:color="auto"/>
              <w:right w:val="single" w:sz="4" w:space="0" w:color="auto"/>
            </w:tcBorders>
            <w:vAlign w:val="center"/>
          </w:tcPr>
          <w:p w14:paraId="74580A53" w14:textId="77777777" w:rsidR="005370F5" w:rsidRPr="005370F5" w:rsidRDefault="005370F5" w:rsidP="005370F5">
            <w:pPr>
              <w:tabs>
                <w:tab w:val="clear" w:pos="567"/>
              </w:tabs>
              <w:spacing w:before="40" w:beforeAutospacing="1" w:after="40" w:afterAutospacing="1" w:line="240" w:lineRule="auto"/>
              <w:ind w:right="-113"/>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17.5 %</w:t>
            </w:r>
          </w:p>
          <w:p w14:paraId="7090F6B4" w14:textId="77777777" w:rsidR="005370F5" w:rsidRPr="005370F5" w:rsidRDefault="005370F5" w:rsidP="005370F5">
            <w:pPr>
              <w:keepLines/>
              <w:spacing w:before="100" w:beforeAutospacing="1" w:after="100" w:afterAutospacing="1" w:line="240" w:lineRule="auto"/>
              <w:ind w:right="-113"/>
              <w:jc w:val="center"/>
              <w:rPr>
                <w:rFonts w:ascii="Times New Roman" w:hAnsi="Times New Roman"/>
                <w:szCs w:val="22"/>
                <w:lang w:eastAsia="en-GB" w:bidi="ar-SA"/>
              </w:rPr>
            </w:pPr>
            <w:r w:rsidRPr="005370F5">
              <w:rPr>
                <w:rFonts w:ascii="Times New Roman" w:hAnsi="Times New Roman"/>
                <w:szCs w:val="22"/>
                <w:lang w:eastAsia="en-GB" w:bidi="ar-SA"/>
              </w:rPr>
              <w:t>(7.5 %, 27.6 %)</w:t>
            </w:r>
            <w:r w:rsidRPr="005370F5">
              <w:rPr>
                <w:rFonts w:ascii="Times New Roman" w:hAnsi="Times New Roman"/>
                <w:szCs w:val="22"/>
                <w:vertAlign w:val="superscript"/>
                <w:lang w:eastAsia="en-GB" w:bidi="ar-SA"/>
              </w:rPr>
              <w:t>c</w:t>
            </w:r>
          </w:p>
        </w:tc>
      </w:tr>
      <w:tr w:rsidR="005370F5" w:rsidRPr="005370F5" w14:paraId="7AB3F641"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57B5437C"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5FEAC83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4D0F832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33.3 %</w:t>
            </w:r>
          </w:p>
        </w:tc>
        <w:tc>
          <w:tcPr>
            <w:tcW w:w="509" w:type="pct"/>
            <w:tcBorders>
              <w:left w:val="single" w:sz="4" w:space="0" w:color="auto"/>
              <w:right w:val="single" w:sz="4" w:space="0" w:color="auto"/>
            </w:tcBorders>
            <w:vAlign w:val="center"/>
          </w:tcPr>
          <w:p w14:paraId="672655B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248/492</w:t>
            </w:r>
          </w:p>
        </w:tc>
        <w:tc>
          <w:tcPr>
            <w:tcW w:w="596" w:type="pct"/>
            <w:tcBorders>
              <w:left w:val="single" w:sz="4" w:space="0" w:color="auto"/>
              <w:right w:val="single" w:sz="4" w:space="0" w:color="auto"/>
            </w:tcBorders>
            <w:vAlign w:val="center"/>
          </w:tcPr>
          <w:p w14:paraId="44B3275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50.4 %</w:t>
            </w:r>
          </w:p>
        </w:tc>
        <w:tc>
          <w:tcPr>
            <w:tcW w:w="1050" w:type="pct"/>
            <w:tcBorders>
              <w:top w:val="single" w:sz="4" w:space="0" w:color="auto"/>
              <w:left w:val="single" w:sz="4" w:space="0" w:color="auto"/>
              <w:bottom w:val="single" w:sz="4" w:space="0" w:color="auto"/>
              <w:right w:val="single" w:sz="4" w:space="0" w:color="auto"/>
            </w:tcBorders>
            <w:vAlign w:val="center"/>
          </w:tcPr>
          <w:p w14:paraId="27F8467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08F737B8"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64FB1033"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0EA966A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13D393E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18.6 %</w:t>
            </w:r>
          </w:p>
        </w:tc>
        <w:tc>
          <w:tcPr>
            <w:tcW w:w="509" w:type="pct"/>
            <w:tcBorders>
              <w:left w:val="single" w:sz="4" w:space="0" w:color="auto"/>
              <w:right w:val="single" w:sz="4" w:space="0" w:color="auto"/>
            </w:tcBorders>
            <w:vAlign w:val="center"/>
          </w:tcPr>
          <w:p w14:paraId="36DE7F4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139/361</w:t>
            </w:r>
          </w:p>
        </w:tc>
        <w:tc>
          <w:tcPr>
            <w:tcW w:w="596" w:type="pct"/>
            <w:tcBorders>
              <w:left w:val="single" w:sz="4" w:space="0" w:color="auto"/>
              <w:right w:val="single" w:sz="4" w:space="0" w:color="auto"/>
            </w:tcBorders>
            <w:vAlign w:val="center"/>
          </w:tcPr>
          <w:p w14:paraId="10C4B52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38.5 %</w:t>
            </w:r>
          </w:p>
        </w:tc>
        <w:tc>
          <w:tcPr>
            <w:tcW w:w="1050" w:type="pct"/>
            <w:tcBorders>
              <w:top w:val="single" w:sz="4" w:space="0" w:color="auto"/>
              <w:left w:val="single" w:sz="4" w:space="0" w:color="auto"/>
              <w:bottom w:val="single" w:sz="4" w:space="0" w:color="auto"/>
              <w:right w:val="single" w:sz="4" w:space="0" w:color="auto"/>
            </w:tcBorders>
            <w:vAlign w:val="center"/>
          </w:tcPr>
          <w:p w14:paraId="6565AEF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42909120"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0F214179" w14:textId="77777777" w:rsidR="005370F5" w:rsidRPr="005370F5" w:rsidRDefault="005370F5" w:rsidP="005370F5">
            <w:pPr>
              <w:keepNext/>
              <w:keepLines/>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b/>
                <w:szCs w:val="22"/>
                <w:lang w:eastAsia="en-GB" w:bidi="ar-SA"/>
              </w:rPr>
              <w:t>Titjib istoendoskopiku tal-mukuża*</w:t>
            </w:r>
            <w:r w:rsidRPr="005370F5">
              <w:rPr>
                <w:rFonts w:ascii="Times New Roman" w:hAnsi="Times New Roman"/>
                <w:b/>
                <w:szCs w:val="22"/>
                <w:vertAlign w:val="superscript"/>
                <w:lang w:eastAsia="en-GB" w:bidi="ar-SA"/>
              </w:rPr>
              <w:t>6</w:t>
            </w:r>
          </w:p>
        </w:tc>
        <w:tc>
          <w:tcPr>
            <w:tcW w:w="450" w:type="pct"/>
            <w:tcBorders>
              <w:top w:val="single" w:sz="4" w:space="0" w:color="auto"/>
              <w:left w:val="single" w:sz="4" w:space="0" w:color="auto"/>
              <w:bottom w:val="single" w:sz="4" w:space="0" w:color="auto"/>
              <w:right w:val="single" w:sz="4" w:space="0" w:color="auto"/>
            </w:tcBorders>
            <w:vAlign w:val="center"/>
          </w:tcPr>
          <w:p w14:paraId="09D97835"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41</w:t>
            </w:r>
          </w:p>
        </w:tc>
        <w:tc>
          <w:tcPr>
            <w:tcW w:w="596" w:type="pct"/>
            <w:tcBorders>
              <w:top w:val="single" w:sz="4" w:space="0" w:color="auto"/>
              <w:left w:val="single" w:sz="4" w:space="0" w:color="auto"/>
              <w:bottom w:val="single" w:sz="4" w:space="0" w:color="auto"/>
              <w:right w:val="single" w:sz="4" w:space="0" w:color="auto"/>
            </w:tcBorders>
            <w:vAlign w:val="center"/>
          </w:tcPr>
          <w:p w14:paraId="76E53409"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13.9 %</w:t>
            </w:r>
          </w:p>
        </w:tc>
        <w:tc>
          <w:tcPr>
            <w:tcW w:w="509" w:type="pct"/>
            <w:tcBorders>
              <w:left w:val="single" w:sz="4" w:space="0" w:color="auto"/>
              <w:right w:val="single" w:sz="4" w:space="0" w:color="auto"/>
            </w:tcBorders>
            <w:vAlign w:val="center"/>
          </w:tcPr>
          <w:p w14:paraId="520A329B"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235</w:t>
            </w:r>
          </w:p>
        </w:tc>
        <w:tc>
          <w:tcPr>
            <w:tcW w:w="596" w:type="pct"/>
            <w:tcBorders>
              <w:left w:val="single" w:sz="4" w:space="0" w:color="auto"/>
              <w:right w:val="single" w:sz="4" w:space="0" w:color="auto"/>
            </w:tcBorders>
            <w:vAlign w:val="center"/>
          </w:tcPr>
          <w:p w14:paraId="6C444F87"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27.1 %</w:t>
            </w:r>
          </w:p>
        </w:tc>
        <w:tc>
          <w:tcPr>
            <w:tcW w:w="1050" w:type="pct"/>
            <w:tcBorders>
              <w:top w:val="single" w:sz="4" w:space="0" w:color="auto"/>
              <w:left w:val="single" w:sz="4" w:space="0" w:color="auto"/>
              <w:bottom w:val="single" w:sz="4" w:space="0" w:color="auto"/>
              <w:right w:val="single" w:sz="4" w:space="0" w:color="auto"/>
            </w:tcBorders>
            <w:vAlign w:val="center"/>
          </w:tcPr>
          <w:p w14:paraId="13ABEB7A" w14:textId="77777777" w:rsidR="005370F5" w:rsidRPr="005370F5" w:rsidRDefault="005370F5" w:rsidP="005370F5">
            <w:pPr>
              <w:keepNext/>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13.4 %</w:t>
            </w:r>
          </w:p>
          <w:p w14:paraId="45755D7E" w14:textId="77777777" w:rsidR="005370F5" w:rsidRPr="005370F5" w:rsidRDefault="005370F5" w:rsidP="005370F5">
            <w:pPr>
              <w:keepNext/>
              <w:keepLines/>
              <w:spacing w:before="100" w:beforeAutospacing="1" w:after="100" w:afterAutospacing="1" w:line="240" w:lineRule="auto"/>
              <w:ind w:left="-71" w:right="-61"/>
              <w:jc w:val="center"/>
              <w:rPr>
                <w:rFonts w:ascii="Times New Roman" w:hAnsi="Times New Roman"/>
                <w:szCs w:val="22"/>
                <w:lang w:eastAsia="en-GB" w:bidi="ar-SA"/>
              </w:rPr>
            </w:pPr>
            <w:r w:rsidRPr="005370F5">
              <w:rPr>
                <w:rFonts w:ascii="Times New Roman" w:hAnsi="Times New Roman"/>
                <w:szCs w:val="22"/>
                <w:lang w:eastAsia="en-GB" w:bidi="ar-SA"/>
              </w:rPr>
              <w:t>(5.5 %, 21.4 %)</w:t>
            </w:r>
            <w:r w:rsidRPr="005370F5">
              <w:rPr>
                <w:rFonts w:ascii="Times New Roman" w:hAnsi="Times New Roman"/>
                <w:szCs w:val="22"/>
                <w:vertAlign w:val="superscript"/>
                <w:lang w:eastAsia="en-GB" w:bidi="ar-SA"/>
              </w:rPr>
              <w:t>c</w:t>
            </w:r>
          </w:p>
        </w:tc>
      </w:tr>
      <w:tr w:rsidR="005370F5" w:rsidRPr="005370F5" w14:paraId="53714F71"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3F1C571C"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3D46A8E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5AC9CC8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18.7 %</w:t>
            </w:r>
          </w:p>
        </w:tc>
        <w:tc>
          <w:tcPr>
            <w:tcW w:w="509" w:type="pct"/>
            <w:tcBorders>
              <w:left w:val="single" w:sz="4" w:space="0" w:color="auto"/>
              <w:right w:val="single" w:sz="4" w:space="0" w:color="auto"/>
            </w:tcBorders>
            <w:vAlign w:val="center"/>
          </w:tcPr>
          <w:p w14:paraId="0AB83C8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176/492</w:t>
            </w:r>
          </w:p>
        </w:tc>
        <w:tc>
          <w:tcPr>
            <w:tcW w:w="596" w:type="pct"/>
            <w:tcBorders>
              <w:left w:val="single" w:sz="4" w:space="0" w:color="auto"/>
              <w:right w:val="single" w:sz="4" w:space="0" w:color="auto"/>
            </w:tcBorders>
            <w:vAlign w:val="center"/>
          </w:tcPr>
          <w:p w14:paraId="58F5ABB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35.8 %</w:t>
            </w:r>
          </w:p>
        </w:tc>
        <w:tc>
          <w:tcPr>
            <w:tcW w:w="1050" w:type="pct"/>
            <w:tcBorders>
              <w:top w:val="single" w:sz="4" w:space="0" w:color="auto"/>
              <w:left w:val="single" w:sz="4" w:space="0" w:color="auto"/>
              <w:bottom w:val="single" w:sz="4" w:space="0" w:color="auto"/>
              <w:right w:val="single" w:sz="4" w:space="0" w:color="auto"/>
            </w:tcBorders>
            <w:vAlign w:val="center"/>
          </w:tcPr>
          <w:p w14:paraId="63C9E55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68DCC17B" w14:textId="77777777" w:rsidTr="00510CD3">
        <w:trPr>
          <w:trHeight w:val="288"/>
        </w:trPr>
        <w:tc>
          <w:tcPr>
            <w:tcW w:w="1798" w:type="pct"/>
            <w:tcBorders>
              <w:top w:val="single" w:sz="4" w:space="0" w:color="auto"/>
              <w:left w:val="single" w:sz="4" w:space="0" w:color="auto"/>
              <w:bottom w:val="single" w:sz="4" w:space="0" w:color="auto"/>
              <w:right w:val="single" w:sz="4" w:space="0" w:color="auto"/>
            </w:tcBorders>
          </w:tcPr>
          <w:p w14:paraId="3D018B67"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color w:val="000000"/>
                <w:szCs w:val="22"/>
                <w:lang w:eastAsia="x-none"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7F4DB0B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6281C64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6.8 %</w:t>
            </w:r>
          </w:p>
        </w:tc>
        <w:tc>
          <w:tcPr>
            <w:tcW w:w="509" w:type="pct"/>
            <w:tcBorders>
              <w:left w:val="single" w:sz="4" w:space="0" w:color="auto"/>
              <w:right w:val="single" w:sz="4" w:space="0" w:color="auto"/>
            </w:tcBorders>
            <w:vAlign w:val="center"/>
          </w:tcPr>
          <w:p w14:paraId="279FA10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56/361</w:t>
            </w:r>
          </w:p>
        </w:tc>
        <w:tc>
          <w:tcPr>
            <w:tcW w:w="596" w:type="pct"/>
            <w:tcBorders>
              <w:left w:val="single" w:sz="4" w:space="0" w:color="auto"/>
              <w:right w:val="single" w:sz="4" w:space="0" w:color="auto"/>
            </w:tcBorders>
            <w:vAlign w:val="center"/>
          </w:tcPr>
          <w:p w14:paraId="31F1553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15.5 %</w:t>
            </w:r>
          </w:p>
        </w:tc>
        <w:tc>
          <w:tcPr>
            <w:tcW w:w="1050" w:type="pct"/>
            <w:tcBorders>
              <w:top w:val="single" w:sz="4" w:space="0" w:color="auto"/>
              <w:left w:val="single" w:sz="4" w:space="0" w:color="auto"/>
              <w:bottom w:val="single" w:sz="4" w:space="0" w:color="auto"/>
              <w:right w:val="single" w:sz="4" w:space="0" w:color="auto"/>
            </w:tcBorders>
            <w:vAlign w:val="center"/>
          </w:tcPr>
          <w:p w14:paraId="125F30B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6DE3DEF7" w14:textId="77777777" w:rsidTr="00510CD3">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7F78630" w14:textId="77777777" w:rsidR="005370F5" w:rsidRPr="005370F5" w:rsidRDefault="005370F5" w:rsidP="005370F5">
            <w:pPr>
              <w:keepLines/>
              <w:spacing w:before="100" w:beforeAutospacing="1" w:after="100" w:afterAutospacing="1" w:line="240" w:lineRule="auto"/>
              <w:rPr>
                <w:rFonts w:ascii="Times New Roman" w:hAnsi="Times New Roman"/>
                <w:szCs w:val="22"/>
                <w:lang w:eastAsia="en-GB" w:bidi="ar-SA"/>
              </w:rPr>
            </w:pPr>
          </w:p>
        </w:tc>
      </w:tr>
      <w:tr w:rsidR="005370F5" w:rsidRPr="005370F5" w14:paraId="2100D063" w14:textId="77777777" w:rsidTr="00510CD3">
        <w:trPr>
          <w:trHeight w:val="553"/>
        </w:trPr>
        <w:tc>
          <w:tcPr>
            <w:tcW w:w="1798" w:type="pct"/>
            <w:vMerge w:val="restart"/>
            <w:tcBorders>
              <w:top w:val="single" w:sz="4" w:space="0" w:color="auto"/>
              <w:left w:val="single" w:sz="4" w:space="0" w:color="auto"/>
              <w:right w:val="single" w:sz="4" w:space="0" w:color="auto"/>
            </w:tcBorders>
            <w:vAlign w:val="center"/>
          </w:tcPr>
          <w:p w14:paraId="59ED899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08C33F72"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Plaċebo</w:t>
            </w:r>
          </w:p>
          <w:p w14:paraId="45659BA1" w14:textId="1328E83B" w:rsidR="005370F5" w:rsidRPr="005370F5" w:rsidRDefault="0080730B" w:rsidP="005370F5">
            <w:pPr>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66105790" w14:textId="77777777" w:rsidR="005370F5" w:rsidRPr="005370F5" w:rsidRDefault="005370F5" w:rsidP="005370F5">
            <w:pPr>
              <w:keepLines/>
              <w:spacing w:before="100" w:beforeAutospacing="1" w:after="100" w:afterAutospacing="1" w:line="240" w:lineRule="auto"/>
              <w:ind w:right="-46"/>
              <w:jc w:val="center"/>
              <w:rPr>
                <w:rFonts w:ascii="Times New Roman" w:hAnsi="Times New Roman"/>
                <w:b/>
                <w:szCs w:val="22"/>
                <w:lang w:eastAsia="en-GB" w:bidi="ar-SA"/>
              </w:rPr>
            </w:pPr>
            <w:r w:rsidRPr="005370F5">
              <w:rPr>
                <w:rFonts w:ascii="Times New Roman" w:hAnsi="Times New Roman"/>
                <w:b/>
                <w:szCs w:val="22"/>
                <w:lang w:eastAsia="en-GB" w:bidi="ar-SA"/>
              </w:rPr>
              <w:t>Mirikizumab IV</w:t>
            </w:r>
          </w:p>
          <w:p w14:paraId="1BFC149E" w14:textId="2361E844" w:rsidR="005370F5" w:rsidRPr="005370F5" w:rsidRDefault="0080730B" w:rsidP="005370F5">
            <w:pPr>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868</w:t>
            </w:r>
          </w:p>
        </w:tc>
        <w:tc>
          <w:tcPr>
            <w:tcW w:w="1050" w:type="pct"/>
            <w:vMerge w:val="restart"/>
            <w:tcBorders>
              <w:top w:val="single" w:sz="4" w:space="0" w:color="auto"/>
              <w:left w:val="single" w:sz="4" w:space="0" w:color="auto"/>
              <w:right w:val="single" w:sz="4" w:space="0" w:color="auto"/>
            </w:tcBorders>
            <w:vAlign w:val="center"/>
            <w:hideMark/>
          </w:tcPr>
          <w:p w14:paraId="30AFBB0E"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 xml:space="preserve">Differenza fit-trattament </w:t>
            </w:r>
          </w:p>
          <w:p w14:paraId="60A7D0C4"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u CI</w:t>
            </w:r>
            <w:r w:rsidRPr="005370F5">
              <w:rPr>
                <w:rFonts w:ascii="Times New Roman" w:hAnsi="Times New Roman"/>
                <w:b/>
                <w:bCs/>
                <w:szCs w:val="22"/>
                <w:lang w:eastAsia="en-GB" w:bidi="ar-SA"/>
              </w:rPr>
              <w:t xml:space="preserve"> ta’ 99.875</w:t>
            </w:r>
            <w:r w:rsidRPr="005370F5">
              <w:rPr>
                <w:rFonts w:ascii="Times New Roman" w:hAnsi="Times New Roman"/>
                <w:szCs w:val="22"/>
                <w:lang w:eastAsia="en-GB" w:bidi="ar-SA"/>
              </w:rPr>
              <w:t> </w:t>
            </w:r>
            <w:r w:rsidRPr="005370F5">
              <w:rPr>
                <w:rFonts w:ascii="Times New Roman" w:hAnsi="Times New Roman"/>
                <w:b/>
                <w:szCs w:val="22"/>
                <w:lang w:eastAsia="en-GB" w:bidi="ar-SA"/>
              </w:rPr>
              <w:t>% </w:t>
            </w:r>
          </w:p>
        </w:tc>
      </w:tr>
      <w:tr w:rsidR="005370F5" w:rsidRPr="005370F5" w14:paraId="518B42C6" w14:textId="77777777" w:rsidTr="00510CD3">
        <w:trPr>
          <w:trHeight w:val="553"/>
        </w:trPr>
        <w:tc>
          <w:tcPr>
            <w:tcW w:w="1798" w:type="pct"/>
            <w:vMerge/>
            <w:vAlign w:val="center"/>
          </w:tcPr>
          <w:p w14:paraId="37472FF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p>
        </w:tc>
        <w:tc>
          <w:tcPr>
            <w:tcW w:w="450" w:type="pct"/>
            <w:tcBorders>
              <w:top w:val="single" w:sz="4" w:space="0" w:color="auto"/>
              <w:left w:val="single" w:sz="4" w:space="0" w:color="auto"/>
              <w:bottom w:val="single" w:sz="4" w:space="0" w:color="auto"/>
              <w:right w:val="single" w:sz="4" w:space="0" w:color="auto"/>
            </w:tcBorders>
            <w:vAlign w:val="center"/>
          </w:tcPr>
          <w:p w14:paraId="41090ECC"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Medja ta’ LS</w:t>
            </w:r>
          </w:p>
        </w:tc>
        <w:tc>
          <w:tcPr>
            <w:tcW w:w="596" w:type="pct"/>
            <w:tcBorders>
              <w:top w:val="single" w:sz="4" w:space="0" w:color="auto"/>
              <w:left w:val="single" w:sz="4" w:space="0" w:color="auto"/>
              <w:bottom w:val="single" w:sz="4" w:space="0" w:color="auto"/>
              <w:right w:val="single" w:sz="4" w:space="0" w:color="auto"/>
            </w:tcBorders>
            <w:vAlign w:val="center"/>
          </w:tcPr>
          <w:p w14:paraId="138974B0"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 xml:space="preserve">Żball standard </w:t>
            </w:r>
          </w:p>
        </w:tc>
        <w:tc>
          <w:tcPr>
            <w:tcW w:w="509" w:type="pct"/>
            <w:tcBorders>
              <w:top w:val="single" w:sz="4" w:space="0" w:color="auto"/>
              <w:left w:val="single" w:sz="4" w:space="0" w:color="auto"/>
              <w:right w:val="single" w:sz="4" w:space="0" w:color="auto"/>
            </w:tcBorders>
            <w:vAlign w:val="center"/>
          </w:tcPr>
          <w:p w14:paraId="1B4E4FD8"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Medja ta’ LS</w:t>
            </w:r>
          </w:p>
        </w:tc>
        <w:tc>
          <w:tcPr>
            <w:tcW w:w="596" w:type="pct"/>
            <w:tcBorders>
              <w:top w:val="single" w:sz="4" w:space="0" w:color="auto"/>
              <w:left w:val="single" w:sz="4" w:space="0" w:color="auto"/>
              <w:right w:val="single" w:sz="4" w:space="0" w:color="auto"/>
            </w:tcBorders>
            <w:vAlign w:val="center"/>
          </w:tcPr>
          <w:p w14:paraId="2659C505"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Żball standard</w:t>
            </w:r>
          </w:p>
        </w:tc>
        <w:tc>
          <w:tcPr>
            <w:tcW w:w="1050" w:type="pct"/>
            <w:vMerge/>
            <w:vAlign w:val="center"/>
          </w:tcPr>
          <w:p w14:paraId="5CE82975"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p>
        </w:tc>
      </w:tr>
      <w:tr w:rsidR="005370F5" w:rsidRPr="005370F5" w14:paraId="50908AFE"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668D7487" w14:textId="77777777" w:rsidR="005370F5" w:rsidRPr="005370F5" w:rsidRDefault="005370F5" w:rsidP="005370F5">
            <w:pPr>
              <w:keepLines/>
              <w:tabs>
                <w:tab w:val="clear" w:pos="567"/>
              </w:tabs>
              <w:spacing w:before="100" w:beforeAutospacing="1" w:after="100" w:afterAutospacing="1" w:line="240" w:lineRule="auto"/>
              <w:rPr>
                <w:rFonts w:ascii="Times New Roman" w:hAnsi="Times New Roman"/>
                <w:szCs w:val="22"/>
                <w:lang w:eastAsia="x-none" w:bidi="ar-SA"/>
              </w:rPr>
            </w:pPr>
            <w:r w:rsidRPr="005370F5">
              <w:rPr>
                <w:rFonts w:ascii="Times New Roman" w:hAnsi="Times New Roman"/>
                <w:b/>
                <w:szCs w:val="22"/>
                <w:lang w:eastAsia="x-none" w:bidi="ar-SA"/>
              </w:rPr>
              <w:t>Severità tal-urġenza biex tipporga*</w:t>
            </w:r>
            <w:r w:rsidRPr="005370F5">
              <w:rPr>
                <w:rFonts w:ascii="Times New Roman" w:hAnsi="Times New Roman"/>
                <w:b/>
                <w:szCs w:val="22"/>
                <w:vertAlign w:val="superscript"/>
                <w:lang w:eastAsia="x-none" w:bidi="ar-SA"/>
              </w:rPr>
              <w:t>7</w:t>
            </w:r>
          </w:p>
        </w:tc>
        <w:tc>
          <w:tcPr>
            <w:tcW w:w="450" w:type="pct"/>
            <w:tcBorders>
              <w:top w:val="single" w:sz="4" w:space="0" w:color="auto"/>
              <w:left w:val="single" w:sz="4" w:space="0" w:color="auto"/>
              <w:bottom w:val="single" w:sz="4" w:space="0" w:color="auto"/>
              <w:right w:val="single" w:sz="4" w:space="0" w:color="auto"/>
            </w:tcBorders>
            <w:vAlign w:val="center"/>
          </w:tcPr>
          <w:p w14:paraId="5BBC4DA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-1.63</w:t>
            </w:r>
          </w:p>
        </w:tc>
        <w:tc>
          <w:tcPr>
            <w:tcW w:w="596" w:type="pct"/>
            <w:tcBorders>
              <w:top w:val="single" w:sz="4" w:space="0" w:color="auto"/>
              <w:left w:val="single" w:sz="4" w:space="0" w:color="auto"/>
              <w:bottom w:val="single" w:sz="4" w:space="0" w:color="auto"/>
              <w:right w:val="single" w:sz="4" w:space="0" w:color="auto"/>
            </w:tcBorders>
            <w:vAlign w:val="center"/>
          </w:tcPr>
          <w:p w14:paraId="61FB43F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0.141</w:t>
            </w:r>
          </w:p>
        </w:tc>
        <w:tc>
          <w:tcPr>
            <w:tcW w:w="509" w:type="pct"/>
            <w:tcBorders>
              <w:left w:val="single" w:sz="4" w:space="0" w:color="auto"/>
              <w:right w:val="single" w:sz="4" w:space="0" w:color="auto"/>
            </w:tcBorders>
            <w:vAlign w:val="center"/>
          </w:tcPr>
          <w:p w14:paraId="7F6AA40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-2.59</w:t>
            </w:r>
          </w:p>
        </w:tc>
        <w:tc>
          <w:tcPr>
            <w:tcW w:w="596" w:type="pct"/>
            <w:tcBorders>
              <w:left w:val="single" w:sz="4" w:space="0" w:color="auto"/>
              <w:right w:val="single" w:sz="4" w:space="0" w:color="auto"/>
            </w:tcBorders>
            <w:vAlign w:val="center"/>
          </w:tcPr>
          <w:p w14:paraId="3923B02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0.083</w:t>
            </w:r>
          </w:p>
        </w:tc>
        <w:tc>
          <w:tcPr>
            <w:tcW w:w="1050" w:type="pct"/>
            <w:tcBorders>
              <w:top w:val="single" w:sz="4" w:space="0" w:color="auto"/>
              <w:left w:val="single" w:sz="4" w:space="0" w:color="auto"/>
              <w:bottom w:val="single" w:sz="4" w:space="0" w:color="auto"/>
              <w:right w:val="single" w:sz="4" w:space="0" w:color="auto"/>
            </w:tcBorders>
            <w:vAlign w:val="center"/>
          </w:tcPr>
          <w:p w14:paraId="292AB67E"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szCs w:val="22"/>
                <w:lang w:eastAsia="en-GB" w:bidi="ar-SA"/>
              </w:rPr>
            </w:pPr>
            <w:r w:rsidRPr="005370F5">
              <w:rPr>
                <w:rFonts w:ascii="Times New Roman" w:eastAsia="Calibri" w:hAnsi="Times New Roman"/>
                <w:color w:val="000000"/>
                <w:szCs w:val="22"/>
                <w:lang w:eastAsia="en-GB" w:bidi="ar-SA"/>
              </w:rPr>
              <w:t>-0.95</w:t>
            </w:r>
          </w:p>
          <w:p w14:paraId="66A7DB2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(-1.47, -0.44)</w:t>
            </w:r>
            <w:r w:rsidRPr="005370F5">
              <w:rPr>
                <w:rFonts w:ascii="Times New Roman" w:hAnsi="Times New Roman"/>
                <w:szCs w:val="22"/>
                <w:vertAlign w:val="superscript"/>
                <w:lang w:eastAsia="en-GB" w:bidi="ar-SA"/>
              </w:rPr>
              <w:t>c</w:t>
            </w:r>
          </w:p>
        </w:tc>
      </w:tr>
      <w:tr w:rsidR="005370F5" w:rsidRPr="005370F5" w14:paraId="476AF1EB"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543101D9"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50" w:type="pct"/>
            <w:tcBorders>
              <w:top w:val="single" w:sz="4" w:space="0" w:color="auto"/>
              <w:left w:val="single" w:sz="4" w:space="0" w:color="auto"/>
              <w:bottom w:val="single" w:sz="4" w:space="0" w:color="auto"/>
              <w:right w:val="single" w:sz="4" w:space="0" w:color="auto"/>
            </w:tcBorders>
            <w:vAlign w:val="center"/>
          </w:tcPr>
          <w:p w14:paraId="7720B7E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-2.08</w:t>
            </w:r>
          </w:p>
        </w:tc>
        <w:tc>
          <w:tcPr>
            <w:tcW w:w="596" w:type="pct"/>
            <w:tcBorders>
              <w:top w:val="single" w:sz="4" w:space="0" w:color="auto"/>
              <w:left w:val="single" w:sz="4" w:space="0" w:color="auto"/>
              <w:bottom w:val="single" w:sz="4" w:space="0" w:color="auto"/>
              <w:right w:val="single" w:sz="4" w:space="0" w:color="auto"/>
            </w:tcBorders>
            <w:vAlign w:val="center"/>
          </w:tcPr>
          <w:p w14:paraId="3D3CCD9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0.174</w:t>
            </w:r>
          </w:p>
        </w:tc>
        <w:tc>
          <w:tcPr>
            <w:tcW w:w="509" w:type="pct"/>
            <w:tcBorders>
              <w:left w:val="single" w:sz="4" w:space="0" w:color="auto"/>
              <w:right w:val="single" w:sz="4" w:space="0" w:color="auto"/>
            </w:tcBorders>
            <w:vAlign w:val="center"/>
          </w:tcPr>
          <w:p w14:paraId="60A9346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-2.72</w:t>
            </w:r>
          </w:p>
        </w:tc>
        <w:tc>
          <w:tcPr>
            <w:tcW w:w="596" w:type="pct"/>
            <w:tcBorders>
              <w:left w:val="single" w:sz="4" w:space="0" w:color="auto"/>
              <w:right w:val="single" w:sz="4" w:space="0" w:color="auto"/>
            </w:tcBorders>
            <w:vAlign w:val="center"/>
          </w:tcPr>
          <w:p w14:paraId="564B9BD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0.101</w:t>
            </w:r>
          </w:p>
        </w:tc>
        <w:tc>
          <w:tcPr>
            <w:tcW w:w="1050" w:type="pct"/>
            <w:tcBorders>
              <w:top w:val="single" w:sz="4" w:space="0" w:color="auto"/>
              <w:left w:val="single" w:sz="4" w:space="0" w:color="auto"/>
              <w:bottom w:val="single" w:sz="4" w:space="0" w:color="auto"/>
              <w:right w:val="single" w:sz="4" w:space="0" w:color="auto"/>
            </w:tcBorders>
            <w:vAlign w:val="center"/>
          </w:tcPr>
          <w:p w14:paraId="2DA5A9A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508E4612" w14:textId="77777777" w:rsidTr="00510CD3">
        <w:trPr>
          <w:trHeight w:val="20"/>
        </w:trPr>
        <w:tc>
          <w:tcPr>
            <w:tcW w:w="1798" w:type="pct"/>
            <w:tcBorders>
              <w:top w:val="single" w:sz="4" w:space="0" w:color="auto"/>
              <w:left w:val="single" w:sz="4" w:space="0" w:color="auto"/>
              <w:bottom w:val="single" w:sz="4" w:space="0" w:color="auto"/>
              <w:right w:val="single" w:sz="4" w:space="0" w:color="auto"/>
            </w:tcBorders>
          </w:tcPr>
          <w:p w14:paraId="6CCF9451" w14:textId="77777777" w:rsidR="005370F5" w:rsidRPr="005370F5" w:rsidRDefault="005370F5" w:rsidP="005370F5">
            <w:pPr>
              <w:keepLines/>
              <w:tabs>
                <w:tab w:val="clear" w:pos="567"/>
              </w:tabs>
              <w:spacing w:before="100" w:beforeAutospacing="1" w:after="100" w:afterAutospacing="1" w:line="240" w:lineRule="auto"/>
              <w:ind w:left="286"/>
              <w:rPr>
                <w:rFonts w:ascii="Times New Roman" w:hAnsi="Times New Roman"/>
                <w:szCs w:val="22"/>
                <w:lang w:eastAsia="x-none"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50" w:type="pct"/>
            <w:tcBorders>
              <w:top w:val="single" w:sz="4" w:space="0" w:color="auto"/>
              <w:left w:val="single" w:sz="4" w:space="0" w:color="auto"/>
              <w:bottom w:val="single" w:sz="4" w:space="0" w:color="auto"/>
              <w:right w:val="single" w:sz="4" w:space="0" w:color="auto"/>
            </w:tcBorders>
            <w:vAlign w:val="center"/>
          </w:tcPr>
          <w:p w14:paraId="7279E05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-0.95</w:t>
            </w:r>
          </w:p>
        </w:tc>
        <w:tc>
          <w:tcPr>
            <w:tcW w:w="596" w:type="pct"/>
            <w:tcBorders>
              <w:top w:val="single" w:sz="4" w:space="0" w:color="auto"/>
              <w:left w:val="single" w:sz="4" w:space="0" w:color="auto"/>
              <w:bottom w:val="single" w:sz="4" w:space="0" w:color="auto"/>
              <w:right w:val="single" w:sz="4" w:space="0" w:color="auto"/>
            </w:tcBorders>
            <w:vAlign w:val="center"/>
          </w:tcPr>
          <w:p w14:paraId="48A109D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0.227</w:t>
            </w:r>
          </w:p>
        </w:tc>
        <w:tc>
          <w:tcPr>
            <w:tcW w:w="509" w:type="pct"/>
            <w:tcBorders>
              <w:left w:val="single" w:sz="4" w:space="0" w:color="auto"/>
              <w:right w:val="single" w:sz="4" w:space="0" w:color="auto"/>
            </w:tcBorders>
            <w:vAlign w:val="center"/>
          </w:tcPr>
          <w:p w14:paraId="6503E7B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-2.46</w:t>
            </w:r>
          </w:p>
        </w:tc>
        <w:tc>
          <w:tcPr>
            <w:tcW w:w="596" w:type="pct"/>
            <w:tcBorders>
              <w:left w:val="single" w:sz="4" w:space="0" w:color="auto"/>
              <w:right w:val="single" w:sz="4" w:space="0" w:color="auto"/>
            </w:tcBorders>
            <w:vAlign w:val="center"/>
          </w:tcPr>
          <w:p w14:paraId="61DCD9B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0.126</w:t>
            </w:r>
          </w:p>
        </w:tc>
        <w:tc>
          <w:tcPr>
            <w:tcW w:w="1050" w:type="pct"/>
            <w:tcBorders>
              <w:top w:val="single" w:sz="4" w:space="0" w:color="auto"/>
              <w:left w:val="single" w:sz="4" w:space="0" w:color="auto"/>
              <w:bottom w:val="single" w:sz="4" w:space="0" w:color="auto"/>
              <w:right w:val="single" w:sz="4" w:space="0" w:color="auto"/>
            </w:tcBorders>
            <w:vAlign w:val="center"/>
          </w:tcPr>
          <w:p w14:paraId="70999FA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bl>
    <w:p w14:paraId="7D23052A" w14:textId="77777777" w:rsidR="005370F5" w:rsidRPr="005370F5" w:rsidRDefault="005370F5" w:rsidP="005370F5">
      <w:pPr>
        <w:spacing w:line="240" w:lineRule="auto"/>
        <w:rPr>
          <w:sz w:val="20"/>
          <w:lang w:eastAsia="en-US" w:bidi="ar-SA"/>
        </w:rPr>
      </w:pPr>
      <w:r w:rsidRPr="005370F5">
        <w:rPr>
          <w:sz w:val="20"/>
          <w:lang w:eastAsia="en-US" w:bidi="ar-SA"/>
        </w:rPr>
        <w:t>Taqsiriet:  CI = interval ta’ kunfidenza (confidence interval); IV = minn ġol-vini (intravenous); LS = least square</w:t>
      </w:r>
    </w:p>
    <w:p w14:paraId="438A1A4A" w14:textId="77777777" w:rsidR="005370F5" w:rsidRPr="005370F5" w:rsidRDefault="005370F5" w:rsidP="005370F5">
      <w:pPr>
        <w:tabs>
          <w:tab w:val="clear" w:pos="567"/>
        </w:tabs>
        <w:autoSpaceDE w:val="0"/>
        <w:autoSpaceDN w:val="0"/>
        <w:adjustRightInd w:val="0"/>
        <w:spacing w:line="240" w:lineRule="auto"/>
        <w:rPr>
          <w:sz w:val="20"/>
          <w:lang w:eastAsia="en-US" w:bidi="ar-SA"/>
        </w:rPr>
      </w:pPr>
    </w:p>
    <w:p w14:paraId="241F5071" w14:textId="77777777" w:rsidR="005370F5" w:rsidRPr="005370F5" w:rsidRDefault="005370F5" w:rsidP="005370F5">
      <w:pPr>
        <w:tabs>
          <w:tab w:val="clear" w:pos="567"/>
        </w:tabs>
        <w:autoSpaceDE w:val="0"/>
        <w:autoSpaceDN w:val="0"/>
        <w:adjustRightInd w:val="0"/>
        <w:spacing w:line="240" w:lineRule="auto"/>
        <w:ind w:left="284" w:hanging="284"/>
        <w:jc w:val="both"/>
        <w:rPr>
          <w:rFonts w:eastAsia="TimesNewRoman"/>
          <w:i/>
          <w:iCs/>
          <w:szCs w:val="22"/>
          <w:lang w:eastAsia="en-GB" w:bidi="ar-SA"/>
        </w:rPr>
      </w:pPr>
      <w:r w:rsidRPr="005370F5">
        <w:rPr>
          <w:i/>
          <w:iCs/>
          <w:szCs w:val="22"/>
          <w:lang w:eastAsia="en-US" w:bidi="ar-SA"/>
        </w:rPr>
        <w:t>*</w:t>
      </w:r>
      <w:r w:rsidRPr="005370F5">
        <w:rPr>
          <w:i/>
          <w:iCs/>
          <w:szCs w:val="22"/>
          <w:vertAlign w:val="superscript"/>
          <w:lang w:eastAsia="en-US" w:bidi="ar-SA"/>
        </w:rPr>
        <w:t>1</w:t>
      </w:r>
      <w:r w:rsidRPr="005370F5">
        <w:rPr>
          <w:rFonts w:eastAsia="TimesNewRoman"/>
          <w:i/>
          <w:iCs/>
          <w:szCs w:val="22"/>
          <w:lang w:eastAsia="en-GB" w:bidi="ar-SA"/>
        </w:rPr>
        <w:tab/>
        <w:t>Remissjoni klinika hija bbażata fuq il-punteġġ modifikat ta’ Mayo (MMS - modified Mayo score) u hija ddefinta bħala: Frekwenza tal-ippurgar (SF - Stool frequency) sottopunteġġ = 0 jew 1 bi tnaqqis ta’ ≥ punt 1 mil-linja bażi, u Ħruġ ta’ demm mir-rektum (RB - Rectal bleeding) sottopunteġġ = 0, u sottopunteġġ Endoskopiku (ES - Endoscopic subscore) = 0 jew 1 (li jeskludi l-frijabilità)</w:t>
      </w:r>
    </w:p>
    <w:p w14:paraId="605DC46F" w14:textId="75898827" w:rsidR="005370F5" w:rsidRPr="005370F5" w:rsidRDefault="005370F5" w:rsidP="005370F5">
      <w:pPr>
        <w:tabs>
          <w:tab w:val="clear" w:pos="567"/>
        </w:tabs>
        <w:autoSpaceDE w:val="0"/>
        <w:autoSpaceDN w:val="0"/>
        <w:adjustRightInd w:val="0"/>
        <w:spacing w:line="240" w:lineRule="auto"/>
        <w:ind w:left="284" w:hanging="284"/>
        <w:rPr>
          <w:rFonts w:eastAsia="TimesNewRoman"/>
          <w:i/>
          <w:iCs/>
          <w:szCs w:val="22"/>
          <w:lang w:eastAsia="en-GB" w:bidi="ar-SA"/>
        </w:rPr>
      </w:pPr>
      <w:r w:rsidRPr="005370F5">
        <w:rPr>
          <w:rFonts w:eastAsia="TimesNewRoman"/>
          <w:i/>
          <w:iCs/>
          <w:szCs w:val="22"/>
          <w:lang w:eastAsia="en-GB" w:bidi="ar-SA"/>
        </w:rPr>
        <w:t>*</w:t>
      </w:r>
      <w:r w:rsidRPr="005370F5">
        <w:rPr>
          <w:rFonts w:eastAsia="TimesNewRoman"/>
          <w:i/>
          <w:iCs/>
          <w:szCs w:val="22"/>
          <w:vertAlign w:val="superscript"/>
          <w:lang w:eastAsia="en-GB" w:bidi="ar-SA"/>
        </w:rPr>
        <w:t>2</w:t>
      </w:r>
      <w:r w:rsidRPr="005370F5">
        <w:rPr>
          <w:rFonts w:eastAsia="TimesNewRoman"/>
          <w:i/>
          <w:iCs/>
          <w:szCs w:val="22"/>
          <w:lang w:eastAsia="en-GB" w:bidi="ar-SA"/>
        </w:rPr>
        <w:tab/>
        <w:t>Remissjoni klinika alterna hija bbażata fuq il-punteġġ modifikat ta’ Mayo (MMS - modified Mayo score) u hija ddefinta bħala: Frekwenza tal-ippurgar (SF - Stool frequency) sottopunteġġ = 0 jew 1, u Ħruġ ta’ demm mir-rektum (RB - Rectal bleeding) sottopunteġġ = 0, u sottopunteġġ Endoskopiku (ES - Endoscopic subscore) = 0 jew 1 (li jeskludi l-frijabilità)</w:t>
      </w:r>
    </w:p>
    <w:p w14:paraId="0845B7CF" w14:textId="77777777" w:rsidR="005370F5" w:rsidRPr="005370F5" w:rsidRDefault="005370F5" w:rsidP="005370F5">
      <w:pPr>
        <w:keepLines/>
        <w:tabs>
          <w:tab w:val="clear" w:pos="567"/>
        </w:tabs>
        <w:spacing w:before="20" w:after="20" w:line="240" w:lineRule="auto"/>
        <w:ind w:left="284" w:hanging="284"/>
        <w:rPr>
          <w:bCs/>
          <w:i/>
          <w:iCs/>
          <w:szCs w:val="22"/>
          <w:lang w:eastAsia="x-none" w:bidi="ar-SA"/>
        </w:rPr>
      </w:pPr>
      <w:r w:rsidRPr="005370F5">
        <w:rPr>
          <w:rFonts w:eastAsia="TimesNewRoman"/>
          <w:i/>
          <w:iCs/>
          <w:szCs w:val="22"/>
          <w:lang w:eastAsia="en-GB" w:bidi="ar-SA"/>
        </w:rPr>
        <w:lastRenderedPageBreak/>
        <w:t>*</w:t>
      </w:r>
      <w:r w:rsidRPr="005370F5">
        <w:rPr>
          <w:rFonts w:eastAsia="TimesNewRoman"/>
          <w:i/>
          <w:iCs/>
          <w:szCs w:val="22"/>
          <w:vertAlign w:val="superscript"/>
          <w:lang w:eastAsia="en-GB" w:bidi="ar-SA"/>
        </w:rPr>
        <w:t>3</w:t>
      </w:r>
      <w:r w:rsidRPr="005370F5">
        <w:rPr>
          <w:rFonts w:eastAsia="TimesNewRoman"/>
          <w:i/>
          <w:iCs/>
          <w:szCs w:val="22"/>
          <w:lang w:eastAsia="en-GB" w:bidi="ar-SA"/>
        </w:rPr>
        <w:tab/>
        <w:t>Rispons kliniku ibbażat fuq l-</w:t>
      </w:r>
      <w:r w:rsidRPr="005370F5">
        <w:rPr>
          <w:bCs/>
          <w:i/>
          <w:iCs/>
          <w:szCs w:val="22"/>
          <w:lang w:eastAsia="x-none" w:bidi="ar-SA"/>
        </w:rPr>
        <w:t>MMS u huwa ddefinit bħala: Tnaqqis fl-MMS ta’ ≥</w:t>
      </w:r>
      <w:r w:rsidRPr="005370F5">
        <w:rPr>
          <w:i/>
          <w:iCs/>
          <w:szCs w:val="22"/>
          <w:lang w:eastAsia="x-none" w:bidi="ar-SA"/>
        </w:rPr>
        <w:t> </w:t>
      </w:r>
      <w:r w:rsidRPr="005370F5">
        <w:rPr>
          <w:bCs/>
          <w:i/>
          <w:iCs/>
          <w:szCs w:val="22"/>
          <w:lang w:eastAsia="x-none" w:bidi="ar-SA"/>
        </w:rPr>
        <w:t>2 punti u tnaqqis ta’ ≥</w:t>
      </w:r>
      <w:r w:rsidRPr="005370F5">
        <w:rPr>
          <w:i/>
          <w:iCs/>
          <w:szCs w:val="22"/>
          <w:lang w:eastAsia="x-none" w:bidi="ar-SA"/>
        </w:rPr>
        <w:t> </w:t>
      </w:r>
      <w:r w:rsidRPr="005370F5">
        <w:rPr>
          <w:bCs/>
          <w:i/>
          <w:iCs/>
          <w:szCs w:val="22"/>
          <w:lang w:eastAsia="x-none" w:bidi="ar-SA"/>
        </w:rPr>
        <w:t>30</w:t>
      </w:r>
      <w:r w:rsidRPr="005370F5">
        <w:rPr>
          <w:i/>
          <w:iCs/>
          <w:szCs w:val="22"/>
          <w:lang w:eastAsia="x-none" w:bidi="ar-SA"/>
        </w:rPr>
        <w:t> </w:t>
      </w:r>
      <w:r w:rsidRPr="005370F5">
        <w:rPr>
          <w:bCs/>
          <w:i/>
          <w:iCs/>
          <w:szCs w:val="22"/>
          <w:lang w:eastAsia="x-none" w:bidi="ar-SA"/>
        </w:rPr>
        <w:t>% mil-linja bażi, u tnaqqis ta’ ≥punteġġ</w:t>
      </w:r>
      <w:r w:rsidRPr="005370F5">
        <w:rPr>
          <w:i/>
          <w:iCs/>
          <w:szCs w:val="22"/>
          <w:lang w:eastAsia="x-none" w:bidi="ar-SA"/>
        </w:rPr>
        <w:t> </w:t>
      </w:r>
      <w:r w:rsidRPr="005370F5">
        <w:rPr>
          <w:bCs/>
          <w:i/>
          <w:iCs/>
          <w:szCs w:val="22"/>
          <w:lang w:eastAsia="x-none" w:bidi="ar-SA"/>
        </w:rPr>
        <w:t>1 mil-linja bażi fis-sottopunteġġ ta’ RB jew punteġġ RB ta’ 0 jew 1</w:t>
      </w:r>
    </w:p>
    <w:p w14:paraId="75A93FBC" w14:textId="77777777" w:rsidR="005370F5" w:rsidRPr="005370F5" w:rsidRDefault="005370F5" w:rsidP="005370F5">
      <w:pPr>
        <w:keepLines/>
        <w:tabs>
          <w:tab w:val="clear" w:pos="567"/>
        </w:tabs>
        <w:spacing w:before="20" w:after="20" w:line="240" w:lineRule="auto"/>
        <w:ind w:left="284" w:hanging="284"/>
        <w:rPr>
          <w:i/>
          <w:iCs/>
          <w:szCs w:val="22"/>
          <w:lang w:eastAsia="x-none" w:bidi="ar-SA"/>
        </w:rPr>
      </w:pPr>
      <w:r w:rsidRPr="005370F5">
        <w:rPr>
          <w:rFonts w:eastAsia="TimesNewRoman"/>
          <w:i/>
          <w:iCs/>
          <w:szCs w:val="22"/>
          <w:lang w:eastAsia="en-GB" w:bidi="ar-SA"/>
        </w:rPr>
        <w:t>*</w:t>
      </w:r>
      <w:r w:rsidRPr="005370F5">
        <w:rPr>
          <w:rFonts w:eastAsia="TimesNewRoman"/>
          <w:i/>
          <w:iCs/>
          <w:szCs w:val="22"/>
          <w:vertAlign w:val="superscript"/>
          <w:lang w:eastAsia="en-GB" w:bidi="ar-SA"/>
        </w:rPr>
        <w:t>4</w:t>
      </w:r>
      <w:r w:rsidRPr="005370F5">
        <w:rPr>
          <w:rFonts w:eastAsia="TimesNewRoman"/>
          <w:i/>
          <w:iCs/>
          <w:szCs w:val="22"/>
          <w:lang w:eastAsia="en-GB" w:bidi="ar-SA"/>
        </w:rPr>
        <w:tab/>
        <w:t>Titjib endoskopiku ddefinti bħala</w:t>
      </w:r>
      <w:r w:rsidRPr="005370F5">
        <w:rPr>
          <w:i/>
          <w:iCs/>
          <w:szCs w:val="22"/>
          <w:lang w:eastAsia="x-none" w:bidi="ar-SA"/>
        </w:rPr>
        <w:t>: ES = 0 jew 1 (</w:t>
      </w:r>
      <w:r w:rsidRPr="005370F5">
        <w:rPr>
          <w:rFonts w:eastAsia="TimesNewRoman"/>
          <w:i/>
          <w:iCs/>
          <w:szCs w:val="22"/>
          <w:lang w:eastAsia="en-GB" w:bidi="ar-SA"/>
        </w:rPr>
        <w:t>li jeskludi l-frijabilità</w:t>
      </w:r>
      <w:r w:rsidRPr="005370F5">
        <w:rPr>
          <w:i/>
          <w:iCs/>
          <w:szCs w:val="22"/>
          <w:lang w:eastAsia="x-none" w:bidi="ar-SA"/>
        </w:rPr>
        <w:t>)</w:t>
      </w:r>
    </w:p>
    <w:p w14:paraId="78FF10B2" w14:textId="77777777" w:rsidR="005370F5" w:rsidRPr="005370F5" w:rsidRDefault="005370F5" w:rsidP="005370F5">
      <w:pPr>
        <w:keepLines/>
        <w:tabs>
          <w:tab w:val="clear" w:pos="567"/>
        </w:tabs>
        <w:spacing w:before="20" w:after="20" w:line="240" w:lineRule="auto"/>
        <w:ind w:left="284" w:hanging="284"/>
        <w:rPr>
          <w:i/>
          <w:iCs/>
          <w:szCs w:val="22"/>
          <w:lang w:eastAsia="x-none" w:bidi="ar-SA"/>
        </w:rPr>
      </w:pPr>
      <w:r w:rsidRPr="005370F5">
        <w:rPr>
          <w:i/>
          <w:iCs/>
          <w:szCs w:val="22"/>
          <w:lang w:eastAsia="x-none" w:bidi="ar-SA"/>
        </w:rPr>
        <w:t>*</w:t>
      </w:r>
      <w:r w:rsidRPr="005370F5">
        <w:rPr>
          <w:i/>
          <w:iCs/>
          <w:szCs w:val="22"/>
          <w:vertAlign w:val="superscript"/>
          <w:lang w:eastAsia="x-none" w:bidi="ar-SA"/>
        </w:rPr>
        <w:t>5</w:t>
      </w:r>
      <w:r w:rsidRPr="005370F5">
        <w:rPr>
          <w:i/>
          <w:iCs/>
          <w:szCs w:val="22"/>
          <w:lang w:eastAsia="x-none" w:bidi="ar-SA"/>
        </w:rPr>
        <w:tab/>
        <w:t>Remissjoni tas-sintomi ddefinita bħala: SF = 0, jew SF = 1 bi tnaqqis ta’ ≥ punt 1 mil-linja bażi, u RB = 0</w:t>
      </w:r>
    </w:p>
    <w:p w14:paraId="6C30712D" w14:textId="77777777" w:rsidR="005370F5" w:rsidRPr="005370F5" w:rsidRDefault="005370F5" w:rsidP="005370F5">
      <w:pPr>
        <w:tabs>
          <w:tab w:val="clear" w:pos="567"/>
        </w:tabs>
        <w:autoSpaceDE w:val="0"/>
        <w:autoSpaceDN w:val="0"/>
        <w:adjustRightInd w:val="0"/>
        <w:spacing w:line="240" w:lineRule="auto"/>
        <w:ind w:left="284" w:hanging="284"/>
        <w:rPr>
          <w:rFonts w:eastAsia="TimesNewRoman"/>
          <w:i/>
          <w:iCs/>
          <w:szCs w:val="22"/>
          <w:lang w:eastAsia="en-GB" w:bidi="ar-SA"/>
        </w:rPr>
      </w:pPr>
      <w:r w:rsidRPr="005370F5">
        <w:rPr>
          <w:i/>
          <w:iCs/>
          <w:szCs w:val="22"/>
          <w:lang w:eastAsia="en-US" w:bidi="ar-SA"/>
        </w:rPr>
        <w:t>*</w:t>
      </w:r>
      <w:r w:rsidRPr="005370F5">
        <w:rPr>
          <w:i/>
          <w:iCs/>
          <w:szCs w:val="22"/>
          <w:vertAlign w:val="superscript"/>
          <w:lang w:eastAsia="en-US" w:bidi="ar-SA"/>
        </w:rPr>
        <w:t>6</w:t>
      </w:r>
      <w:r w:rsidRPr="005370F5">
        <w:rPr>
          <w:i/>
          <w:iCs/>
          <w:szCs w:val="22"/>
          <w:lang w:eastAsia="en-US" w:bidi="ar-SA"/>
        </w:rPr>
        <w:tab/>
        <w:t>Titjib istoendoskopiku fil-mukuża ddefinit bħala li nkiseb kemm</w:t>
      </w:r>
      <w:r w:rsidRPr="005370F5">
        <w:rPr>
          <w:rFonts w:eastAsia="TimesNewRoman"/>
          <w:i/>
          <w:iCs/>
          <w:szCs w:val="22"/>
          <w:lang w:eastAsia="en-GB" w:bidi="ar-SA"/>
        </w:rPr>
        <w:t xml:space="preserve">: </w:t>
      </w:r>
      <w:r w:rsidRPr="005370F5">
        <w:rPr>
          <w:rFonts w:eastAsia="CourierNew"/>
          <w:i/>
          <w:iCs/>
          <w:szCs w:val="22"/>
          <w:lang w:eastAsia="en-GB" w:bidi="ar-SA"/>
        </w:rPr>
        <w:t xml:space="preserve">1. Titjib istoloġiku, ddefinit bl-użu tas-sistema ta’ punteġġi </w:t>
      </w:r>
      <w:r w:rsidRPr="005370F5">
        <w:rPr>
          <w:rFonts w:eastAsia="TimesNewRoman"/>
          <w:i/>
          <w:iCs/>
          <w:szCs w:val="22"/>
          <w:lang w:eastAsia="en-GB" w:bidi="ar-SA"/>
        </w:rPr>
        <w:t>Geboes b’infiltrazzjoni tan-newtrofili f’&lt;</w:t>
      </w:r>
      <w:r w:rsidRPr="005370F5">
        <w:rPr>
          <w:i/>
          <w:iCs/>
          <w:szCs w:val="22"/>
          <w:lang w:eastAsia="en-US" w:bidi="ar-SA"/>
        </w:rPr>
        <w:t> </w:t>
      </w:r>
      <w:r w:rsidRPr="005370F5">
        <w:rPr>
          <w:rFonts w:eastAsia="TimesNewRoman"/>
          <w:i/>
          <w:iCs/>
          <w:szCs w:val="22"/>
          <w:lang w:eastAsia="en-GB" w:bidi="ar-SA"/>
        </w:rPr>
        <w:t>5 % tal-kripti, l-ebda distruzzjoni tal-kripta, u l-ebda tagħwir, ulċerazzjonijiet, jew tessuti bi granularazzjoni. u 2.</w:t>
      </w:r>
      <w:r w:rsidRPr="005370F5">
        <w:rPr>
          <w:rFonts w:eastAsia="CourierNew"/>
          <w:i/>
          <w:iCs/>
          <w:szCs w:val="22"/>
          <w:lang w:eastAsia="en-GB" w:bidi="ar-SA"/>
        </w:rPr>
        <w:t xml:space="preserve"> Titjib endoskopiku</w:t>
      </w:r>
      <w:r w:rsidRPr="005370F5">
        <w:rPr>
          <w:rFonts w:eastAsia="TimesNewRoman"/>
          <w:i/>
          <w:iCs/>
          <w:szCs w:val="22"/>
          <w:lang w:eastAsia="en-GB" w:bidi="ar-SA"/>
        </w:rPr>
        <w:t>, ddefinit bħala ES =</w:t>
      </w:r>
      <w:r w:rsidRPr="005370F5">
        <w:rPr>
          <w:i/>
          <w:iCs/>
          <w:szCs w:val="22"/>
          <w:lang w:eastAsia="en-US" w:bidi="ar-SA"/>
        </w:rPr>
        <w:t> </w:t>
      </w:r>
      <w:r w:rsidRPr="005370F5">
        <w:rPr>
          <w:rFonts w:eastAsia="TimesNewRoman"/>
          <w:i/>
          <w:iCs/>
          <w:szCs w:val="22"/>
          <w:lang w:eastAsia="en-GB" w:bidi="ar-SA"/>
        </w:rPr>
        <w:t>0 jew 1 (li jeskludi l-frijabilità).</w:t>
      </w:r>
    </w:p>
    <w:p w14:paraId="1972B693" w14:textId="77777777" w:rsidR="005370F5" w:rsidRPr="005370F5" w:rsidRDefault="005370F5" w:rsidP="005370F5">
      <w:pPr>
        <w:tabs>
          <w:tab w:val="clear" w:pos="567"/>
        </w:tabs>
        <w:autoSpaceDE w:val="0"/>
        <w:autoSpaceDN w:val="0"/>
        <w:adjustRightInd w:val="0"/>
        <w:spacing w:line="240" w:lineRule="auto"/>
        <w:ind w:left="284" w:hanging="284"/>
        <w:rPr>
          <w:i/>
          <w:iCs/>
          <w:szCs w:val="22"/>
          <w:lang w:eastAsia="en-US" w:bidi="ar-SA"/>
        </w:rPr>
      </w:pPr>
      <w:r w:rsidRPr="005370F5">
        <w:rPr>
          <w:rFonts w:eastAsia="TimesNewRoman"/>
          <w:i/>
          <w:iCs/>
          <w:szCs w:val="22"/>
          <w:lang w:eastAsia="en-GB" w:bidi="ar-SA"/>
        </w:rPr>
        <w:t>*</w:t>
      </w:r>
      <w:r w:rsidRPr="005370F5">
        <w:rPr>
          <w:rFonts w:eastAsia="TimesNewRoman"/>
          <w:i/>
          <w:iCs/>
          <w:szCs w:val="22"/>
          <w:vertAlign w:val="superscript"/>
          <w:lang w:eastAsia="en-GB" w:bidi="ar-SA"/>
        </w:rPr>
        <w:t>7</w:t>
      </w:r>
      <w:r w:rsidRPr="005370F5">
        <w:rPr>
          <w:rFonts w:eastAsia="TimesNewRoman"/>
          <w:i/>
          <w:iCs/>
          <w:szCs w:val="22"/>
          <w:lang w:eastAsia="en-GB" w:bidi="ar-SA"/>
        </w:rPr>
        <w:tab/>
        <w:t xml:space="preserve">Bidla mill-linja bażi fil-punteġġ tal-Iskala tar-Rata Numerika ta’ Urġenza </w:t>
      </w:r>
    </w:p>
    <w:p w14:paraId="60D2D62E" w14:textId="77777777" w:rsidR="005370F5" w:rsidRPr="005370F5" w:rsidRDefault="005370F5" w:rsidP="005370F5">
      <w:pPr>
        <w:spacing w:line="240" w:lineRule="auto"/>
        <w:rPr>
          <w:i/>
          <w:iCs/>
          <w:szCs w:val="22"/>
          <w:lang w:eastAsia="en-US" w:bidi="ar-SA"/>
        </w:rPr>
      </w:pPr>
    </w:p>
    <w:p w14:paraId="136F8612" w14:textId="77777777" w:rsidR="005370F5" w:rsidRPr="005370F5" w:rsidRDefault="005370F5" w:rsidP="00F662A8">
      <w:pPr>
        <w:numPr>
          <w:ilvl w:val="0"/>
          <w:numId w:val="60"/>
        </w:numPr>
        <w:tabs>
          <w:tab w:val="clear" w:pos="567"/>
          <w:tab w:val="left" w:pos="284"/>
        </w:tabs>
        <w:spacing w:after="160" w:line="240" w:lineRule="auto"/>
        <w:ind w:left="284" w:hanging="284"/>
        <w:contextualSpacing/>
        <w:rPr>
          <w:i/>
          <w:iCs/>
          <w:color w:val="000000"/>
          <w:szCs w:val="22"/>
          <w:lang w:eastAsia="en-GB" w:bidi="ar-SA"/>
        </w:rPr>
      </w:pPr>
      <w:r w:rsidRPr="005370F5">
        <w:rPr>
          <w:i/>
          <w:iCs/>
          <w:color w:val="000000"/>
          <w:szCs w:val="22"/>
          <w:lang w:eastAsia="en-GB" w:bidi="ar-SA"/>
        </w:rPr>
        <w:t>5 pazjenti addizzjonali fuq plaċebo u 15</w:t>
      </w:r>
      <w:r w:rsidRPr="005370F5">
        <w:rPr>
          <w:i/>
          <w:iCs/>
          <w:color w:val="000000"/>
          <w:szCs w:val="22"/>
          <w:lang w:eastAsia="en-GB" w:bidi="ar-SA"/>
        </w:rPr>
        <w:noBreakHyphen/>
        <w:t>il pazjent fuq mirikizumab kienu ġew esposti qabel għal bijoloġiku jew inibitur ta’ JAK iżda ma fallewx it-trattament.</w:t>
      </w:r>
    </w:p>
    <w:p w14:paraId="38770E79" w14:textId="77777777" w:rsidR="005370F5" w:rsidRPr="005370F5" w:rsidRDefault="005370F5" w:rsidP="00F662A8">
      <w:pPr>
        <w:numPr>
          <w:ilvl w:val="0"/>
          <w:numId w:val="60"/>
        </w:numPr>
        <w:tabs>
          <w:tab w:val="clear" w:pos="567"/>
          <w:tab w:val="left" w:pos="284"/>
        </w:tabs>
        <w:spacing w:after="160" w:line="240" w:lineRule="auto"/>
        <w:ind w:left="284" w:hanging="284"/>
        <w:contextualSpacing/>
        <w:rPr>
          <w:i/>
          <w:iCs/>
          <w:szCs w:val="22"/>
          <w:lang w:eastAsia="en-GB" w:bidi="ar-SA"/>
        </w:rPr>
      </w:pPr>
      <w:r w:rsidRPr="005370F5">
        <w:rPr>
          <w:i/>
          <w:iCs/>
          <w:color w:val="000000"/>
          <w:szCs w:val="22"/>
          <w:lang w:eastAsia="en-GB" w:bidi="ar-SA"/>
        </w:rPr>
        <w:t>Telf tar-rispons, rispons inadegwat jew intolleranza.</w:t>
      </w:r>
    </w:p>
    <w:p w14:paraId="4A72F8B2" w14:textId="16139FA2" w:rsidR="005370F5" w:rsidRPr="005370F5" w:rsidRDefault="00CA41BF" w:rsidP="00F662A8">
      <w:pPr>
        <w:tabs>
          <w:tab w:val="clear" w:pos="567"/>
          <w:tab w:val="left" w:pos="284"/>
        </w:tabs>
        <w:spacing w:line="240" w:lineRule="auto"/>
        <w:contextualSpacing/>
        <w:rPr>
          <w:i/>
          <w:iCs/>
          <w:szCs w:val="22"/>
          <w:lang w:eastAsia="en-GB" w:bidi="ar-SA"/>
        </w:rPr>
      </w:pPr>
      <w:r w:rsidRPr="00C36CE3">
        <w:rPr>
          <w:i/>
          <w:iCs/>
          <w:szCs w:val="22"/>
          <w:lang w:eastAsia="en-GB" w:bidi="ar-SA"/>
        </w:rPr>
        <w:t>ċ)</w:t>
      </w:r>
      <w:r w:rsidRPr="00C36CE3">
        <w:rPr>
          <w:i/>
          <w:iCs/>
          <w:szCs w:val="22"/>
          <w:lang w:eastAsia="en-GB" w:bidi="ar-SA"/>
        </w:rPr>
        <w:tab/>
      </w:r>
      <w:r w:rsidR="005370F5" w:rsidRPr="005370F5">
        <w:rPr>
          <w:i/>
          <w:iCs/>
          <w:szCs w:val="22"/>
          <w:lang w:eastAsia="en-GB" w:bidi="ar-SA"/>
        </w:rPr>
        <w:t>p &lt; 0.001</w:t>
      </w:r>
    </w:p>
    <w:p w14:paraId="37BB9C1B" w14:textId="5B73B1C2" w:rsidR="005370F5" w:rsidRPr="00CA41BF" w:rsidRDefault="00CA41BF" w:rsidP="00F662A8">
      <w:pPr>
        <w:pStyle w:val="ListParagraph"/>
        <w:tabs>
          <w:tab w:val="clear" w:pos="567"/>
          <w:tab w:val="left" w:pos="284"/>
        </w:tabs>
        <w:spacing w:after="160" w:line="240" w:lineRule="auto"/>
        <w:ind w:left="284" w:hanging="284"/>
        <w:rPr>
          <w:i/>
          <w:iCs/>
          <w:szCs w:val="22"/>
          <w:lang w:eastAsia="en-GB" w:bidi="ar-SA"/>
        </w:rPr>
      </w:pPr>
      <w:r w:rsidRPr="00C36CE3">
        <w:rPr>
          <w:i/>
          <w:iCs/>
          <w:szCs w:val="22"/>
          <w:lang w:eastAsia="en-GB" w:bidi="ar-SA"/>
        </w:rPr>
        <w:t>d)</w:t>
      </w:r>
      <w:r w:rsidRPr="00C36CE3">
        <w:rPr>
          <w:i/>
          <w:iCs/>
          <w:szCs w:val="22"/>
          <w:lang w:eastAsia="en-GB" w:bidi="ar-SA"/>
        </w:rPr>
        <w:tab/>
      </w:r>
      <w:r w:rsidR="005370F5" w:rsidRPr="00CA41BF">
        <w:rPr>
          <w:i/>
          <w:iCs/>
          <w:szCs w:val="22"/>
          <w:lang w:eastAsia="en-GB" w:bidi="ar-SA"/>
        </w:rPr>
        <w:t>Riżultati ta’ mirikizumab fis-sottogrupp ta’ pazjenti li fallew aktar minn bijoloġiku jew inibitur ta’ JAK wieħed kienu konsistenti mar-riżultati tal-popolazzjoni globali.</w:t>
      </w:r>
    </w:p>
    <w:p w14:paraId="336090AD" w14:textId="77777777" w:rsidR="005370F5" w:rsidRPr="005370F5" w:rsidRDefault="005370F5" w:rsidP="005370F5">
      <w:pPr>
        <w:spacing w:line="240" w:lineRule="auto"/>
        <w:rPr>
          <w:i/>
          <w:color w:val="000000"/>
          <w:lang w:eastAsia="en-US" w:bidi="ar-SA"/>
        </w:rPr>
      </w:pPr>
    </w:p>
    <w:p w14:paraId="1A9B00A9" w14:textId="77777777" w:rsidR="005370F5" w:rsidRPr="005370F5" w:rsidRDefault="005370F5" w:rsidP="005370F5">
      <w:pPr>
        <w:spacing w:line="240" w:lineRule="auto"/>
        <w:rPr>
          <w:i/>
          <w:iCs/>
          <w:lang w:eastAsia="en-US" w:bidi="ar-SA"/>
        </w:rPr>
      </w:pPr>
      <w:r w:rsidRPr="005370F5">
        <w:rPr>
          <w:i/>
          <w:iCs/>
          <w:lang w:eastAsia="en-US" w:bidi="ar-SA"/>
        </w:rPr>
        <w:t>LUCENT</w:t>
      </w:r>
      <w:r w:rsidRPr="005370F5">
        <w:rPr>
          <w:i/>
          <w:iCs/>
          <w:lang w:eastAsia="en-US" w:bidi="ar-SA"/>
        </w:rPr>
        <w:noBreakHyphen/>
        <w:t>2</w:t>
      </w:r>
    </w:p>
    <w:p w14:paraId="477515A2" w14:textId="77777777" w:rsidR="005370F5" w:rsidRPr="005370F5" w:rsidRDefault="005370F5" w:rsidP="005370F5">
      <w:pPr>
        <w:spacing w:line="240" w:lineRule="auto"/>
        <w:rPr>
          <w:lang w:eastAsia="en-US" w:bidi="ar-SA"/>
        </w:rPr>
      </w:pPr>
      <w:r w:rsidRPr="005370F5">
        <w:rPr>
          <w:lang w:eastAsia="en-US" w:bidi="ar-SA"/>
        </w:rPr>
        <w:t>LUCENT</w:t>
      </w:r>
      <w:r w:rsidRPr="005370F5">
        <w:rPr>
          <w:lang w:eastAsia="en-US" w:bidi="ar-SA"/>
        </w:rPr>
        <w:noBreakHyphen/>
        <w:t>2 evalwa 544 pazjent mill-551 pazjent li kisbu rispons kliniku b’mirikizumab f’LUCENT</w:t>
      </w:r>
      <w:r w:rsidRPr="005370F5">
        <w:rPr>
          <w:lang w:eastAsia="en-US" w:bidi="ar-SA"/>
        </w:rPr>
        <w:noBreakHyphen/>
        <w:t>1 fil-ġimgħa 12 (ara Tabella 2). Il-pazjenti ntagħżlu b’mod arbitrarju mill-ġdid fi proporzjon ta’ allokazjoni tat-trattament ta’ 2:1 biex jirċievu reġimen ta’ manteniment b’200 mg mirikizumab taħt il-ġilda jew plaċebo kull 4 ġimgħat għal 40 ġimgħa (li jiġi 52 ġimgħa mill-bidu tad-doża ta’ induzzjoni).</w:t>
      </w:r>
      <w:r w:rsidRPr="005370F5">
        <w:rPr>
          <w:bCs/>
          <w:iCs/>
          <w:color w:val="000000"/>
          <w:szCs w:val="22"/>
          <w:lang w:eastAsia="en-US" w:bidi="ar-SA"/>
        </w:rPr>
        <w:t xml:space="preserve"> L-iskop finali primarju għall-istudju ta’ manteniment kien il-proporzjon ta’ individwi f’remissjoni klinika (l-istess definizzjoni bħal f’</w:t>
      </w:r>
      <w:r w:rsidRPr="005370F5">
        <w:rPr>
          <w:rFonts w:eastAsia="TimesNewRoman"/>
          <w:szCs w:val="22"/>
          <w:lang w:eastAsia="en-GB" w:bidi="ar-SA"/>
        </w:rPr>
        <w:t>LUCENT-1)</w:t>
      </w:r>
      <w:r w:rsidRPr="005370F5">
        <w:rPr>
          <w:bCs/>
          <w:iCs/>
          <w:szCs w:val="22"/>
          <w:lang w:eastAsia="en-US" w:bidi="ar-SA"/>
        </w:rPr>
        <w:t xml:space="preserve"> f’ġimgħa</w:t>
      </w:r>
      <w:r w:rsidRPr="005370F5">
        <w:rPr>
          <w:szCs w:val="22"/>
          <w:lang w:eastAsia="en-US" w:bidi="ar-SA"/>
        </w:rPr>
        <w:t> 40</w:t>
      </w:r>
      <w:r w:rsidRPr="005370F5">
        <w:rPr>
          <w:iCs/>
          <w:color w:val="000000"/>
          <w:szCs w:val="22"/>
          <w:lang w:eastAsia="en-US" w:bidi="ar-SA"/>
        </w:rPr>
        <w:t>.</w:t>
      </w:r>
      <w:r w:rsidRPr="005370F5">
        <w:rPr>
          <w:lang w:eastAsia="en-US" w:bidi="ar-SA"/>
        </w:rPr>
        <w:t xml:space="preserve"> It-tnaqqis bil-mod il-mod tal-kortikosterojdi kien meħtieġ mad-dħul f’LUCENT</w:t>
      </w:r>
      <w:r w:rsidRPr="005370F5">
        <w:rPr>
          <w:lang w:eastAsia="en-US" w:bidi="ar-SA"/>
        </w:rPr>
        <w:noBreakHyphen/>
        <w:t>2 għall-pazjenti li kienu qed jirċievu l-kortikosterojdi matul LUCENT</w:t>
      </w:r>
      <w:r w:rsidRPr="005370F5">
        <w:rPr>
          <w:lang w:eastAsia="en-US" w:bidi="ar-SA"/>
        </w:rPr>
        <w:noBreakHyphen/>
        <w:t xml:space="preserve">1. Proporzjonijiet b’mod sinifikanti akbar ta’ pazjenti kienu f’remissjoni klinika fil-grupp trattat b’mirikizumab meta mqabbel mal-grupp ta’ plaċebo f’ġimgħa 40 (ara Tabella 3). </w:t>
      </w:r>
    </w:p>
    <w:p w14:paraId="71CBB134" w14:textId="77777777" w:rsidR="005370F5" w:rsidRPr="005370F5" w:rsidRDefault="005370F5" w:rsidP="005370F5">
      <w:pPr>
        <w:spacing w:line="240" w:lineRule="auto"/>
        <w:rPr>
          <w:lang w:eastAsia="en-US" w:bidi="ar-SA"/>
        </w:rPr>
      </w:pPr>
    </w:p>
    <w:p w14:paraId="2E5A116D" w14:textId="77777777" w:rsidR="005370F5" w:rsidRPr="005370F5" w:rsidRDefault="005370F5" w:rsidP="005370F5">
      <w:pPr>
        <w:keepNext/>
        <w:spacing w:line="240" w:lineRule="auto"/>
        <w:rPr>
          <w:b/>
          <w:color w:val="000000"/>
          <w:lang w:eastAsia="en-US" w:bidi="ar-SA"/>
        </w:rPr>
      </w:pPr>
      <w:r w:rsidRPr="005370F5">
        <w:rPr>
          <w:b/>
          <w:lang w:eastAsia="en-US" w:bidi="ar-SA"/>
        </w:rPr>
        <w:t>Tabella 3: Sommarju tal-kejl l-aktar importanti ta’ effikaċja f’LUCENT</w:t>
      </w:r>
      <w:r w:rsidRPr="005370F5">
        <w:rPr>
          <w:b/>
          <w:bCs/>
          <w:lang w:eastAsia="en-US" w:bidi="ar-SA"/>
        </w:rPr>
        <w:noBreakHyphen/>
      </w:r>
      <w:r w:rsidRPr="005370F5">
        <w:rPr>
          <w:b/>
          <w:lang w:eastAsia="en-US" w:bidi="ar-SA"/>
        </w:rPr>
        <w:t>2 (ġimgħa 40; 52</w:t>
      </w:r>
      <w:r w:rsidRPr="005370F5">
        <w:rPr>
          <w:b/>
          <w:bCs/>
          <w:lang w:eastAsia="en-US" w:bidi="ar-SA"/>
        </w:rPr>
        <w:t> ġimgħa mill-bidu tad-doża ta’ induzzjoni</w:t>
      </w:r>
      <w:r w:rsidRPr="005370F5">
        <w:rPr>
          <w:b/>
          <w:lang w:eastAsia="en-US" w:bidi="ar-SA"/>
        </w:rPr>
        <w:t>)</w:t>
      </w:r>
    </w:p>
    <w:p w14:paraId="505B4E0D" w14:textId="77777777" w:rsidR="005370F5" w:rsidRPr="005370F5" w:rsidRDefault="005370F5" w:rsidP="005370F5">
      <w:pPr>
        <w:keepNext/>
        <w:spacing w:line="240" w:lineRule="auto"/>
        <w:rPr>
          <w:color w:val="000000"/>
          <w:szCs w:val="22"/>
          <w:lang w:eastAsia="en-US" w:bidi="ar-SA"/>
        </w:rPr>
      </w:pPr>
    </w:p>
    <w:tbl>
      <w:tblPr>
        <w:tblStyle w:val="TableGrid"/>
        <w:tblW w:w="5082" w:type="pct"/>
        <w:tblLayout w:type="fixed"/>
        <w:tblLook w:val="04A0" w:firstRow="1" w:lastRow="0" w:firstColumn="1" w:lastColumn="0" w:noHBand="0" w:noVBand="1"/>
      </w:tblPr>
      <w:tblGrid>
        <w:gridCol w:w="3308"/>
        <w:gridCol w:w="862"/>
        <w:gridCol w:w="1153"/>
        <w:gridCol w:w="1052"/>
        <w:gridCol w:w="965"/>
        <w:gridCol w:w="1870"/>
      </w:tblGrid>
      <w:tr w:rsidR="005370F5" w:rsidRPr="005370F5" w14:paraId="7F33A15B" w14:textId="77777777" w:rsidTr="00510CD3">
        <w:trPr>
          <w:trHeight w:val="553"/>
        </w:trPr>
        <w:tc>
          <w:tcPr>
            <w:tcW w:w="1796" w:type="pct"/>
            <w:vMerge w:val="restart"/>
            <w:tcBorders>
              <w:top w:val="single" w:sz="4" w:space="0" w:color="auto"/>
              <w:left w:val="single" w:sz="4" w:space="0" w:color="auto"/>
              <w:right w:val="single" w:sz="4" w:space="0" w:color="auto"/>
            </w:tcBorders>
            <w:vAlign w:val="center"/>
          </w:tcPr>
          <w:p w14:paraId="59CE1F30"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538F65CE"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Plaċebo</w:t>
            </w:r>
          </w:p>
          <w:p w14:paraId="3F4162DB" w14:textId="7E184174" w:rsidR="005370F5" w:rsidRPr="005370F5" w:rsidRDefault="0080730B" w:rsidP="005370F5">
            <w:pPr>
              <w:keepNext/>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4A7A4F4A"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Mirikizumab SC</w:t>
            </w:r>
          </w:p>
          <w:p w14:paraId="51409AA8" w14:textId="03940DA9" w:rsidR="005370F5" w:rsidRPr="005370F5" w:rsidRDefault="0080730B" w:rsidP="005370F5">
            <w:pPr>
              <w:keepNext/>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365</w:t>
            </w:r>
          </w:p>
        </w:tc>
        <w:tc>
          <w:tcPr>
            <w:tcW w:w="1015" w:type="pct"/>
            <w:tcBorders>
              <w:top w:val="single" w:sz="4" w:space="0" w:color="auto"/>
              <w:left w:val="single" w:sz="4" w:space="0" w:color="auto"/>
              <w:right w:val="single" w:sz="4" w:space="0" w:color="auto"/>
            </w:tcBorders>
            <w:vAlign w:val="center"/>
            <w:hideMark/>
          </w:tcPr>
          <w:p w14:paraId="3679F187"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Differenza fit-trattment u CI</w:t>
            </w:r>
            <w:r w:rsidRPr="005370F5">
              <w:rPr>
                <w:rFonts w:ascii="Times New Roman" w:hAnsi="Times New Roman"/>
                <w:b/>
                <w:bCs/>
                <w:szCs w:val="22"/>
                <w:lang w:eastAsia="en-GB" w:bidi="ar-SA"/>
              </w:rPr>
              <w:t xml:space="preserve"> ta’ 95</w:t>
            </w:r>
            <w:r w:rsidRPr="005370F5">
              <w:rPr>
                <w:rFonts w:ascii="Times New Roman" w:hAnsi="Times New Roman"/>
                <w:szCs w:val="22"/>
                <w:lang w:eastAsia="en-GB" w:bidi="ar-SA"/>
              </w:rPr>
              <w:t> </w:t>
            </w:r>
            <w:r w:rsidRPr="005370F5">
              <w:rPr>
                <w:rFonts w:ascii="Times New Roman" w:hAnsi="Times New Roman"/>
                <w:b/>
                <w:szCs w:val="22"/>
                <w:lang w:eastAsia="en-GB" w:bidi="ar-SA"/>
              </w:rPr>
              <w:t>%</w:t>
            </w:r>
          </w:p>
        </w:tc>
      </w:tr>
      <w:tr w:rsidR="005370F5" w:rsidRPr="005370F5" w14:paraId="3BF480E9" w14:textId="77777777" w:rsidTr="00F662A8">
        <w:trPr>
          <w:trHeight w:val="553"/>
        </w:trPr>
        <w:tc>
          <w:tcPr>
            <w:tcW w:w="1796" w:type="pct"/>
            <w:vMerge/>
            <w:vAlign w:val="center"/>
          </w:tcPr>
          <w:p w14:paraId="7AC20DAD"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p>
        </w:tc>
        <w:tc>
          <w:tcPr>
            <w:tcW w:w="468" w:type="pct"/>
            <w:tcBorders>
              <w:top w:val="single" w:sz="4" w:space="0" w:color="auto"/>
              <w:left w:val="single" w:sz="4" w:space="0" w:color="auto"/>
              <w:bottom w:val="single" w:sz="4" w:space="0" w:color="auto"/>
              <w:right w:val="single" w:sz="4" w:space="0" w:color="auto"/>
            </w:tcBorders>
            <w:vAlign w:val="center"/>
          </w:tcPr>
          <w:p w14:paraId="01939C2A" w14:textId="61DCAC16" w:rsidR="005370F5" w:rsidRPr="005370F5" w:rsidRDefault="0080730B" w:rsidP="005370F5">
            <w:pPr>
              <w:keepNext/>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p>
        </w:tc>
        <w:tc>
          <w:tcPr>
            <w:tcW w:w="626" w:type="pct"/>
            <w:tcBorders>
              <w:top w:val="single" w:sz="4" w:space="0" w:color="auto"/>
              <w:left w:val="single" w:sz="4" w:space="0" w:color="auto"/>
              <w:bottom w:val="single" w:sz="4" w:space="0" w:color="auto"/>
              <w:right w:val="single" w:sz="4" w:space="0" w:color="auto"/>
            </w:tcBorders>
            <w:vAlign w:val="center"/>
          </w:tcPr>
          <w:p w14:paraId="16DAA38B"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w:t>
            </w:r>
          </w:p>
        </w:tc>
        <w:tc>
          <w:tcPr>
            <w:tcW w:w="571" w:type="pct"/>
            <w:tcBorders>
              <w:top w:val="single" w:sz="4" w:space="0" w:color="auto"/>
              <w:left w:val="single" w:sz="4" w:space="0" w:color="auto"/>
              <w:right w:val="single" w:sz="4" w:space="0" w:color="auto"/>
            </w:tcBorders>
            <w:vAlign w:val="center"/>
          </w:tcPr>
          <w:p w14:paraId="5CC0CC62" w14:textId="69C2C1D3" w:rsidR="005370F5" w:rsidRPr="005370F5" w:rsidRDefault="0080730B" w:rsidP="005370F5">
            <w:pPr>
              <w:keepNext/>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p>
        </w:tc>
        <w:tc>
          <w:tcPr>
            <w:tcW w:w="524" w:type="pct"/>
            <w:tcBorders>
              <w:top w:val="single" w:sz="4" w:space="0" w:color="auto"/>
              <w:left w:val="single" w:sz="4" w:space="0" w:color="auto"/>
              <w:right w:val="single" w:sz="4" w:space="0" w:color="auto"/>
            </w:tcBorders>
            <w:vAlign w:val="center"/>
          </w:tcPr>
          <w:p w14:paraId="6B6DBC7B"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w:t>
            </w:r>
          </w:p>
        </w:tc>
        <w:tc>
          <w:tcPr>
            <w:tcW w:w="1015" w:type="pct"/>
            <w:tcBorders>
              <w:left w:val="single" w:sz="4" w:space="0" w:color="auto"/>
              <w:bottom w:val="single" w:sz="4" w:space="0" w:color="auto"/>
              <w:right w:val="single" w:sz="4" w:space="0" w:color="auto"/>
            </w:tcBorders>
            <w:vAlign w:val="center"/>
          </w:tcPr>
          <w:p w14:paraId="6BE499FD"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p>
        </w:tc>
      </w:tr>
      <w:tr w:rsidR="005370F5" w:rsidRPr="005370F5" w14:paraId="35EF257A" w14:textId="77777777" w:rsidTr="00F662A8">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2E024A2E" w14:textId="77777777" w:rsidR="005370F5" w:rsidRPr="005370F5" w:rsidRDefault="005370F5" w:rsidP="005370F5">
            <w:pPr>
              <w:keepLines/>
              <w:spacing w:before="100" w:beforeAutospacing="1" w:after="100" w:afterAutospacing="1" w:line="240" w:lineRule="auto"/>
              <w:rPr>
                <w:rFonts w:ascii="Times New Roman" w:hAnsi="Times New Roman"/>
                <w:b/>
                <w:bCs/>
                <w:szCs w:val="22"/>
                <w:lang w:eastAsia="en-GB" w:bidi="ar-SA"/>
              </w:rPr>
            </w:pPr>
            <w:r w:rsidRPr="005370F5">
              <w:rPr>
                <w:rFonts w:ascii="Times New Roman" w:hAnsi="Times New Roman"/>
                <w:b/>
                <w:szCs w:val="22"/>
                <w:lang w:eastAsia="en-GB" w:bidi="ar-SA"/>
              </w:rPr>
              <w:t>Remissjoni klinika*</w:t>
            </w:r>
            <w:r w:rsidRPr="005370F5">
              <w:rPr>
                <w:rFonts w:ascii="Times New Roman" w:hAnsi="Times New Roman"/>
                <w:b/>
                <w:szCs w:val="22"/>
                <w:vertAlign w:val="superscript"/>
                <w:lang w:eastAsia="en-GB" w:bidi="ar-SA"/>
              </w:rPr>
              <w:t>1</w:t>
            </w:r>
          </w:p>
        </w:tc>
        <w:tc>
          <w:tcPr>
            <w:tcW w:w="468" w:type="pct"/>
            <w:tcBorders>
              <w:top w:val="single" w:sz="4" w:space="0" w:color="auto"/>
              <w:left w:val="single" w:sz="4" w:space="0" w:color="auto"/>
              <w:bottom w:val="single" w:sz="4" w:space="0" w:color="auto"/>
              <w:right w:val="single" w:sz="4" w:space="0" w:color="auto"/>
            </w:tcBorders>
            <w:vAlign w:val="center"/>
          </w:tcPr>
          <w:p w14:paraId="28E490E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45</w:t>
            </w:r>
          </w:p>
        </w:tc>
        <w:tc>
          <w:tcPr>
            <w:tcW w:w="626" w:type="pct"/>
            <w:tcBorders>
              <w:top w:val="single" w:sz="4" w:space="0" w:color="auto"/>
              <w:left w:val="single" w:sz="4" w:space="0" w:color="auto"/>
              <w:bottom w:val="single" w:sz="4" w:space="0" w:color="auto"/>
              <w:right w:val="single" w:sz="4" w:space="0" w:color="auto"/>
            </w:tcBorders>
            <w:vAlign w:val="center"/>
          </w:tcPr>
          <w:p w14:paraId="63974DE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25.1 %</w:t>
            </w:r>
          </w:p>
        </w:tc>
        <w:tc>
          <w:tcPr>
            <w:tcW w:w="571" w:type="pct"/>
            <w:tcBorders>
              <w:left w:val="single" w:sz="4" w:space="0" w:color="auto"/>
              <w:right w:val="single" w:sz="4" w:space="0" w:color="auto"/>
            </w:tcBorders>
            <w:vAlign w:val="center"/>
          </w:tcPr>
          <w:p w14:paraId="3E95416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182</w:t>
            </w:r>
          </w:p>
        </w:tc>
        <w:tc>
          <w:tcPr>
            <w:tcW w:w="524" w:type="pct"/>
            <w:tcBorders>
              <w:left w:val="single" w:sz="4" w:space="0" w:color="auto"/>
              <w:right w:val="single" w:sz="4" w:space="0" w:color="auto"/>
            </w:tcBorders>
            <w:vAlign w:val="center"/>
          </w:tcPr>
          <w:p w14:paraId="7EFC0BF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49.9 %</w:t>
            </w:r>
          </w:p>
        </w:tc>
        <w:tc>
          <w:tcPr>
            <w:tcW w:w="1015" w:type="pct"/>
            <w:tcBorders>
              <w:top w:val="single" w:sz="4" w:space="0" w:color="auto"/>
              <w:left w:val="single" w:sz="4" w:space="0" w:color="auto"/>
              <w:bottom w:val="single" w:sz="4" w:space="0" w:color="auto"/>
              <w:right w:val="single" w:sz="4" w:space="0" w:color="auto"/>
            </w:tcBorders>
            <w:vAlign w:val="center"/>
          </w:tcPr>
          <w:p w14:paraId="266448B1"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23.2 %</w:t>
            </w:r>
          </w:p>
          <w:p w14:paraId="7045843E" w14:textId="77777777" w:rsidR="005370F5" w:rsidRPr="005370F5" w:rsidRDefault="005370F5" w:rsidP="005370F5">
            <w:pPr>
              <w:keepLines/>
              <w:tabs>
                <w:tab w:val="clear" w:pos="567"/>
                <w:tab w:val="left" w:pos="1268"/>
              </w:tab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(15.2 %, 31.2 %)</w:t>
            </w:r>
            <w:r w:rsidRPr="005370F5">
              <w:rPr>
                <w:rFonts w:ascii="Times New Roman" w:hAnsi="Times New Roman"/>
                <w:szCs w:val="22"/>
                <w:vertAlign w:val="superscript"/>
                <w:lang w:eastAsia="en-GB" w:bidi="ar-SA"/>
              </w:rPr>
              <w:t>c</w:t>
            </w:r>
          </w:p>
        </w:tc>
      </w:tr>
      <w:tr w:rsidR="005370F5" w:rsidRPr="005370F5" w14:paraId="687295E2" w14:textId="77777777" w:rsidTr="00F662A8">
        <w:trPr>
          <w:trHeight w:val="20"/>
        </w:trPr>
        <w:tc>
          <w:tcPr>
            <w:tcW w:w="1796" w:type="pct"/>
            <w:tcBorders>
              <w:top w:val="single" w:sz="4" w:space="0" w:color="auto"/>
              <w:left w:val="single" w:sz="4" w:space="0" w:color="auto"/>
              <w:bottom w:val="single" w:sz="4" w:space="0" w:color="auto"/>
              <w:right w:val="single" w:sz="4" w:space="0" w:color="auto"/>
            </w:tcBorders>
          </w:tcPr>
          <w:p w14:paraId="327D82FA"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1416798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35/114</w:t>
            </w:r>
          </w:p>
        </w:tc>
        <w:tc>
          <w:tcPr>
            <w:tcW w:w="626" w:type="pct"/>
            <w:tcBorders>
              <w:top w:val="single" w:sz="4" w:space="0" w:color="auto"/>
              <w:left w:val="single" w:sz="4" w:space="0" w:color="auto"/>
              <w:bottom w:val="single" w:sz="4" w:space="0" w:color="auto"/>
              <w:right w:val="single" w:sz="4" w:space="0" w:color="auto"/>
            </w:tcBorders>
            <w:vAlign w:val="center"/>
          </w:tcPr>
          <w:p w14:paraId="3D4004A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30.7 %</w:t>
            </w:r>
          </w:p>
        </w:tc>
        <w:tc>
          <w:tcPr>
            <w:tcW w:w="571" w:type="pct"/>
            <w:tcBorders>
              <w:left w:val="single" w:sz="4" w:space="0" w:color="auto"/>
              <w:right w:val="single" w:sz="4" w:space="0" w:color="auto"/>
            </w:tcBorders>
            <w:vAlign w:val="center"/>
          </w:tcPr>
          <w:p w14:paraId="5C00779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118/229</w:t>
            </w:r>
          </w:p>
        </w:tc>
        <w:tc>
          <w:tcPr>
            <w:tcW w:w="524" w:type="pct"/>
            <w:tcBorders>
              <w:left w:val="single" w:sz="4" w:space="0" w:color="auto"/>
              <w:right w:val="single" w:sz="4" w:space="0" w:color="auto"/>
            </w:tcBorders>
            <w:vAlign w:val="center"/>
          </w:tcPr>
          <w:p w14:paraId="18F93A7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51.5 %</w:t>
            </w:r>
          </w:p>
        </w:tc>
        <w:tc>
          <w:tcPr>
            <w:tcW w:w="1015" w:type="pct"/>
            <w:tcBorders>
              <w:top w:val="single" w:sz="4" w:space="0" w:color="auto"/>
              <w:left w:val="single" w:sz="4" w:space="0" w:color="auto"/>
              <w:bottom w:val="single" w:sz="4" w:space="0" w:color="auto"/>
              <w:right w:val="single" w:sz="4" w:space="0" w:color="auto"/>
            </w:tcBorders>
            <w:vAlign w:val="center"/>
          </w:tcPr>
          <w:p w14:paraId="2C44DA2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654880E8" w14:textId="77777777" w:rsidTr="00F662A8">
        <w:trPr>
          <w:trHeight w:val="20"/>
        </w:trPr>
        <w:tc>
          <w:tcPr>
            <w:tcW w:w="1796" w:type="pct"/>
            <w:tcBorders>
              <w:top w:val="single" w:sz="4" w:space="0" w:color="auto"/>
              <w:left w:val="single" w:sz="4" w:space="0" w:color="auto"/>
              <w:bottom w:val="single" w:sz="4" w:space="0" w:color="auto"/>
              <w:right w:val="single" w:sz="4" w:space="0" w:color="auto"/>
            </w:tcBorders>
          </w:tcPr>
          <w:p w14:paraId="0EECFF62"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350E04E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75DE010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15.6 %</w:t>
            </w:r>
          </w:p>
        </w:tc>
        <w:tc>
          <w:tcPr>
            <w:tcW w:w="571" w:type="pct"/>
            <w:tcBorders>
              <w:left w:val="single" w:sz="4" w:space="0" w:color="auto"/>
              <w:right w:val="single" w:sz="4" w:space="0" w:color="auto"/>
            </w:tcBorders>
            <w:vAlign w:val="center"/>
          </w:tcPr>
          <w:p w14:paraId="60D9785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59/128</w:t>
            </w:r>
          </w:p>
        </w:tc>
        <w:tc>
          <w:tcPr>
            <w:tcW w:w="524" w:type="pct"/>
            <w:tcBorders>
              <w:left w:val="single" w:sz="4" w:space="0" w:color="auto"/>
              <w:right w:val="single" w:sz="4" w:space="0" w:color="auto"/>
            </w:tcBorders>
            <w:vAlign w:val="center"/>
          </w:tcPr>
          <w:p w14:paraId="11E9F6D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46.1 %</w:t>
            </w:r>
          </w:p>
        </w:tc>
        <w:tc>
          <w:tcPr>
            <w:tcW w:w="1015" w:type="pct"/>
            <w:tcBorders>
              <w:top w:val="single" w:sz="4" w:space="0" w:color="auto"/>
              <w:left w:val="single" w:sz="4" w:space="0" w:color="auto"/>
              <w:bottom w:val="single" w:sz="4" w:space="0" w:color="auto"/>
              <w:right w:val="single" w:sz="4" w:space="0" w:color="auto"/>
            </w:tcBorders>
            <w:vAlign w:val="center"/>
          </w:tcPr>
          <w:p w14:paraId="57AEBAF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7B3A77D0"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29862DEF" w14:textId="38392639" w:rsidR="005370F5" w:rsidRPr="005370F5" w:rsidRDefault="005370F5" w:rsidP="005370F5">
            <w:pPr>
              <w:keepLines/>
              <w:spacing w:before="100" w:beforeAutospacing="1" w:after="100" w:afterAutospacing="1" w:line="240" w:lineRule="auto"/>
              <w:rPr>
                <w:rFonts w:ascii="Times New Roman" w:hAnsi="Times New Roman"/>
                <w:b/>
                <w:bCs/>
                <w:szCs w:val="22"/>
                <w:lang w:eastAsia="en-GB" w:bidi="ar-SA"/>
              </w:rPr>
            </w:pPr>
            <w:r w:rsidRPr="005370F5">
              <w:rPr>
                <w:rFonts w:ascii="Times New Roman" w:hAnsi="Times New Roman"/>
                <w:b/>
                <w:szCs w:val="22"/>
                <w:lang w:eastAsia="en-US" w:bidi="ar-SA"/>
              </w:rPr>
              <w:t>R</w:t>
            </w:r>
            <w:r w:rsidRPr="005370F5">
              <w:rPr>
                <w:rFonts w:ascii="Times New Roman" w:hAnsi="Times New Roman"/>
                <w:b/>
                <w:szCs w:val="22"/>
                <w:lang w:eastAsia="en-GB" w:bidi="ar-SA"/>
              </w:rPr>
              <w:t>emissjoni klinika</w:t>
            </w:r>
            <w:r w:rsidRPr="005370F5">
              <w:rPr>
                <w:rFonts w:ascii="Times New Roman" w:hAnsi="Times New Roman"/>
                <w:b/>
                <w:szCs w:val="22"/>
                <w:lang w:eastAsia="en-US" w:bidi="ar-SA"/>
              </w:rPr>
              <w:t xml:space="preserve"> alterna</w:t>
            </w:r>
            <w:r w:rsidRPr="005370F5">
              <w:rPr>
                <w:rFonts w:ascii="Times New Roman" w:hAnsi="Times New Roman"/>
                <w:b/>
                <w:bCs/>
                <w:szCs w:val="22"/>
                <w:lang w:eastAsia="en-GB" w:bidi="ar-SA"/>
              </w:rPr>
              <w:t>*</w:t>
            </w:r>
            <w:r w:rsidRPr="005370F5">
              <w:rPr>
                <w:rFonts w:ascii="Times New Roman" w:hAnsi="Times New Roman"/>
                <w:b/>
                <w:bCs/>
                <w:szCs w:val="22"/>
                <w:vertAlign w:val="superscript"/>
                <w:lang w:eastAsia="en-GB" w:bidi="ar-SA"/>
              </w:rPr>
              <w:t>2</w:t>
            </w:r>
          </w:p>
        </w:tc>
        <w:tc>
          <w:tcPr>
            <w:tcW w:w="468" w:type="pct"/>
            <w:tcBorders>
              <w:top w:val="single" w:sz="4" w:space="0" w:color="auto"/>
              <w:left w:val="single" w:sz="4" w:space="0" w:color="auto"/>
              <w:bottom w:val="single" w:sz="4" w:space="0" w:color="auto"/>
              <w:right w:val="single" w:sz="4" w:space="0" w:color="auto"/>
            </w:tcBorders>
            <w:vAlign w:val="center"/>
          </w:tcPr>
          <w:p w14:paraId="1B9CE1A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47</w:t>
            </w:r>
          </w:p>
        </w:tc>
        <w:tc>
          <w:tcPr>
            <w:tcW w:w="626" w:type="pct"/>
            <w:tcBorders>
              <w:top w:val="single" w:sz="4" w:space="0" w:color="auto"/>
              <w:left w:val="single" w:sz="4" w:space="0" w:color="auto"/>
              <w:bottom w:val="single" w:sz="4" w:space="0" w:color="auto"/>
              <w:right w:val="single" w:sz="4" w:space="0" w:color="auto"/>
            </w:tcBorders>
            <w:vAlign w:val="center"/>
          </w:tcPr>
          <w:p w14:paraId="6C895D2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26.3 %</w:t>
            </w:r>
          </w:p>
        </w:tc>
        <w:tc>
          <w:tcPr>
            <w:tcW w:w="571" w:type="pct"/>
            <w:tcBorders>
              <w:left w:val="single" w:sz="4" w:space="0" w:color="auto"/>
              <w:right w:val="single" w:sz="4" w:space="0" w:color="auto"/>
            </w:tcBorders>
            <w:vAlign w:val="center"/>
          </w:tcPr>
          <w:p w14:paraId="6CC724F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189</w:t>
            </w:r>
          </w:p>
        </w:tc>
        <w:tc>
          <w:tcPr>
            <w:tcW w:w="524" w:type="pct"/>
            <w:tcBorders>
              <w:left w:val="single" w:sz="4" w:space="0" w:color="auto"/>
              <w:right w:val="single" w:sz="4" w:space="0" w:color="auto"/>
            </w:tcBorders>
            <w:vAlign w:val="center"/>
          </w:tcPr>
          <w:p w14:paraId="2EE2E1F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51.8 %</w:t>
            </w:r>
          </w:p>
        </w:tc>
        <w:tc>
          <w:tcPr>
            <w:tcW w:w="1015" w:type="pct"/>
            <w:tcBorders>
              <w:top w:val="single" w:sz="4" w:space="0" w:color="auto"/>
              <w:left w:val="single" w:sz="4" w:space="0" w:color="auto"/>
              <w:bottom w:val="single" w:sz="4" w:space="0" w:color="auto"/>
              <w:right w:val="single" w:sz="4" w:space="0" w:color="auto"/>
            </w:tcBorders>
            <w:vAlign w:val="center"/>
          </w:tcPr>
          <w:p w14:paraId="5102A0E8"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24.1 %</w:t>
            </w:r>
          </w:p>
          <w:p w14:paraId="6CE3D39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(16.0 %, 32.2 %)</w:t>
            </w:r>
            <w:r w:rsidRPr="005370F5">
              <w:rPr>
                <w:rFonts w:ascii="Times New Roman" w:hAnsi="Times New Roman"/>
                <w:szCs w:val="22"/>
                <w:vertAlign w:val="superscript"/>
                <w:lang w:eastAsia="en-GB" w:bidi="ar-SA"/>
              </w:rPr>
              <w:t>c</w:t>
            </w:r>
          </w:p>
        </w:tc>
      </w:tr>
      <w:tr w:rsidR="005370F5" w:rsidRPr="005370F5" w14:paraId="7F1720F4" w14:textId="77777777" w:rsidTr="00F662A8">
        <w:trPr>
          <w:trHeight w:val="20"/>
        </w:trPr>
        <w:tc>
          <w:tcPr>
            <w:tcW w:w="1796" w:type="pct"/>
            <w:tcBorders>
              <w:top w:val="single" w:sz="4" w:space="0" w:color="auto"/>
              <w:left w:val="single" w:sz="4" w:space="0" w:color="auto"/>
              <w:bottom w:val="single" w:sz="4" w:space="0" w:color="auto"/>
              <w:right w:val="single" w:sz="4" w:space="0" w:color="auto"/>
            </w:tcBorders>
          </w:tcPr>
          <w:p w14:paraId="0D136CEA"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3D45F45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37/114</w:t>
            </w:r>
          </w:p>
        </w:tc>
        <w:tc>
          <w:tcPr>
            <w:tcW w:w="626" w:type="pct"/>
            <w:tcBorders>
              <w:top w:val="single" w:sz="4" w:space="0" w:color="auto"/>
              <w:left w:val="single" w:sz="4" w:space="0" w:color="auto"/>
              <w:bottom w:val="single" w:sz="4" w:space="0" w:color="auto"/>
              <w:right w:val="single" w:sz="4" w:space="0" w:color="auto"/>
            </w:tcBorders>
            <w:vAlign w:val="center"/>
          </w:tcPr>
          <w:p w14:paraId="3FBBBBA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32.5 %</w:t>
            </w:r>
          </w:p>
        </w:tc>
        <w:tc>
          <w:tcPr>
            <w:tcW w:w="571" w:type="pct"/>
            <w:tcBorders>
              <w:left w:val="single" w:sz="4" w:space="0" w:color="auto"/>
              <w:right w:val="single" w:sz="4" w:space="0" w:color="auto"/>
            </w:tcBorders>
            <w:vAlign w:val="center"/>
          </w:tcPr>
          <w:p w14:paraId="201B77F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124/229</w:t>
            </w:r>
          </w:p>
        </w:tc>
        <w:tc>
          <w:tcPr>
            <w:tcW w:w="524" w:type="pct"/>
            <w:tcBorders>
              <w:left w:val="single" w:sz="4" w:space="0" w:color="auto"/>
              <w:right w:val="single" w:sz="4" w:space="0" w:color="auto"/>
            </w:tcBorders>
            <w:vAlign w:val="center"/>
          </w:tcPr>
          <w:p w14:paraId="58D55D2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54.1 %</w:t>
            </w:r>
          </w:p>
        </w:tc>
        <w:tc>
          <w:tcPr>
            <w:tcW w:w="1015" w:type="pct"/>
            <w:tcBorders>
              <w:top w:val="single" w:sz="4" w:space="0" w:color="auto"/>
              <w:left w:val="single" w:sz="4" w:space="0" w:color="auto"/>
              <w:bottom w:val="single" w:sz="4" w:space="0" w:color="auto"/>
              <w:right w:val="single" w:sz="4" w:space="0" w:color="auto"/>
            </w:tcBorders>
            <w:vAlign w:val="center"/>
          </w:tcPr>
          <w:p w14:paraId="0C644E2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2116A5DF" w14:textId="77777777" w:rsidTr="00F662A8">
        <w:trPr>
          <w:trHeight w:val="20"/>
        </w:trPr>
        <w:tc>
          <w:tcPr>
            <w:tcW w:w="1796" w:type="pct"/>
            <w:tcBorders>
              <w:top w:val="single" w:sz="4" w:space="0" w:color="auto"/>
              <w:left w:val="single" w:sz="4" w:space="0" w:color="auto"/>
              <w:bottom w:val="single" w:sz="4" w:space="0" w:color="auto"/>
              <w:right w:val="single" w:sz="4" w:space="0" w:color="auto"/>
            </w:tcBorders>
          </w:tcPr>
          <w:p w14:paraId="35583B55"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szCs w:val="22"/>
                <w:lang w:eastAsia="x-none" w:bidi="ar-SA"/>
              </w:rPr>
              <w:lastRenderedPageBreak/>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14E90E1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4BCF270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15.6 %</w:t>
            </w:r>
          </w:p>
        </w:tc>
        <w:tc>
          <w:tcPr>
            <w:tcW w:w="571" w:type="pct"/>
            <w:tcBorders>
              <w:left w:val="single" w:sz="4" w:space="0" w:color="auto"/>
              <w:right w:val="single" w:sz="4" w:space="0" w:color="auto"/>
            </w:tcBorders>
            <w:vAlign w:val="center"/>
          </w:tcPr>
          <w:p w14:paraId="6519361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60/128</w:t>
            </w:r>
          </w:p>
        </w:tc>
        <w:tc>
          <w:tcPr>
            <w:tcW w:w="524" w:type="pct"/>
            <w:tcBorders>
              <w:left w:val="single" w:sz="4" w:space="0" w:color="auto"/>
              <w:right w:val="single" w:sz="4" w:space="0" w:color="auto"/>
            </w:tcBorders>
            <w:vAlign w:val="center"/>
          </w:tcPr>
          <w:p w14:paraId="133D2EE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46.9 %</w:t>
            </w:r>
          </w:p>
        </w:tc>
        <w:tc>
          <w:tcPr>
            <w:tcW w:w="1015" w:type="pct"/>
            <w:tcBorders>
              <w:top w:val="single" w:sz="4" w:space="0" w:color="auto"/>
              <w:left w:val="single" w:sz="4" w:space="0" w:color="auto"/>
              <w:bottom w:val="single" w:sz="4" w:space="0" w:color="auto"/>
              <w:right w:val="single" w:sz="4" w:space="0" w:color="auto"/>
            </w:tcBorders>
            <w:vAlign w:val="center"/>
          </w:tcPr>
          <w:p w14:paraId="2D3D3B3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37D10BDE"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CE62883" w14:textId="77777777" w:rsidR="005370F5" w:rsidRPr="005370F5" w:rsidRDefault="005370F5" w:rsidP="005370F5">
            <w:pPr>
              <w:keepLines/>
              <w:spacing w:before="100" w:beforeAutospacing="1" w:after="100" w:afterAutospacing="1" w:line="240" w:lineRule="auto"/>
              <w:rPr>
                <w:rFonts w:ascii="Times New Roman" w:hAnsi="Times New Roman"/>
                <w:b/>
                <w:bCs/>
                <w:szCs w:val="22"/>
                <w:lang w:eastAsia="en-GB" w:bidi="ar-SA"/>
              </w:rPr>
            </w:pPr>
            <w:r w:rsidRPr="005370F5">
              <w:rPr>
                <w:rFonts w:ascii="Times New Roman" w:hAnsi="Times New Roman"/>
                <w:b/>
                <w:bCs/>
                <w:szCs w:val="22"/>
                <w:lang w:eastAsia="en-GB" w:bidi="ar-SA"/>
              </w:rPr>
              <w:t>Manteniment ta’ remissjoni klinika sa ġimgħa 40*</w:t>
            </w:r>
            <w:r w:rsidRPr="005370F5">
              <w:rPr>
                <w:rFonts w:ascii="Times New Roman" w:hAnsi="Times New Roman"/>
                <w:b/>
                <w:bCs/>
                <w:szCs w:val="22"/>
                <w:vertAlign w:val="superscript"/>
                <w:lang w:eastAsia="en-GB" w:bidi="ar-SA"/>
              </w:rPr>
              <w:t>3</w:t>
            </w:r>
          </w:p>
        </w:tc>
        <w:tc>
          <w:tcPr>
            <w:tcW w:w="468" w:type="pct"/>
            <w:tcBorders>
              <w:top w:val="single" w:sz="4" w:space="0" w:color="auto"/>
              <w:left w:val="single" w:sz="4" w:space="0" w:color="auto"/>
              <w:bottom w:val="single" w:sz="4" w:space="0" w:color="auto"/>
              <w:right w:val="single" w:sz="4" w:space="0" w:color="auto"/>
            </w:tcBorders>
            <w:vAlign w:val="center"/>
          </w:tcPr>
          <w:p w14:paraId="24AD14E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24/65</w:t>
            </w:r>
          </w:p>
        </w:tc>
        <w:tc>
          <w:tcPr>
            <w:tcW w:w="626" w:type="pct"/>
            <w:tcBorders>
              <w:top w:val="single" w:sz="4" w:space="0" w:color="auto"/>
              <w:left w:val="single" w:sz="4" w:space="0" w:color="auto"/>
              <w:bottom w:val="single" w:sz="4" w:space="0" w:color="auto"/>
              <w:right w:val="single" w:sz="4" w:space="0" w:color="auto"/>
            </w:tcBorders>
            <w:vAlign w:val="center"/>
          </w:tcPr>
          <w:p w14:paraId="1F07268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36.9 %</w:t>
            </w:r>
          </w:p>
        </w:tc>
        <w:tc>
          <w:tcPr>
            <w:tcW w:w="571" w:type="pct"/>
            <w:tcBorders>
              <w:left w:val="single" w:sz="4" w:space="0" w:color="auto"/>
              <w:right w:val="single" w:sz="4" w:space="0" w:color="auto"/>
            </w:tcBorders>
            <w:vAlign w:val="center"/>
          </w:tcPr>
          <w:p w14:paraId="705CD4C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91/143</w:t>
            </w:r>
          </w:p>
        </w:tc>
        <w:tc>
          <w:tcPr>
            <w:tcW w:w="524" w:type="pct"/>
            <w:tcBorders>
              <w:left w:val="single" w:sz="4" w:space="0" w:color="auto"/>
              <w:right w:val="single" w:sz="4" w:space="0" w:color="auto"/>
            </w:tcBorders>
            <w:vAlign w:val="center"/>
          </w:tcPr>
          <w:p w14:paraId="345B3BF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63.6 %</w:t>
            </w:r>
          </w:p>
        </w:tc>
        <w:tc>
          <w:tcPr>
            <w:tcW w:w="1015" w:type="pct"/>
            <w:tcBorders>
              <w:top w:val="single" w:sz="4" w:space="0" w:color="auto"/>
              <w:left w:val="single" w:sz="4" w:space="0" w:color="auto"/>
              <w:bottom w:val="single" w:sz="4" w:space="0" w:color="auto"/>
              <w:right w:val="single" w:sz="4" w:space="0" w:color="auto"/>
            </w:tcBorders>
            <w:vAlign w:val="center"/>
          </w:tcPr>
          <w:p w14:paraId="2B19628E"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24.8 %</w:t>
            </w:r>
          </w:p>
          <w:p w14:paraId="07E6AEE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(10.4 %, 39.2 %)</w:t>
            </w:r>
            <w:r w:rsidRPr="005370F5">
              <w:rPr>
                <w:rFonts w:ascii="Times New Roman" w:hAnsi="Times New Roman"/>
                <w:szCs w:val="22"/>
                <w:vertAlign w:val="superscript"/>
                <w:lang w:eastAsia="en-GB" w:bidi="ar-SA"/>
              </w:rPr>
              <w:t>c</w:t>
            </w:r>
          </w:p>
        </w:tc>
      </w:tr>
      <w:tr w:rsidR="005370F5" w:rsidRPr="005370F5" w14:paraId="79DEFD7F"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69C11AB6"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302ABAD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22/47</w:t>
            </w:r>
          </w:p>
        </w:tc>
        <w:tc>
          <w:tcPr>
            <w:tcW w:w="626" w:type="pct"/>
            <w:tcBorders>
              <w:top w:val="single" w:sz="4" w:space="0" w:color="auto"/>
              <w:left w:val="single" w:sz="4" w:space="0" w:color="auto"/>
              <w:bottom w:val="single" w:sz="4" w:space="0" w:color="auto"/>
              <w:right w:val="single" w:sz="4" w:space="0" w:color="auto"/>
            </w:tcBorders>
            <w:vAlign w:val="center"/>
          </w:tcPr>
          <w:p w14:paraId="724FAF1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46.8 %</w:t>
            </w:r>
          </w:p>
        </w:tc>
        <w:tc>
          <w:tcPr>
            <w:tcW w:w="571" w:type="pct"/>
            <w:tcBorders>
              <w:left w:val="single" w:sz="4" w:space="0" w:color="auto"/>
              <w:right w:val="single" w:sz="4" w:space="0" w:color="auto"/>
            </w:tcBorders>
            <w:vAlign w:val="center"/>
          </w:tcPr>
          <w:p w14:paraId="75FBDF8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65/104</w:t>
            </w:r>
          </w:p>
        </w:tc>
        <w:tc>
          <w:tcPr>
            <w:tcW w:w="524" w:type="pct"/>
            <w:tcBorders>
              <w:left w:val="single" w:sz="4" w:space="0" w:color="auto"/>
              <w:right w:val="single" w:sz="4" w:space="0" w:color="auto"/>
            </w:tcBorders>
            <w:vAlign w:val="center"/>
          </w:tcPr>
          <w:p w14:paraId="5ABB8C2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62.5 %</w:t>
            </w:r>
          </w:p>
        </w:tc>
        <w:tc>
          <w:tcPr>
            <w:tcW w:w="1015" w:type="pct"/>
            <w:tcBorders>
              <w:top w:val="single" w:sz="4" w:space="0" w:color="auto"/>
              <w:left w:val="single" w:sz="4" w:space="0" w:color="auto"/>
              <w:bottom w:val="single" w:sz="4" w:space="0" w:color="auto"/>
              <w:right w:val="single" w:sz="4" w:space="0" w:color="auto"/>
            </w:tcBorders>
            <w:vAlign w:val="center"/>
          </w:tcPr>
          <w:p w14:paraId="67FD422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1FCBAFD0"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7AAFE798"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4954B92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2/18</w:t>
            </w:r>
          </w:p>
        </w:tc>
        <w:tc>
          <w:tcPr>
            <w:tcW w:w="626" w:type="pct"/>
            <w:tcBorders>
              <w:top w:val="single" w:sz="4" w:space="0" w:color="auto"/>
              <w:left w:val="single" w:sz="4" w:space="0" w:color="auto"/>
              <w:bottom w:val="single" w:sz="4" w:space="0" w:color="auto"/>
              <w:right w:val="single" w:sz="4" w:space="0" w:color="auto"/>
            </w:tcBorders>
            <w:vAlign w:val="center"/>
          </w:tcPr>
          <w:p w14:paraId="52505F5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11.1 %</w:t>
            </w:r>
          </w:p>
        </w:tc>
        <w:tc>
          <w:tcPr>
            <w:tcW w:w="571" w:type="pct"/>
            <w:tcBorders>
              <w:left w:val="single" w:sz="4" w:space="0" w:color="auto"/>
              <w:right w:val="single" w:sz="4" w:space="0" w:color="auto"/>
            </w:tcBorders>
            <w:vAlign w:val="center"/>
          </w:tcPr>
          <w:p w14:paraId="706679B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24/36</w:t>
            </w:r>
          </w:p>
        </w:tc>
        <w:tc>
          <w:tcPr>
            <w:tcW w:w="524" w:type="pct"/>
            <w:tcBorders>
              <w:left w:val="single" w:sz="4" w:space="0" w:color="auto"/>
              <w:right w:val="single" w:sz="4" w:space="0" w:color="auto"/>
            </w:tcBorders>
            <w:vAlign w:val="center"/>
          </w:tcPr>
          <w:p w14:paraId="2657B3D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66.7 %</w:t>
            </w:r>
          </w:p>
        </w:tc>
        <w:tc>
          <w:tcPr>
            <w:tcW w:w="1015" w:type="pct"/>
            <w:tcBorders>
              <w:top w:val="single" w:sz="4" w:space="0" w:color="auto"/>
              <w:left w:val="single" w:sz="4" w:space="0" w:color="auto"/>
              <w:bottom w:val="single" w:sz="4" w:space="0" w:color="auto"/>
              <w:right w:val="single" w:sz="4" w:space="0" w:color="auto"/>
            </w:tcBorders>
            <w:vAlign w:val="center"/>
          </w:tcPr>
          <w:p w14:paraId="0D9B745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5F1EF01C"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64246F7D" w14:textId="77777777" w:rsidR="005370F5" w:rsidRPr="005370F5" w:rsidRDefault="005370F5" w:rsidP="005370F5">
            <w:pPr>
              <w:keepLines/>
              <w:spacing w:before="100" w:beforeAutospacing="1" w:after="100" w:afterAutospacing="1" w:line="240" w:lineRule="auto"/>
              <w:rPr>
                <w:rFonts w:ascii="Times New Roman" w:hAnsi="Times New Roman"/>
                <w:b/>
                <w:bCs/>
                <w:szCs w:val="22"/>
                <w:lang w:eastAsia="en-GB" w:bidi="ar-SA"/>
              </w:rPr>
            </w:pPr>
            <w:r w:rsidRPr="005370F5">
              <w:rPr>
                <w:rFonts w:ascii="Times New Roman" w:hAnsi="Times New Roman"/>
                <w:b/>
                <w:bCs/>
                <w:szCs w:val="22"/>
                <w:lang w:eastAsia="en-GB" w:bidi="ar-SA"/>
              </w:rPr>
              <w:t>Remissjoni mingħajr kortikosterojdi*</w:t>
            </w:r>
            <w:r w:rsidRPr="005370F5">
              <w:rPr>
                <w:rFonts w:ascii="Times New Roman" w:hAnsi="Times New Roman"/>
                <w:b/>
                <w:bCs/>
                <w:szCs w:val="22"/>
                <w:vertAlign w:val="superscript"/>
                <w:lang w:eastAsia="en-GB" w:bidi="ar-SA"/>
              </w:rPr>
              <w:t>4</w:t>
            </w:r>
          </w:p>
        </w:tc>
        <w:tc>
          <w:tcPr>
            <w:tcW w:w="468" w:type="pct"/>
            <w:tcBorders>
              <w:top w:val="single" w:sz="4" w:space="0" w:color="auto"/>
              <w:left w:val="single" w:sz="4" w:space="0" w:color="auto"/>
              <w:bottom w:val="single" w:sz="4" w:space="0" w:color="auto"/>
              <w:right w:val="single" w:sz="4" w:space="0" w:color="auto"/>
            </w:tcBorders>
            <w:vAlign w:val="center"/>
          </w:tcPr>
          <w:p w14:paraId="64D5FFB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39</w:t>
            </w:r>
          </w:p>
        </w:tc>
        <w:tc>
          <w:tcPr>
            <w:tcW w:w="626" w:type="pct"/>
            <w:tcBorders>
              <w:top w:val="single" w:sz="4" w:space="0" w:color="auto"/>
              <w:left w:val="single" w:sz="4" w:space="0" w:color="auto"/>
              <w:bottom w:val="single" w:sz="4" w:space="0" w:color="auto"/>
              <w:right w:val="single" w:sz="4" w:space="0" w:color="auto"/>
            </w:tcBorders>
            <w:vAlign w:val="center"/>
          </w:tcPr>
          <w:p w14:paraId="00BF687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21.8 %</w:t>
            </w:r>
          </w:p>
        </w:tc>
        <w:tc>
          <w:tcPr>
            <w:tcW w:w="571" w:type="pct"/>
            <w:tcBorders>
              <w:left w:val="single" w:sz="4" w:space="0" w:color="auto"/>
              <w:right w:val="single" w:sz="4" w:space="0" w:color="auto"/>
            </w:tcBorders>
            <w:vAlign w:val="center"/>
          </w:tcPr>
          <w:p w14:paraId="4A169EE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164</w:t>
            </w:r>
          </w:p>
        </w:tc>
        <w:tc>
          <w:tcPr>
            <w:tcW w:w="524" w:type="pct"/>
            <w:tcBorders>
              <w:left w:val="single" w:sz="4" w:space="0" w:color="auto"/>
              <w:right w:val="single" w:sz="4" w:space="0" w:color="auto"/>
            </w:tcBorders>
            <w:vAlign w:val="center"/>
          </w:tcPr>
          <w:p w14:paraId="60DAD45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44.9 %</w:t>
            </w:r>
          </w:p>
        </w:tc>
        <w:tc>
          <w:tcPr>
            <w:tcW w:w="1015" w:type="pct"/>
            <w:tcBorders>
              <w:top w:val="single" w:sz="4" w:space="0" w:color="auto"/>
              <w:left w:val="single" w:sz="4" w:space="0" w:color="auto"/>
              <w:bottom w:val="single" w:sz="4" w:space="0" w:color="auto"/>
              <w:right w:val="single" w:sz="4" w:space="0" w:color="auto"/>
            </w:tcBorders>
            <w:vAlign w:val="center"/>
          </w:tcPr>
          <w:p w14:paraId="461008E8"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21.3 %</w:t>
            </w:r>
          </w:p>
          <w:p w14:paraId="7032922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(13.5 %, 29.1 %)</w:t>
            </w:r>
            <w:r w:rsidRPr="005370F5">
              <w:rPr>
                <w:rFonts w:ascii="Times New Roman" w:hAnsi="Times New Roman"/>
                <w:szCs w:val="22"/>
                <w:vertAlign w:val="superscript"/>
                <w:lang w:eastAsia="en-GB" w:bidi="ar-SA"/>
              </w:rPr>
              <w:t>c</w:t>
            </w:r>
          </w:p>
        </w:tc>
      </w:tr>
      <w:tr w:rsidR="005370F5" w:rsidRPr="005370F5" w14:paraId="4E438BAD"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40EE56B0"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128062B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6258234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26.3 %</w:t>
            </w:r>
          </w:p>
        </w:tc>
        <w:tc>
          <w:tcPr>
            <w:tcW w:w="571" w:type="pct"/>
            <w:tcBorders>
              <w:left w:val="single" w:sz="4" w:space="0" w:color="auto"/>
              <w:right w:val="single" w:sz="4" w:space="0" w:color="auto"/>
            </w:tcBorders>
            <w:vAlign w:val="center"/>
          </w:tcPr>
          <w:p w14:paraId="6A4F47D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107/229</w:t>
            </w:r>
          </w:p>
        </w:tc>
        <w:tc>
          <w:tcPr>
            <w:tcW w:w="524" w:type="pct"/>
            <w:tcBorders>
              <w:left w:val="single" w:sz="4" w:space="0" w:color="auto"/>
              <w:right w:val="single" w:sz="4" w:space="0" w:color="auto"/>
            </w:tcBorders>
            <w:vAlign w:val="center"/>
          </w:tcPr>
          <w:p w14:paraId="7E84018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46.7 %</w:t>
            </w:r>
          </w:p>
        </w:tc>
        <w:tc>
          <w:tcPr>
            <w:tcW w:w="1015" w:type="pct"/>
            <w:tcBorders>
              <w:top w:val="single" w:sz="4" w:space="0" w:color="auto"/>
              <w:left w:val="single" w:sz="4" w:space="0" w:color="auto"/>
              <w:bottom w:val="single" w:sz="4" w:space="0" w:color="auto"/>
              <w:right w:val="single" w:sz="4" w:space="0" w:color="auto"/>
            </w:tcBorders>
            <w:vAlign w:val="center"/>
          </w:tcPr>
          <w:p w14:paraId="293AC27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34FD5273"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10523F05"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3E486E1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9/64</w:t>
            </w:r>
          </w:p>
        </w:tc>
        <w:tc>
          <w:tcPr>
            <w:tcW w:w="626" w:type="pct"/>
            <w:tcBorders>
              <w:top w:val="single" w:sz="4" w:space="0" w:color="auto"/>
              <w:left w:val="single" w:sz="4" w:space="0" w:color="auto"/>
              <w:bottom w:val="single" w:sz="4" w:space="0" w:color="auto"/>
              <w:right w:val="single" w:sz="4" w:space="0" w:color="auto"/>
            </w:tcBorders>
            <w:vAlign w:val="center"/>
          </w:tcPr>
          <w:p w14:paraId="7BB563C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14.1 %</w:t>
            </w:r>
          </w:p>
        </w:tc>
        <w:tc>
          <w:tcPr>
            <w:tcW w:w="571" w:type="pct"/>
            <w:tcBorders>
              <w:left w:val="single" w:sz="4" w:space="0" w:color="auto"/>
              <w:right w:val="single" w:sz="4" w:space="0" w:color="auto"/>
            </w:tcBorders>
            <w:vAlign w:val="center"/>
          </w:tcPr>
          <w:p w14:paraId="78C235F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52/128</w:t>
            </w:r>
          </w:p>
        </w:tc>
        <w:tc>
          <w:tcPr>
            <w:tcW w:w="524" w:type="pct"/>
            <w:tcBorders>
              <w:left w:val="single" w:sz="4" w:space="0" w:color="auto"/>
              <w:right w:val="single" w:sz="4" w:space="0" w:color="auto"/>
            </w:tcBorders>
            <w:vAlign w:val="center"/>
          </w:tcPr>
          <w:p w14:paraId="4D9E239E"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40.6 %</w:t>
            </w:r>
          </w:p>
        </w:tc>
        <w:tc>
          <w:tcPr>
            <w:tcW w:w="1015" w:type="pct"/>
            <w:tcBorders>
              <w:top w:val="single" w:sz="4" w:space="0" w:color="auto"/>
              <w:left w:val="single" w:sz="4" w:space="0" w:color="auto"/>
              <w:bottom w:val="single" w:sz="4" w:space="0" w:color="auto"/>
              <w:right w:val="single" w:sz="4" w:space="0" w:color="auto"/>
            </w:tcBorders>
            <w:vAlign w:val="center"/>
          </w:tcPr>
          <w:p w14:paraId="46C9563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6BBAF27B"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550D0C7" w14:textId="77777777" w:rsidR="005370F5" w:rsidRPr="005370F5" w:rsidRDefault="005370F5" w:rsidP="005370F5">
            <w:pPr>
              <w:keepLines/>
              <w:spacing w:before="100" w:beforeAutospacing="1" w:after="100" w:afterAutospacing="1" w:line="240" w:lineRule="auto"/>
              <w:rPr>
                <w:rFonts w:ascii="Times New Roman" w:hAnsi="Times New Roman"/>
                <w:b/>
                <w:bCs/>
                <w:szCs w:val="22"/>
                <w:lang w:eastAsia="en-GB" w:bidi="ar-SA"/>
              </w:rPr>
            </w:pPr>
            <w:r w:rsidRPr="005370F5">
              <w:rPr>
                <w:rFonts w:ascii="Times New Roman" w:hAnsi="Times New Roman"/>
                <w:b/>
                <w:szCs w:val="22"/>
                <w:lang w:eastAsia="en-GB" w:bidi="ar-SA"/>
              </w:rPr>
              <w:t>Ttijib endoskopiku*</w:t>
            </w:r>
            <w:r w:rsidRPr="005370F5">
              <w:rPr>
                <w:rFonts w:ascii="Times New Roman" w:hAnsi="Times New Roman"/>
                <w:b/>
                <w:szCs w:val="22"/>
                <w:vertAlign w:val="superscript"/>
                <w:lang w:eastAsia="en-GB" w:bidi="ar-SA"/>
              </w:rPr>
              <w:t>5</w:t>
            </w:r>
          </w:p>
        </w:tc>
        <w:tc>
          <w:tcPr>
            <w:tcW w:w="468" w:type="pct"/>
            <w:tcBorders>
              <w:top w:val="single" w:sz="4" w:space="0" w:color="auto"/>
              <w:left w:val="single" w:sz="4" w:space="0" w:color="auto"/>
              <w:bottom w:val="single" w:sz="4" w:space="0" w:color="auto"/>
              <w:right w:val="single" w:sz="4" w:space="0" w:color="auto"/>
            </w:tcBorders>
            <w:vAlign w:val="center"/>
          </w:tcPr>
          <w:p w14:paraId="38665BA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52</w:t>
            </w:r>
          </w:p>
        </w:tc>
        <w:tc>
          <w:tcPr>
            <w:tcW w:w="626" w:type="pct"/>
            <w:tcBorders>
              <w:top w:val="single" w:sz="4" w:space="0" w:color="auto"/>
              <w:left w:val="single" w:sz="4" w:space="0" w:color="auto"/>
              <w:bottom w:val="single" w:sz="4" w:space="0" w:color="auto"/>
              <w:right w:val="single" w:sz="4" w:space="0" w:color="auto"/>
            </w:tcBorders>
            <w:vAlign w:val="center"/>
          </w:tcPr>
          <w:p w14:paraId="49D7DF94"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29.1 %</w:t>
            </w:r>
          </w:p>
        </w:tc>
        <w:tc>
          <w:tcPr>
            <w:tcW w:w="571" w:type="pct"/>
            <w:tcBorders>
              <w:left w:val="single" w:sz="4" w:space="0" w:color="auto"/>
              <w:right w:val="single" w:sz="4" w:space="0" w:color="auto"/>
            </w:tcBorders>
            <w:vAlign w:val="center"/>
          </w:tcPr>
          <w:p w14:paraId="79A9018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214</w:t>
            </w:r>
          </w:p>
        </w:tc>
        <w:tc>
          <w:tcPr>
            <w:tcW w:w="524" w:type="pct"/>
            <w:tcBorders>
              <w:left w:val="single" w:sz="4" w:space="0" w:color="auto"/>
              <w:right w:val="single" w:sz="4" w:space="0" w:color="auto"/>
            </w:tcBorders>
            <w:vAlign w:val="center"/>
          </w:tcPr>
          <w:p w14:paraId="63ACDDA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58.6 %</w:t>
            </w:r>
          </w:p>
        </w:tc>
        <w:tc>
          <w:tcPr>
            <w:tcW w:w="1015" w:type="pct"/>
            <w:tcBorders>
              <w:top w:val="single" w:sz="4" w:space="0" w:color="auto"/>
              <w:left w:val="single" w:sz="4" w:space="0" w:color="auto"/>
              <w:bottom w:val="single" w:sz="4" w:space="0" w:color="auto"/>
              <w:right w:val="single" w:sz="4" w:space="0" w:color="auto"/>
            </w:tcBorders>
            <w:vAlign w:val="center"/>
          </w:tcPr>
          <w:p w14:paraId="79BF42E0"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28.5 %</w:t>
            </w:r>
          </w:p>
          <w:p w14:paraId="39757FF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(20.2 %, 36.8 %)</w:t>
            </w:r>
            <w:r w:rsidRPr="005370F5">
              <w:rPr>
                <w:rFonts w:ascii="Times New Roman" w:hAnsi="Times New Roman"/>
                <w:szCs w:val="22"/>
                <w:vertAlign w:val="superscript"/>
                <w:lang w:eastAsia="en-GB" w:bidi="ar-SA"/>
              </w:rPr>
              <w:t>c</w:t>
            </w:r>
          </w:p>
        </w:tc>
      </w:tr>
      <w:tr w:rsidR="005370F5" w:rsidRPr="005370F5" w14:paraId="64EB7ACD"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7DF54B05" w14:textId="77777777" w:rsidR="005370F5" w:rsidRPr="005370F5" w:rsidRDefault="005370F5" w:rsidP="005370F5">
            <w:pPr>
              <w:keepLines/>
              <w:spacing w:before="100" w:beforeAutospacing="1" w:after="100" w:afterAutospacing="1" w:line="240" w:lineRule="auto"/>
              <w:ind w:left="284" w:firstLine="2"/>
              <w:rPr>
                <w:rFonts w:ascii="Times New Roman" w:hAnsi="Times New Roman"/>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464C063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39/114</w:t>
            </w:r>
          </w:p>
        </w:tc>
        <w:tc>
          <w:tcPr>
            <w:tcW w:w="626" w:type="pct"/>
            <w:tcBorders>
              <w:top w:val="single" w:sz="4" w:space="0" w:color="auto"/>
              <w:left w:val="single" w:sz="4" w:space="0" w:color="auto"/>
              <w:bottom w:val="single" w:sz="4" w:space="0" w:color="auto"/>
              <w:right w:val="single" w:sz="4" w:space="0" w:color="auto"/>
            </w:tcBorders>
            <w:vAlign w:val="center"/>
          </w:tcPr>
          <w:p w14:paraId="6D97282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34.2 %</w:t>
            </w:r>
          </w:p>
        </w:tc>
        <w:tc>
          <w:tcPr>
            <w:tcW w:w="571" w:type="pct"/>
            <w:tcBorders>
              <w:left w:val="single" w:sz="4" w:space="0" w:color="auto"/>
              <w:right w:val="single" w:sz="4" w:space="0" w:color="auto"/>
            </w:tcBorders>
            <w:vAlign w:val="center"/>
          </w:tcPr>
          <w:p w14:paraId="5AEC0E2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143/229</w:t>
            </w:r>
          </w:p>
        </w:tc>
        <w:tc>
          <w:tcPr>
            <w:tcW w:w="524" w:type="pct"/>
            <w:tcBorders>
              <w:left w:val="single" w:sz="4" w:space="0" w:color="auto"/>
              <w:right w:val="single" w:sz="4" w:space="0" w:color="auto"/>
            </w:tcBorders>
            <w:vAlign w:val="center"/>
          </w:tcPr>
          <w:p w14:paraId="2CE89C3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62.4 %</w:t>
            </w:r>
          </w:p>
        </w:tc>
        <w:tc>
          <w:tcPr>
            <w:tcW w:w="1015" w:type="pct"/>
            <w:tcBorders>
              <w:top w:val="single" w:sz="4" w:space="0" w:color="auto"/>
              <w:left w:val="single" w:sz="4" w:space="0" w:color="auto"/>
              <w:bottom w:val="single" w:sz="4" w:space="0" w:color="auto"/>
              <w:right w:val="single" w:sz="4" w:space="0" w:color="auto"/>
            </w:tcBorders>
            <w:vAlign w:val="center"/>
          </w:tcPr>
          <w:p w14:paraId="72BD582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4CCCA3D2"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38D2F1F3" w14:textId="77777777" w:rsidR="005370F5" w:rsidRPr="005370F5" w:rsidRDefault="005370F5" w:rsidP="005370F5">
            <w:pPr>
              <w:keepLines/>
              <w:spacing w:before="100" w:beforeAutospacing="1" w:after="100" w:afterAutospacing="1" w:line="240" w:lineRule="auto"/>
              <w:ind w:left="284" w:firstLine="2"/>
              <w:rPr>
                <w:rFonts w:ascii="Times New Roman" w:hAnsi="Times New Roman"/>
                <w:szCs w:val="22"/>
                <w:lang w:eastAsia="en-GB"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0F98CB3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13/64</w:t>
            </w:r>
          </w:p>
        </w:tc>
        <w:tc>
          <w:tcPr>
            <w:tcW w:w="626" w:type="pct"/>
            <w:tcBorders>
              <w:top w:val="single" w:sz="4" w:space="0" w:color="auto"/>
              <w:left w:val="single" w:sz="4" w:space="0" w:color="auto"/>
              <w:bottom w:val="single" w:sz="4" w:space="0" w:color="auto"/>
              <w:right w:val="single" w:sz="4" w:space="0" w:color="auto"/>
            </w:tcBorders>
            <w:vAlign w:val="center"/>
          </w:tcPr>
          <w:p w14:paraId="73B827C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20.3 %</w:t>
            </w:r>
          </w:p>
        </w:tc>
        <w:tc>
          <w:tcPr>
            <w:tcW w:w="571" w:type="pct"/>
            <w:tcBorders>
              <w:left w:val="single" w:sz="4" w:space="0" w:color="auto"/>
              <w:right w:val="single" w:sz="4" w:space="0" w:color="auto"/>
            </w:tcBorders>
            <w:vAlign w:val="center"/>
          </w:tcPr>
          <w:p w14:paraId="7ADB361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65/128</w:t>
            </w:r>
          </w:p>
        </w:tc>
        <w:tc>
          <w:tcPr>
            <w:tcW w:w="524" w:type="pct"/>
            <w:tcBorders>
              <w:left w:val="single" w:sz="4" w:space="0" w:color="auto"/>
              <w:right w:val="single" w:sz="4" w:space="0" w:color="auto"/>
            </w:tcBorders>
            <w:vAlign w:val="center"/>
          </w:tcPr>
          <w:p w14:paraId="46B6015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50.8 %</w:t>
            </w:r>
          </w:p>
        </w:tc>
        <w:tc>
          <w:tcPr>
            <w:tcW w:w="1015" w:type="pct"/>
            <w:tcBorders>
              <w:top w:val="single" w:sz="4" w:space="0" w:color="auto"/>
              <w:left w:val="single" w:sz="4" w:space="0" w:color="auto"/>
              <w:bottom w:val="single" w:sz="4" w:space="0" w:color="auto"/>
              <w:right w:val="single" w:sz="4" w:space="0" w:color="auto"/>
            </w:tcBorders>
            <w:vAlign w:val="center"/>
          </w:tcPr>
          <w:p w14:paraId="4F5D63D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021E04BC"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61B59245" w14:textId="77777777" w:rsidR="005370F5" w:rsidRPr="005370F5" w:rsidRDefault="005370F5" w:rsidP="005370F5">
            <w:pPr>
              <w:keepLines/>
              <w:spacing w:before="100" w:beforeAutospacing="1" w:after="100" w:afterAutospacing="1" w:line="240" w:lineRule="auto"/>
              <w:ind w:right="-147"/>
              <w:rPr>
                <w:rFonts w:ascii="Times New Roman" w:hAnsi="Times New Roman"/>
                <w:b/>
                <w:bCs/>
                <w:szCs w:val="22"/>
                <w:lang w:eastAsia="en-GB" w:bidi="ar-SA"/>
              </w:rPr>
            </w:pPr>
            <w:r w:rsidRPr="005370F5">
              <w:rPr>
                <w:rFonts w:ascii="Times New Roman" w:hAnsi="Times New Roman"/>
                <w:b/>
                <w:szCs w:val="22"/>
                <w:lang w:eastAsia="en-GB" w:bidi="ar-SA"/>
              </w:rPr>
              <w:t>Remissjoni istoendoskopika tal-mukuża*</w:t>
            </w:r>
            <w:r w:rsidRPr="005370F5">
              <w:rPr>
                <w:rFonts w:ascii="Times New Roman" w:hAnsi="Times New Roman"/>
                <w:b/>
                <w:szCs w:val="22"/>
                <w:vertAlign w:val="superscript"/>
                <w:lang w:eastAsia="en-GB" w:bidi="ar-SA"/>
              </w:rPr>
              <w:t>6</w:t>
            </w:r>
          </w:p>
        </w:tc>
        <w:tc>
          <w:tcPr>
            <w:tcW w:w="468" w:type="pct"/>
            <w:tcBorders>
              <w:top w:val="single" w:sz="4" w:space="0" w:color="auto"/>
              <w:left w:val="single" w:sz="4" w:space="0" w:color="auto"/>
              <w:bottom w:val="single" w:sz="4" w:space="0" w:color="auto"/>
              <w:right w:val="single" w:sz="4" w:space="0" w:color="auto"/>
            </w:tcBorders>
            <w:vAlign w:val="center"/>
          </w:tcPr>
          <w:p w14:paraId="0DB938E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39</w:t>
            </w:r>
          </w:p>
        </w:tc>
        <w:tc>
          <w:tcPr>
            <w:tcW w:w="626" w:type="pct"/>
            <w:tcBorders>
              <w:top w:val="single" w:sz="4" w:space="0" w:color="auto"/>
              <w:left w:val="single" w:sz="4" w:space="0" w:color="auto"/>
              <w:bottom w:val="single" w:sz="4" w:space="0" w:color="auto"/>
              <w:right w:val="single" w:sz="4" w:space="0" w:color="auto"/>
            </w:tcBorders>
            <w:vAlign w:val="center"/>
          </w:tcPr>
          <w:p w14:paraId="15C80B7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21.8 %</w:t>
            </w:r>
          </w:p>
        </w:tc>
        <w:tc>
          <w:tcPr>
            <w:tcW w:w="571" w:type="pct"/>
            <w:tcBorders>
              <w:left w:val="single" w:sz="4" w:space="0" w:color="auto"/>
              <w:right w:val="single" w:sz="4" w:space="0" w:color="auto"/>
            </w:tcBorders>
            <w:vAlign w:val="center"/>
          </w:tcPr>
          <w:p w14:paraId="366BE9F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158</w:t>
            </w:r>
          </w:p>
        </w:tc>
        <w:tc>
          <w:tcPr>
            <w:tcW w:w="524" w:type="pct"/>
            <w:tcBorders>
              <w:left w:val="single" w:sz="4" w:space="0" w:color="auto"/>
              <w:right w:val="single" w:sz="4" w:space="0" w:color="auto"/>
            </w:tcBorders>
            <w:vAlign w:val="center"/>
          </w:tcPr>
          <w:p w14:paraId="64FC2CA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43.3 %</w:t>
            </w:r>
          </w:p>
        </w:tc>
        <w:tc>
          <w:tcPr>
            <w:tcW w:w="1015" w:type="pct"/>
            <w:tcBorders>
              <w:top w:val="single" w:sz="4" w:space="0" w:color="auto"/>
              <w:left w:val="single" w:sz="4" w:space="0" w:color="auto"/>
              <w:bottom w:val="single" w:sz="4" w:space="0" w:color="auto"/>
              <w:right w:val="single" w:sz="4" w:space="0" w:color="auto"/>
            </w:tcBorders>
            <w:vAlign w:val="center"/>
          </w:tcPr>
          <w:p w14:paraId="394A0724"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19.9 %</w:t>
            </w:r>
          </w:p>
          <w:p w14:paraId="6800CF4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(12.1 %, 27.6 %)</w:t>
            </w:r>
            <w:r w:rsidRPr="005370F5">
              <w:rPr>
                <w:rFonts w:ascii="Times New Roman" w:hAnsi="Times New Roman"/>
                <w:szCs w:val="22"/>
                <w:vertAlign w:val="superscript"/>
                <w:lang w:eastAsia="en-GB" w:bidi="ar-SA"/>
              </w:rPr>
              <w:t>c</w:t>
            </w:r>
          </w:p>
        </w:tc>
      </w:tr>
      <w:tr w:rsidR="005370F5" w:rsidRPr="005370F5" w14:paraId="63E471E9"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54A85D83"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5A1853CA"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72535E1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26.3 %</w:t>
            </w:r>
          </w:p>
        </w:tc>
        <w:tc>
          <w:tcPr>
            <w:tcW w:w="571" w:type="pct"/>
            <w:tcBorders>
              <w:left w:val="single" w:sz="4" w:space="0" w:color="auto"/>
              <w:right w:val="single" w:sz="4" w:space="0" w:color="auto"/>
            </w:tcBorders>
            <w:vAlign w:val="center"/>
          </w:tcPr>
          <w:p w14:paraId="034EC12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108/229</w:t>
            </w:r>
          </w:p>
        </w:tc>
        <w:tc>
          <w:tcPr>
            <w:tcW w:w="524" w:type="pct"/>
            <w:tcBorders>
              <w:left w:val="single" w:sz="4" w:space="0" w:color="auto"/>
              <w:right w:val="single" w:sz="4" w:space="0" w:color="auto"/>
            </w:tcBorders>
            <w:vAlign w:val="center"/>
          </w:tcPr>
          <w:p w14:paraId="7F53B7D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47.2 %</w:t>
            </w:r>
          </w:p>
        </w:tc>
        <w:tc>
          <w:tcPr>
            <w:tcW w:w="1015" w:type="pct"/>
            <w:tcBorders>
              <w:top w:val="single" w:sz="4" w:space="0" w:color="auto"/>
              <w:left w:val="single" w:sz="4" w:space="0" w:color="auto"/>
              <w:bottom w:val="single" w:sz="4" w:space="0" w:color="auto"/>
              <w:right w:val="single" w:sz="4" w:space="0" w:color="auto"/>
            </w:tcBorders>
            <w:vAlign w:val="center"/>
          </w:tcPr>
          <w:p w14:paraId="49BFF34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220EFB7B"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4DF2DB4C"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78D3E2C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9/64</w:t>
            </w:r>
          </w:p>
        </w:tc>
        <w:tc>
          <w:tcPr>
            <w:tcW w:w="626" w:type="pct"/>
            <w:tcBorders>
              <w:top w:val="single" w:sz="4" w:space="0" w:color="auto"/>
              <w:left w:val="single" w:sz="4" w:space="0" w:color="auto"/>
              <w:bottom w:val="single" w:sz="4" w:space="0" w:color="auto"/>
              <w:right w:val="single" w:sz="4" w:space="0" w:color="auto"/>
            </w:tcBorders>
            <w:vAlign w:val="center"/>
          </w:tcPr>
          <w:p w14:paraId="73AFC2E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14.1 %</w:t>
            </w:r>
          </w:p>
        </w:tc>
        <w:tc>
          <w:tcPr>
            <w:tcW w:w="571" w:type="pct"/>
            <w:tcBorders>
              <w:left w:val="single" w:sz="4" w:space="0" w:color="auto"/>
              <w:right w:val="single" w:sz="4" w:space="0" w:color="auto"/>
            </w:tcBorders>
            <w:vAlign w:val="center"/>
          </w:tcPr>
          <w:p w14:paraId="38D53D96"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46/128</w:t>
            </w:r>
          </w:p>
        </w:tc>
        <w:tc>
          <w:tcPr>
            <w:tcW w:w="524" w:type="pct"/>
            <w:tcBorders>
              <w:left w:val="single" w:sz="4" w:space="0" w:color="auto"/>
              <w:right w:val="single" w:sz="4" w:space="0" w:color="auto"/>
            </w:tcBorders>
            <w:vAlign w:val="center"/>
          </w:tcPr>
          <w:p w14:paraId="67A86E5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35.9 %</w:t>
            </w:r>
          </w:p>
        </w:tc>
        <w:tc>
          <w:tcPr>
            <w:tcW w:w="1015" w:type="pct"/>
            <w:tcBorders>
              <w:top w:val="single" w:sz="4" w:space="0" w:color="auto"/>
              <w:left w:val="single" w:sz="4" w:space="0" w:color="auto"/>
              <w:bottom w:val="single" w:sz="4" w:space="0" w:color="auto"/>
              <w:right w:val="single" w:sz="4" w:space="0" w:color="auto"/>
            </w:tcBorders>
            <w:vAlign w:val="center"/>
          </w:tcPr>
          <w:p w14:paraId="439E116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5D13B857"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33D26DB5" w14:textId="77777777" w:rsidR="005370F5" w:rsidRPr="005370F5" w:rsidRDefault="005370F5" w:rsidP="005370F5">
            <w:pPr>
              <w:keepLines/>
              <w:spacing w:before="100" w:beforeAutospacing="1" w:after="100" w:afterAutospacing="1" w:line="240" w:lineRule="auto"/>
              <w:rPr>
                <w:rFonts w:ascii="Times New Roman" w:hAnsi="Times New Roman"/>
                <w:b/>
                <w:bCs/>
                <w:szCs w:val="22"/>
                <w:lang w:eastAsia="en-GB" w:bidi="ar-SA"/>
              </w:rPr>
            </w:pPr>
            <w:r w:rsidRPr="005370F5">
              <w:rPr>
                <w:rFonts w:ascii="Times New Roman" w:hAnsi="Times New Roman"/>
                <w:b/>
                <w:bCs/>
                <w:szCs w:val="22"/>
                <w:lang w:eastAsia="en-GB" w:bidi="ar-SA"/>
              </w:rPr>
              <w:t>Remissjoni tal-urġenza li tipporga</w:t>
            </w:r>
            <w:r w:rsidRPr="005370F5">
              <w:rPr>
                <w:rFonts w:ascii="Times New Roman" w:hAnsi="Times New Roman"/>
                <w:b/>
                <w:bCs/>
                <w:szCs w:val="22"/>
                <w:vertAlign w:val="superscript"/>
                <w:lang w:eastAsia="en-GB" w:bidi="ar-SA"/>
              </w:rPr>
              <w:t>*7</w:t>
            </w:r>
          </w:p>
        </w:tc>
        <w:tc>
          <w:tcPr>
            <w:tcW w:w="468" w:type="pct"/>
            <w:tcBorders>
              <w:top w:val="single" w:sz="4" w:space="0" w:color="auto"/>
              <w:left w:val="single" w:sz="4" w:space="0" w:color="auto"/>
              <w:bottom w:val="single" w:sz="4" w:space="0" w:color="auto"/>
              <w:right w:val="single" w:sz="4" w:space="0" w:color="auto"/>
            </w:tcBorders>
            <w:vAlign w:val="center"/>
          </w:tcPr>
          <w:p w14:paraId="2AC7924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43/172</w:t>
            </w:r>
          </w:p>
        </w:tc>
        <w:tc>
          <w:tcPr>
            <w:tcW w:w="626" w:type="pct"/>
            <w:tcBorders>
              <w:top w:val="single" w:sz="4" w:space="0" w:color="auto"/>
              <w:left w:val="single" w:sz="4" w:space="0" w:color="auto"/>
              <w:bottom w:val="single" w:sz="4" w:space="0" w:color="auto"/>
              <w:right w:val="single" w:sz="4" w:space="0" w:color="auto"/>
            </w:tcBorders>
            <w:vAlign w:val="center"/>
          </w:tcPr>
          <w:p w14:paraId="4544236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25.0 %</w:t>
            </w:r>
          </w:p>
        </w:tc>
        <w:tc>
          <w:tcPr>
            <w:tcW w:w="571" w:type="pct"/>
            <w:tcBorders>
              <w:left w:val="single" w:sz="4" w:space="0" w:color="auto"/>
              <w:right w:val="single" w:sz="4" w:space="0" w:color="auto"/>
            </w:tcBorders>
            <w:vAlign w:val="center"/>
          </w:tcPr>
          <w:p w14:paraId="620F36A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144/336</w:t>
            </w:r>
          </w:p>
        </w:tc>
        <w:tc>
          <w:tcPr>
            <w:tcW w:w="524" w:type="pct"/>
            <w:tcBorders>
              <w:left w:val="single" w:sz="4" w:space="0" w:color="auto"/>
              <w:right w:val="single" w:sz="4" w:space="0" w:color="auto"/>
            </w:tcBorders>
            <w:vAlign w:val="center"/>
          </w:tcPr>
          <w:p w14:paraId="7CB097C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42.9 %</w:t>
            </w:r>
          </w:p>
        </w:tc>
        <w:tc>
          <w:tcPr>
            <w:tcW w:w="1015" w:type="pct"/>
            <w:tcBorders>
              <w:top w:val="single" w:sz="4" w:space="0" w:color="auto"/>
              <w:left w:val="single" w:sz="4" w:space="0" w:color="auto"/>
              <w:bottom w:val="single" w:sz="4" w:space="0" w:color="auto"/>
              <w:right w:val="single" w:sz="4" w:space="0" w:color="auto"/>
            </w:tcBorders>
            <w:vAlign w:val="center"/>
          </w:tcPr>
          <w:p w14:paraId="1DBAC75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18.1 %</w:t>
            </w:r>
          </w:p>
          <w:p w14:paraId="217D402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(9.8 %, 26.4 %)</w:t>
            </w:r>
            <w:r w:rsidRPr="005370F5">
              <w:rPr>
                <w:rFonts w:ascii="Times New Roman" w:hAnsi="Times New Roman"/>
                <w:szCs w:val="22"/>
                <w:vertAlign w:val="superscript"/>
                <w:lang w:eastAsia="en-GB" w:bidi="ar-SA"/>
              </w:rPr>
              <w:t>c</w:t>
            </w:r>
          </w:p>
        </w:tc>
      </w:tr>
      <w:tr w:rsidR="005370F5" w:rsidRPr="005370F5" w14:paraId="4741A506"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5893D212"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39EEEF0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31/108</w:t>
            </w:r>
          </w:p>
        </w:tc>
        <w:tc>
          <w:tcPr>
            <w:tcW w:w="626" w:type="pct"/>
            <w:tcBorders>
              <w:top w:val="single" w:sz="4" w:space="0" w:color="auto"/>
              <w:left w:val="single" w:sz="4" w:space="0" w:color="auto"/>
              <w:bottom w:val="single" w:sz="4" w:space="0" w:color="auto"/>
              <w:right w:val="single" w:sz="4" w:space="0" w:color="auto"/>
            </w:tcBorders>
            <w:vAlign w:val="center"/>
          </w:tcPr>
          <w:p w14:paraId="1E54CE5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28.7 %</w:t>
            </w:r>
          </w:p>
        </w:tc>
        <w:tc>
          <w:tcPr>
            <w:tcW w:w="571" w:type="pct"/>
            <w:tcBorders>
              <w:left w:val="single" w:sz="4" w:space="0" w:color="auto"/>
              <w:right w:val="single" w:sz="4" w:space="0" w:color="auto"/>
            </w:tcBorders>
            <w:vAlign w:val="center"/>
          </w:tcPr>
          <w:p w14:paraId="367D9210"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96/206</w:t>
            </w:r>
          </w:p>
        </w:tc>
        <w:tc>
          <w:tcPr>
            <w:tcW w:w="524" w:type="pct"/>
            <w:tcBorders>
              <w:left w:val="single" w:sz="4" w:space="0" w:color="auto"/>
              <w:right w:val="single" w:sz="4" w:space="0" w:color="auto"/>
            </w:tcBorders>
            <w:vAlign w:val="center"/>
          </w:tcPr>
          <w:p w14:paraId="0A59463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46.6 %</w:t>
            </w:r>
          </w:p>
        </w:tc>
        <w:tc>
          <w:tcPr>
            <w:tcW w:w="1015" w:type="pct"/>
            <w:tcBorders>
              <w:top w:val="single" w:sz="4" w:space="0" w:color="auto"/>
              <w:left w:val="single" w:sz="4" w:space="0" w:color="auto"/>
              <w:bottom w:val="single" w:sz="4" w:space="0" w:color="auto"/>
              <w:right w:val="single" w:sz="4" w:space="0" w:color="auto"/>
            </w:tcBorders>
            <w:vAlign w:val="center"/>
          </w:tcPr>
          <w:p w14:paraId="1DE7234B"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52A9FF1C"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3C64BA89"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7F54EE0F"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12/63</w:t>
            </w:r>
          </w:p>
        </w:tc>
        <w:tc>
          <w:tcPr>
            <w:tcW w:w="626" w:type="pct"/>
            <w:tcBorders>
              <w:top w:val="single" w:sz="4" w:space="0" w:color="auto"/>
              <w:left w:val="single" w:sz="4" w:space="0" w:color="auto"/>
              <w:bottom w:val="single" w:sz="4" w:space="0" w:color="auto"/>
              <w:right w:val="single" w:sz="4" w:space="0" w:color="auto"/>
            </w:tcBorders>
            <w:vAlign w:val="center"/>
          </w:tcPr>
          <w:p w14:paraId="783DC2E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19.0 %</w:t>
            </w:r>
          </w:p>
        </w:tc>
        <w:tc>
          <w:tcPr>
            <w:tcW w:w="571" w:type="pct"/>
            <w:tcBorders>
              <w:left w:val="single" w:sz="4" w:space="0" w:color="auto"/>
              <w:right w:val="single" w:sz="4" w:space="0" w:color="auto"/>
            </w:tcBorders>
            <w:vAlign w:val="center"/>
          </w:tcPr>
          <w:p w14:paraId="746B627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43/122</w:t>
            </w:r>
          </w:p>
        </w:tc>
        <w:tc>
          <w:tcPr>
            <w:tcW w:w="524" w:type="pct"/>
            <w:tcBorders>
              <w:left w:val="single" w:sz="4" w:space="0" w:color="auto"/>
              <w:right w:val="single" w:sz="4" w:space="0" w:color="auto"/>
            </w:tcBorders>
            <w:vAlign w:val="center"/>
          </w:tcPr>
          <w:p w14:paraId="56ACAEB7"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35.2 %</w:t>
            </w:r>
          </w:p>
        </w:tc>
        <w:tc>
          <w:tcPr>
            <w:tcW w:w="1015" w:type="pct"/>
            <w:tcBorders>
              <w:top w:val="single" w:sz="4" w:space="0" w:color="auto"/>
              <w:left w:val="single" w:sz="4" w:space="0" w:color="auto"/>
              <w:bottom w:val="single" w:sz="4" w:space="0" w:color="auto"/>
              <w:right w:val="single" w:sz="4" w:space="0" w:color="auto"/>
            </w:tcBorders>
            <w:vAlign w:val="center"/>
          </w:tcPr>
          <w:p w14:paraId="39B793B3"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r w:rsidR="005370F5" w:rsidRPr="005370F5" w14:paraId="247A7878" w14:textId="77777777" w:rsidTr="00510CD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EACC124" w14:textId="77777777" w:rsidR="005370F5" w:rsidRPr="005370F5" w:rsidRDefault="005370F5" w:rsidP="005370F5">
            <w:pPr>
              <w:keepLines/>
              <w:spacing w:before="100" w:beforeAutospacing="1" w:after="100" w:afterAutospacing="1" w:line="240" w:lineRule="auto"/>
              <w:rPr>
                <w:rFonts w:ascii="Times New Roman" w:hAnsi="Times New Roman"/>
                <w:szCs w:val="22"/>
                <w:lang w:eastAsia="en-GB" w:bidi="ar-SA"/>
              </w:rPr>
            </w:pPr>
          </w:p>
        </w:tc>
      </w:tr>
      <w:tr w:rsidR="005370F5" w:rsidRPr="005370F5" w14:paraId="36C84615" w14:textId="77777777" w:rsidTr="00510CD3">
        <w:trPr>
          <w:trHeight w:val="553"/>
        </w:trPr>
        <w:tc>
          <w:tcPr>
            <w:tcW w:w="1796" w:type="pct"/>
            <w:vMerge w:val="restart"/>
            <w:tcBorders>
              <w:top w:val="single" w:sz="4" w:space="0" w:color="auto"/>
              <w:left w:val="single" w:sz="4" w:space="0" w:color="auto"/>
              <w:right w:val="single" w:sz="4" w:space="0" w:color="auto"/>
            </w:tcBorders>
            <w:vAlign w:val="center"/>
          </w:tcPr>
          <w:p w14:paraId="096C46C6"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19E3CFBB"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Plaċebo</w:t>
            </w:r>
          </w:p>
          <w:p w14:paraId="53A4FC71" w14:textId="6F92A2D3" w:rsidR="005370F5" w:rsidRPr="005370F5" w:rsidRDefault="00BC69B8" w:rsidP="005370F5">
            <w:pPr>
              <w:keepNext/>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179</w:t>
            </w:r>
          </w:p>
        </w:tc>
        <w:tc>
          <w:tcPr>
            <w:tcW w:w="1095" w:type="pct"/>
            <w:gridSpan w:val="2"/>
            <w:tcBorders>
              <w:top w:val="single" w:sz="4" w:space="0" w:color="auto"/>
              <w:left w:val="single" w:sz="4" w:space="0" w:color="auto"/>
              <w:bottom w:val="single" w:sz="4" w:space="0" w:color="auto"/>
              <w:right w:val="single" w:sz="4" w:space="0" w:color="auto"/>
            </w:tcBorders>
            <w:vAlign w:val="center"/>
            <w:hideMark/>
          </w:tcPr>
          <w:p w14:paraId="7B756E23" w14:textId="77777777" w:rsidR="005370F5" w:rsidRPr="005370F5" w:rsidRDefault="005370F5" w:rsidP="005370F5">
            <w:pPr>
              <w:keepNext/>
              <w:keepLines/>
              <w:spacing w:before="100" w:beforeAutospacing="1" w:after="100" w:afterAutospacing="1" w:line="240" w:lineRule="auto"/>
              <w:ind w:right="-46"/>
              <w:jc w:val="center"/>
              <w:rPr>
                <w:rFonts w:ascii="Times New Roman" w:hAnsi="Times New Roman"/>
                <w:b/>
                <w:szCs w:val="22"/>
                <w:lang w:eastAsia="en-GB" w:bidi="ar-SA"/>
              </w:rPr>
            </w:pPr>
            <w:r w:rsidRPr="005370F5">
              <w:rPr>
                <w:rFonts w:ascii="Times New Roman" w:hAnsi="Times New Roman"/>
                <w:b/>
                <w:szCs w:val="22"/>
                <w:lang w:eastAsia="en-GB" w:bidi="ar-SA"/>
              </w:rPr>
              <w:t>Mirikizumab SC</w:t>
            </w:r>
          </w:p>
          <w:p w14:paraId="630F34EA" w14:textId="677D7D6C" w:rsidR="005370F5" w:rsidRPr="005370F5" w:rsidRDefault="00BC69B8" w:rsidP="005370F5">
            <w:pPr>
              <w:keepNext/>
              <w:keepLines/>
              <w:spacing w:before="100" w:beforeAutospacing="1" w:after="100" w:afterAutospacing="1" w:line="240" w:lineRule="auto"/>
              <w:jc w:val="center"/>
              <w:rPr>
                <w:rFonts w:ascii="Times New Roman" w:hAnsi="Times New Roman"/>
                <w:b/>
                <w:szCs w:val="22"/>
                <w:lang w:eastAsia="en-GB" w:bidi="ar-SA"/>
              </w:rPr>
            </w:pPr>
            <w:r>
              <w:rPr>
                <w:rFonts w:ascii="Times New Roman" w:hAnsi="Times New Roman"/>
                <w:b/>
                <w:szCs w:val="22"/>
                <w:lang w:eastAsia="en-GB" w:bidi="ar-SA"/>
              </w:rPr>
              <w:t>n</w:t>
            </w:r>
            <w:r w:rsidR="005370F5" w:rsidRPr="005370F5">
              <w:rPr>
                <w:rFonts w:ascii="Times New Roman" w:hAnsi="Times New Roman"/>
                <w:b/>
                <w:szCs w:val="22"/>
                <w:lang w:eastAsia="en-GB" w:bidi="ar-SA"/>
              </w:rPr>
              <w:t> = 365</w:t>
            </w:r>
          </w:p>
        </w:tc>
        <w:tc>
          <w:tcPr>
            <w:tcW w:w="1015" w:type="pct"/>
            <w:vMerge w:val="restart"/>
            <w:tcBorders>
              <w:top w:val="single" w:sz="4" w:space="0" w:color="auto"/>
              <w:left w:val="single" w:sz="4" w:space="0" w:color="auto"/>
              <w:right w:val="single" w:sz="4" w:space="0" w:color="auto"/>
            </w:tcBorders>
            <w:vAlign w:val="center"/>
            <w:hideMark/>
          </w:tcPr>
          <w:p w14:paraId="596DED1E" w14:textId="77777777" w:rsidR="005370F5" w:rsidRPr="005370F5" w:rsidRDefault="005370F5" w:rsidP="005370F5">
            <w:pPr>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Differenza fit-trattament</w:t>
            </w:r>
          </w:p>
          <w:p w14:paraId="692E7841"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u CI</w:t>
            </w:r>
            <w:r w:rsidRPr="005370F5">
              <w:rPr>
                <w:rFonts w:ascii="Times New Roman" w:hAnsi="Times New Roman"/>
                <w:b/>
                <w:bCs/>
                <w:szCs w:val="22"/>
                <w:lang w:eastAsia="en-GB" w:bidi="ar-SA"/>
              </w:rPr>
              <w:t xml:space="preserve"> ta’ 95</w:t>
            </w:r>
            <w:r w:rsidRPr="005370F5">
              <w:rPr>
                <w:rFonts w:ascii="Times New Roman" w:hAnsi="Times New Roman"/>
                <w:szCs w:val="22"/>
                <w:lang w:eastAsia="en-GB" w:bidi="ar-SA"/>
              </w:rPr>
              <w:t> </w:t>
            </w:r>
            <w:r w:rsidRPr="005370F5">
              <w:rPr>
                <w:rFonts w:ascii="Times New Roman" w:hAnsi="Times New Roman"/>
                <w:b/>
                <w:szCs w:val="22"/>
                <w:lang w:eastAsia="en-GB" w:bidi="ar-SA"/>
              </w:rPr>
              <w:t>%</w:t>
            </w:r>
          </w:p>
        </w:tc>
      </w:tr>
      <w:tr w:rsidR="005370F5" w:rsidRPr="005370F5" w14:paraId="797EDCB2" w14:textId="77777777" w:rsidTr="00F662A8">
        <w:trPr>
          <w:trHeight w:val="553"/>
        </w:trPr>
        <w:tc>
          <w:tcPr>
            <w:tcW w:w="1796" w:type="pct"/>
            <w:vMerge/>
            <w:vAlign w:val="center"/>
          </w:tcPr>
          <w:p w14:paraId="3C355FC2"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p>
        </w:tc>
        <w:tc>
          <w:tcPr>
            <w:tcW w:w="468" w:type="pct"/>
            <w:tcBorders>
              <w:top w:val="single" w:sz="4" w:space="0" w:color="auto"/>
              <w:left w:val="single" w:sz="4" w:space="0" w:color="auto"/>
              <w:bottom w:val="single" w:sz="4" w:space="0" w:color="auto"/>
              <w:right w:val="single" w:sz="4" w:space="0" w:color="auto"/>
            </w:tcBorders>
            <w:vAlign w:val="center"/>
          </w:tcPr>
          <w:p w14:paraId="66A75DEE"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Medja ta’ LS</w:t>
            </w:r>
          </w:p>
        </w:tc>
        <w:tc>
          <w:tcPr>
            <w:tcW w:w="626" w:type="pct"/>
            <w:tcBorders>
              <w:top w:val="single" w:sz="4" w:space="0" w:color="auto"/>
              <w:left w:val="single" w:sz="4" w:space="0" w:color="auto"/>
              <w:bottom w:val="single" w:sz="4" w:space="0" w:color="auto"/>
              <w:right w:val="single" w:sz="4" w:space="0" w:color="auto"/>
            </w:tcBorders>
            <w:vAlign w:val="center"/>
          </w:tcPr>
          <w:p w14:paraId="3DCB661A"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 xml:space="preserve">Żball standard </w:t>
            </w:r>
          </w:p>
        </w:tc>
        <w:tc>
          <w:tcPr>
            <w:tcW w:w="571" w:type="pct"/>
            <w:tcBorders>
              <w:top w:val="single" w:sz="4" w:space="0" w:color="auto"/>
              <w:left w:val="single" w:sz="4" w:space="0" w:color="auto"/>
              <w:right w:val="single" w:sz="4" w:space="0" w:color="auto"/>
            </w:tcBorders>
            <w:vAlign w:val="center"/>
          </w:tcPr>
          <w:p w14:paraId="3F18C9D7"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Medja ta’ LS</w:t>
            </w:r>
          </w:p>
        </w:tc>
        <w:tc>
          <w:tcPr>
            <w:tcW w:w="524" w:type="pct"/>
            <w:tcBorders>
              <w:top w:val="single" w:sz="4" w:space="0" w:color="auto"/>
              <w:left w:val="single" w:sz="4" w:space="0" w:color="auto"/>
              <w:right w:val="single" w:sz="4" w:space="0" w:color="auto"/>
            </w:tcBorders>
            <w:vAlign w:val="center"/>
          </w:tcPr>
          <w:p w14:paraId="35040124"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r w:rsidRPr="005370F5">
              <w:rPr>
                <w:rFonts w:ascii="Times New Roman" w:hAnsi="Times New Roman"/>
                <w:b/>
                <w:szCs w:val="22"/>
                <w:lang w:eastAsia="en-GB" w:bidi="ar-SA"/>
              </w:rPr>
              <w:t>Żball standard</w:t>
            </w:r>
          </w:p>
        </w:tc>
        <w:tc>
          <w:tcPr>
            <w:tcW w:w="1015" w:type="pct"/>
            <w:vMerge/>
            <w:vAlign w:val="center"/>
          </w:tcPr>
          <w:p w14:paraId="75AC9937" w14:textId="77777777" w:rsidR="005370F5" w:rsidRPr="005370F5" w:rsidRDefault="005370F5" w:rsidP="005370F5">
            <w:pPr>
              <w:keepNext/>
              <w:keepLines/>
              <w:spacing w:before="100" w:beforeAutospacing="1" w:after="100" w:afterAutospacing="1" w:line="240" w:lineRule="auto"/>
              <w:jc w:val="center"/>
              <w:rPr>
                <w:rFonts w:ascii="Times New Roman" w:hAnsi="Times New Roman"/>
                <w:b/>
                <w:szCs w:val="22"/>
                <w:lang w:eastAsia="en-GB" w:bidi="ar-SA"/>
              </w:rPr>
            </w:pPr>
          </w:p>
        </w:tc>
      </w:tr>
      <w:tr w:rsidR="005370F5" w:rsidRPr="005370F5" w14:paraId="0C5757B6" w14:textId="77777777" w:rsidTr="00510CD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2E5937A" w14:textId="77777777" w:rsidR="005370F5" w:rsidRPr="005370F5" w:rsidRDefault="005370F5" w:rsidP="005370F5">
            <w:pPr>
              <w:keepNext/>
              <w:keepLines/>
              <w:spacing w:before="100" w:beforeAutospacing="1" w:after="100" w:afterAutospacing="1" w:line="240" w:lineRule="auto"/>
              <w:rPr>
                <w:rFonts w:ascii="Times New Roman" w:hAnsi="Times New Roman"/>
                <w:b/>
                <w:szCs w:val="22"/>
                <w:lang w:eastAsia="en-GB" w:bidi="ar-SA"/>
              </w:rPr>
            </w:pPr>
          </w:p>
        </w:tc>
      </w:tr>
      <w:tr w:rsidR="005370F5" w:rsidRPr="005370F5" w14:paraId="66DF7CD8"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0DCC90ED" w14:textId="77777777" w:rsidR="005370F5" w:rsidRPr="005370F5" w:rsidRDefault="005370F5" w:rsidP="005370F5">
            <w:pPr>
              <w:keepNext/>
              <w:keepLines/>
              <w:spacing w:before="100" w:beforeAutospacing="1" w:after="100" w:afterAutospacing="1" w:line="240" w:lineRule="auto"/>
              <w:rPr>
                <w:rFonts w:ascii="Times New Roman" w:hAnsi="Times New Roman"/>
                <w:szCs w:val="22"/>
                <w:lang w:eastAsia="en-GB" w:bidi="ar-SA"/>
              </w:rPr>
            </w:pPr>
            <w:r w:rsidRPr="005370F5">
              <w:rPr>
                <w:rFonts w:ascii="Times New Roman" w:hAnsi="Times New Roman"/>
                <w:b/>
                <w:szCs w:val="22"/>
                <w:lang w:eastAsia="x-none" w:bidi="ar-SA"/>
              </w:rPr>
              <w:t>Severità tal-urġenza biex tipporga</w:t>
            </w:r>
            <w:r w:rsidRPr="005370F5">
              <w:rPr>
                <w:rFonts w:ascii="Times New Roman" w:hAnsi="Times New Roman"/>
                <w:b/>
                <w:szCs w:val="22"/>
                <w:vertAlign w:val="superscript"/>
                <w:lang w:eastAsia="en-GB" w:bidi="ar-SA"/>
              </w:rPr>
              <w:t>*8</w:t>
            </w:r>
          </w:p>
        </w:tc>
        <w:tc>
          <w:tcPr>
            <w:tcW w:w="468" w:type="pct"/>
            <w:tcBorders>
              <w:top w:val="single" w:sz="4" w:space="0" w:color="auto"/>
              <w:left w:val="single" w:sz="4" w:space="0" w:color="auto"/>
              <w:bottom w:val="single" w:sz="4" w:space="0" w:color="auto"/>
              <w:right w:val="single" w:sz="4" w:space="0" w:color="auto"/>
            </w:tcBorders>
            <w:vAlign w:val="center"/>
          </w:tcPr>
          <w:p w14:paraId="7BE08339"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-2.74</w:t>
            </w:r>
          </w:p>
        </w:tc>
        <w:tc>
          <w:tcPr>
            <w:tcW w:w="626" w:type="pct"/>
            <w:tcBorders>
              <w:top w:val="single" w:sz="4" w:space="0" w:color="auto"/>
              <w:left w:val="single" w:sz="4" w:space="0" w:color="auto"/>
              <w:bottom w:val="single" w:sz="4" w:space="0" w:color="auto"/>
              <w:right w:val="single" w:sz="4" w:space="0" w:color="auto"/>
            </w:tcBorders>
            <w:vAlign w:val="center"/>
          </w:tcPr>
          <w:p w14:paraId="6F172B93"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0.202</w:t>
            </w:r>
          </w:p>
        </w:tc>
        <w:tc>
          <w:tcPr>
            <w:tcW w:w="571" w:type="pct"/>
            <w:tcBorders>
              <w:left w:val="single" w:sz="4" w:space="0" w:color="auto"/>
              <w:right w:val="single" w:sz="4" w:space="0" w:color="auto"/>
            </w:tcBorders>
            <w:vAlign w:val="center"/>
          </w:tcPr>
          <w:p w14:paraId="66EF88A2"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-3.80</w:t>
            </w:r>
          </w:p>
        </w:tc>
        <w:tc>
          <w:tcPr>
            <w:tcW w:w="524" w:type="pct"/>
            <w:tcBorders>
              <w:left w:val="single" w:sz="4" w:space="0" w:color="auto"/>
              <w:right w:val="single" w:sz="4" w:space="0" w:color="auto"/>
            </w:tcBorders>
            <w:vAlign w:val="center"/>
          </w:tcPr>
          <w:p w14:paraId="0E598DCA"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0.139</w:t>
            </w:r>
          </w:p>
        </w:tc>
        <w:tc>
          <w:tcPr>
            <w:tcW w:w="1015" w:type="pct"/>
            <w:tcBorders>
              <w:top w:val="single" w:sz="4" w:space="0" w:color="auto"/>
              <w:left w:val="single" w:sz="4" w:space="0" w:color="auto"/>
              <w:bottom w:val="single" w:sz="4" w:space="0" w:color="auto"/>
              <w:right w:val="single" w:sz="4" w:space="0" w:color="auto"/>
            </w:tcBorders>
            <w:vAlign w:val="center"/>
          </w:tcPr>
          <w:p w14:paraId="1CA1372E" w14:textId="77777777" w:rsidR="005370F5" w:rsidRPr="005370F5" w:rsidRDefault="005370F5" w:rsidP="005370F5">
            <w:pPr>
              <w:keepNext/>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color w:val="000000"/>
                <w:szCs w:val="22"/>
                <w:lang w:eastAsia="en-GB" w:bidi="ar-SA"/>
              </w:rPr>
              <w:t>-1.06</w:t>
            </w:r>
          </w:p>
          <w:p w14:paraId="6FCEAD69" w14:textId="77777777" w:rsidR="005370F5" w:rsidRPr="005370F5" w:rsidRDefault="005370F5" w:rsidP="005370F5">
            <w:pPr>
              <w:keepNext/>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(-1.51, -0.61)</w:t>
            </w:r>
            <w:r w:rsidRPr="005370F5">
              <w:rPr>
                <w:rFonts w:ascii="Times New Roman" w:hAnsi="Times New Roman"/>
                <w:szCs w:val="22"/>
                <w:vertAlign w:val="superscript"/>
                <w:lang w:eastAsia="en-GB" w:bidi="ar-SA"/>
              </w:rPr>
              <w:t>c</w:t>
            </w:r>
          </w:p>
        </w:tc>
      </w:tr>
      <w:tr w:rsidR="005370F5" w:rsidRPr="005370F5" w14:paraId="59245321"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26C5534C" w14:textId="77777777" w:rsidR="005370F5" w:rsidRPr="005370F5" w:rsidRDefault="005370F5" w:rsidP="005370F5">
            <w:pPr>
              <w:keepLines/>
              <w:spacing w:before="100" w:beforeAutospacing="1" w:after="100" w:afterAutospacing="1" w:line="240" w:lineRule="auto"/>
              <w:ind w:left="286"/>
              <w:rPr>
                <w:rFonts w:ascii="Times New Roman" w:hAnsi="Times New Roman"/>
                <w:color w:val="000000"/>
                <w:szCs w:val="22"/>
                <w:lang w:eastAsia="en-GB" w:bidi="ar-SA"/>
              </w:rPr>
            </w:pPr>
            <w:r w:rsidRPr="005370F5">
              <w:rPr>
                <w:rFonts w:ascii="Times New Roman" w:hAnsi="Times New Roman"/>
                <w:color w:val="000000"/>
                <w:szCs w:val="22"/>
                <w:lang w:eastAsia="x-none" w:bidi="ar-SA"/>
              </w:rPr>
              <w:t xml:space="preserve">Pazjenti li qatt ma kienu ħadu bijoloġiku jew inibitur ta’ JAK qabel </w:t>
            </w:r>
            <w:r w:rsidRPr="005370F5">
              <w:rPr>
                <w:rFonts w:ascii="Times New Roman" w:hAnsi="Times New Roman"/>
                <w:color w:val="000000"/>
                <w:szCs w:val="22"/>
                <w:vertAlign w:val="superscript"/>
                <w:lang w:eastAsia="x-none" w:bidi="ar-SA"/>
              </w:rPr>
              <w:t>a</w:t>
            </w:r>
          </w:p>
        </w:tc>
        <w:tc>
          <w:tcPr>
            <w:tcW w:w="468" w:type="pct"/>
            <w:tcBorders>
              <w:top w:val="single" w:sz="4" w:space="0" w:color="auto"/>
              <w:left w:val="single" w:sz="4" w:space="0" w:color="auto"/>
              <w:bottom w:val="single" w:sz="4" w:space="0" w:color="auto"/>
              <w:right w:val="single" w:sz="4" w:space="0" w:color="auto"/>
            </w:tcBorders>
            <w:vAlign w:val="center"/>
          </w:tcPr>
          <w:p w14:paraId="7B194281"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-2.69</w:t>
            </w:r>
          </w:p>
        </w:tc>
        <w:tc>
          <w:tcPr>
            <w:tcW w:w="626" w:type="pct"/>
            <w:tcBorders>
              <w:top w:val="single" w:sz="4" w:space="0" w:color="auto"/>
              <w:left w:val="single" w:sz="4" w:space="0" w:color="auto"/>
              <w:bottom w:val="single" w:sz="4" w:space="0" w:color="auto"/>
              <w:right w:val="single" w:sz="4" w:space="0" w:color="auto"/>
            </w:tcBorders>
            <w:vAlign w:val="center"/>
          </w:tcPr>
          <w:p w14:paraId="13193C09"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0.233</w:t>
            </w:r>
          </w:p>
        </w:tc>
        <w:tc>
          <w:tcPr>
            <w:tcW w:w="571" w:type="pct"/>
            <w:tcBorders>
              <w:left w:val="single" w:sz="4" w:space="0" w:color="auto"/>
              <w:right w:val="single" w:sz="4" w:space="0" w:color="auto"/>
            </w:tcBorders>
            <w:vAlign w:val="center"/>
          </w:tcPr>
          <w:p w14:paraId="4A20F1C5"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-3.82</w:t>
            </w:r>
          </w:p>
        </w:tc>
        <w:tc>
          <w:tcPr>
            <w:tcW w:w="524" w:type="pct"/>
            <w:tcBorders>
              <w:left w:val="single" w:sz="4" w:space="0" w:color="auto"/>
              <w:right w:val="single" w:sz="4" w:space="0" w:color="auto"/>
            </w:tcBorders>
            <w:vAlign w:val="center"/>
          </w:tcPr>
          <w:p w14:paraId="6CE7FDD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0.153</w:t>
            </w:r>
          </w:p>
        </w:tc>
        <w:tc>
          <w:tcPr>
            <w:tcW w:w="1015" w:type="pct"/>
            <w:tcBorders>
              <w:top w:val="single" w:sz="4" w:space="0" w:color="auto"/>
              <w:left w:val="single" w:sz="4" w:space="0" w:color="auto"/>
              <w:bottom w:val="single" w:sz="4" w:space="0" w:color="auto"/>
              <w:right w:val="single" w:sz="4" w:space="0" w:color="auto"/>
            </w:tcBorders>
            <w:vAlign w:val="center"/>
          </w:tcPr>
          <w:p w14:paraId="1B02E553" w14:textId="77777777" w:rsidR="005370F5" w:rsidRPr="005370F5" w:rsidRDefault="005370F5" w:rsidP="005370F5">
            <w:pPr>
              <w:tabs>
                <w:tab w:val="clear" w:pos="567"/>
              </w:tabs>
              <w:spacing w:before="40" w:beforeAutospacing="1" w:after="40" w:afterAutospacing="1" w:line="240" w:lineRule="auto"/>
              <w:jc w:val="center"/>
              <w:rPr>
                <w:rFonts w:ascii="Times New Roman" w:eastAsia="Calibri" w:hAnsi="Times New Roman"/>
                <w:color w:val="000000"/>
                <w:szCs w:val="22"/>
                <w:lang w:eastAsia="en-GB" w:bidi="ar-SA"/>
              </w:rPr>
            </w:pPr>
            <w:r w:rsidRPr="005370F5">
              <w:rPr>
                <w:rFonts w:ascii="Times New Roman" w:eastAsia="Calibri" w:hAnsi="Times New Roman"/>
                <w:b/>
                <w:bCs/>
                <w:color w:val="000000"/>
                <w:szCs w:val="22"/>
                <w:lang w:eastAsia="en-GB" w:bidi="ar-SA"/>
              </w:rPr>
              <w:t>- - -</w:t>
            </w:r>
          </w:p>
        </w:tc>
      </w:tr>
      <w:tr w:rsidR="005370F5" w:rsidRPr="005370F5" w14:paraId="1E09F73D" w14:textId="77777777" w:rsidTr="00F662A8">
        <w:trPr>
          <w:trHeight w:val="288"/>
        </w:trPr>
        <w:tc>
          <w:tcPr>
            <w:tcW w:w="1796" w:type="pct"/>
            <w:tcBorders>
              <w:top w:val="single" w:sz="4" w:space="0" w:color="auto"/>
              <w:left w:val="single" w:sz="4" w:space="0" w:color="auto"/>
              <w:bottom w:val="single" w:sz="4" w:space="0" w:color="auto"/>
              <w:right w:val="single" w:sz="4" w:space="0" w:color="auto"/>
            </w:tcBorders>
          </w:tcPr>
          <w:p w14:paraId="6195F8BF" w14:textId="77777777" w:rsidR="005370F5" w:rsidRPr="005370F5" w:rsidRDefault="005370F5" w:rsidP="005370F5">
            <w:pPr>
              <w:keepLines/>
              <w:spacing w:before="100" w:beforeAutospacing="1" w:after="100" w:afterAutospacing="1" w:line="240" w:lineRule="auto"/>
              <w:ind w:left="286"/>
              <w:rPr>
                <w:rFonts w:ascii="Times New Roman" w:hAnsi="Times New Roman"/>
                <w:szCs w:val="22"/>
                <w:lang w:eastAsia="en-GB" w:bidi="ar-SA"/>
              </w:rPr>
            </w:pPr>
            <w:r w:rsidRPr="005370F5">
              <w:rPr>
                <w:rFonts w:ascii="Times New Roman" w:hAnsi="Times New Roman"/>
                <w:szCs w:val="22"/>
                <w:lang w:eastAsia="x-none" w:bidi="ar-SA"/>
              </w:rPr>
              <w:t xml:space="preserve">Pazjenti li fallew </w:t>
            </w:r>
            <w:r w:rsidRPr="005370F5">
              <w:rPr>
                <w:rFonts w:ascii="Times New Roman" w:hAnsi="Times New Roman"/>
                <w:szCs w:val="22"/>
                <w:vertAlign w:val="superscript"/>
                <w:lang w:eastAsia="x-none" w:bidi="ar-SA"/>
              </w:rPr>
              <w:t>b</w:t>
            </w:r>
            <w:r w:rsidRPr="005370F5">
              <w:rPr>
                <w:rFonts w:ascii="Times New Roman" w:hAnsi="Times New Roman"/>
                <w:szCs w:val="22"/>
                <w:lang w:eastAsia="x-none" w:bidi="ar-SA"/>
              </w:rPr>
              <w:t xml:space="preserve"> tal-anqas bijoloġiku jew inibitur ta’ JAK wieħed </w:t>
            </w:r>
            <w:r w:rsidRPr="005370F5">
              <w:rPr>
                <w:rFonts w:ascii="Times New Roman" w:hAnsi="Times New Roman"/>
                <w:szCs w:val="22"/>
                <w:vertAlign w:val="superscript"/>
                <w:lang w:eastAsia="x-none" w:bidi="ar-SA"/>
              </w:rPr>
              <w:t>d</w:t>
            </w:r>
          </w:p>
        </w:tc>
        <w:tc>
          <w:tcPr>
            <w:tcW w:w="468" w:type="pct"/>
            <w:tcBorders>
              <w:top w:val="single" w:sz="4" w:space="0" w:color="auto"/>
              <w:left w:val="single" w:sz="4" w:space="0" w:color="auto"/>
              <w:bottom w:val="single" w:sz="4" w:space="0" w:color="auto"/>
              <w:right w:val="single" w:sz="4" w:space="0" w:color="auto"/>
            </w:tcBorders>
            <w:vAlign w:val="center"/>
          </w:tcPr>
          <w:p w14:paraId="51749678"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-2.66</w:t>
            </w:r>
          </w:p>
        </w:tc>
        <w:tc>
          <w:tcPr>
            <w:tcW w:w="626" w:type="pct"/>
            <w:tcBorders>
              <w:top w:val="single" w:sz="4" w:space="0" w:color="auto"/>
              <w:left w:val="single" w:sz="4" w:space="0" w:color="auto"/>
              <w:bottom w:val="single" w:sz="4" w:space="0" w:color="auto"/>
              <w:right w:val="single" w:sz="4" w:space="0" w:color="auto"/>
            </w:tcBorders>
            <w:vAlign w:val="center"/>
          </w:tcPr>
          <w:p w14:paraId="00BD66B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0.346</w:t>
            </w:r>
          </w:p>
        </w:tc>
        <w:tc>
          <w:tcPr>
            <w:tcW w:w="571" w:type="pct"/>
            <w:tcBorders>
              <w:left w:val="single" w:sz="4" w:space="0" w:color="auto"/>
              <w:right w:val="single" w:sz="4" w:space="0" w:color="auto"/>
            </w:tcBorders>
            <w:vAlign w:val="center"/>
          </w:tcPr>
          <w:p w14:paraId="7D1959C2"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-3.60</w:t>
            </w:r>
          </w:p>
        </w:tc>
        <w:tc>
          <w:tcPr>
            <w:tcW w:w="524" w:type="pct"/>
            <w:tcBorders>
              <w:left w:val="single" w:sz="4" w:space="0" w:color="auto"/>
              <w:right w:val="single" w:sz="4" w:space="0" w:color="auto"/>
            </w:tcBorders>
            <w:vAlign w:val="center"/>
          </w:tcPr>
          <w:p w14:paraId="50954FED"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szCs w:val="22"/>
                <w:lang w:eastAsia="en-GB" w:bidi="ar-SA"/>
              </w:rPr>
              <w:t>0.228</w:t>
            </w:r>
          </w:p>
        </w:tc>
        <w:tc>
          <w:tcPr>
            <w:tcW w:w="1015" w:type="pct"/>
            <w:tcBorders>
              <w:top w:val="single" w:sz="4" w:space="0" w:color="auto"/>
              <w:left w:val="single" w:sz="4" w:space="0" w:color="auto"/>
              <w:bottom w:val="single" w:sz="4" w:space="0" w:color="auto"/>
              <w:right w:val="single" w:sz="4" w:space="0" w:color="auto"/>
            </w:tcBorders>
            <w:vAlign w:val="center"/>
          </w:tcPr>
          <w:p w14:paraId="0B28246C" w14:textId="77777777" w:rsidR="005370F5" w:rsidRPr="005370F5" w:rsidRDefault="005370F5" w:rsidP="005370F5">
            <w:pPr>
              <w:keepLines/>
              <w:spacing w:before="100" w:beforeAutospacing="1" w:after="100" w:afterAutospacing="1" w:line="240" w:lineRule="auto"/>
              <w:jc w:val="center"/>
              <w:rPr>
                <w:rFonts w:ascii="Times New Roman" w:hAnsi="Times New Roman"/>
                <w:szCs w:val="22"/>
                <w:lang w:eastAsia="en-GB" w:bidi="ar-SA"/>
              </w:rPr>
            </w:pPr>
            <w:r w:rsidRPr="005370F5">
              <w:rPr>
                <w:rFonts w:ascii="Times New Roman" w:hAnsi="Times New Roman"/>
                <w:b/>
                <w:bCs/>
                <w:szCs w:val="22"/>
                <w:lang w:eastAsia="en-GB" w:bidi="ar-SA"/>
              </w:rPr>
              <w:t>- - -</w:t>
            </w:r>
          </w:p>
        </w:tc>
      </w:tr>
    </w:tbl>
    <w:p w14:paraId="7F5E94E1" w14:textId="77777777" w:rsidR="005370F5" w:rsidRPr="005370F5" w:rsidRDefault="005370F5" w:rsidP="005370F5">
      <w:pPr>
        <w:spacing w:line="240" w:lineRule="auto"/>
        <w:rPr>
          <w:sz w:val="20"/>
          <w:lang w:eastAsia="en-US" w:bidi="ar-SA"/>
        </w:rPr>
      </w:pPr>
      <w:r w:rsidRPr="005370F5">
        <w:rPr>
          <w:sz w:val="20"/>
          <w:lang w:eastAsia="en-US" w:bidi="ar-SA"/>
        </w:rPr>
        <w:t>Taqsiriet:  CI = interval ta’ kunfidenza (confidence interval); SC = taħt il-ġilda (subcutaneous); LS = least square</w:t>
      </w:r>
    </w:p>
    <w:p w14:paraId="6A828501" w14:textId="77777777" w:rsidR="005370F5" w:rsidRPr="005370F5" w:rsidRDefault="005370F5" w:rsidP="005370F5">
      <w:pPr>
        <w:tabs>
          <w:tab w:val="clear" w:pos="567"/>
        </w:tabs>
        <w:autoSpaceDE w:val="0"/>
        <w:autoSpaceDN w:val="0"/>
        <w:adjustRightInd w:val="0"/>
        <w:spacing w:line="240" w:lineRule="auto"/>
        <w:rPr>
          <w:szCs w:val="22"/>
          <w:lang w:eastAsia="en-US" w:bidi="ar-SA"/>
        </w:rPr>
      </w:pPr>
    </w:p>
    <w:p w14:paraId="2C356E93" w14:textId="77777777" w:rsidR="005370F5" w:rsidRPr="005370F5" w:rsidRDefault="005370F5" w:rsidP="005370F5">
      <w:pPr>
        <w:tabs>
          <w:tab w:val="clear" w:pos="567"/>
        </w:tabs>
        <w:autoSpaceDE w:val="0"/>
        <w:autoSpaceDN w:val="0"/>
        <w:adjustRightInd w:val="0"/>
        <w:spacing w:line="240" w:lineRule="auto"/>
        <w:rPr>
          <w:rFonts w:eastAsia="TimesNewRoman"/>
          <w:i/>
          <w:iCs/>
          <w:szCs w:val="22"/>
          <w:lang w:eastAsia="en-GB" w:bidi="ar-SA"/>
        </w:rPr>
      </w:pPr>
      <w:r w:rsidRPr="005370F5">
        <w:rPr>
          <w:i/>
          <w:iCs/>
          <w:szCs w:val="22"/>
          <w:lang w:eastAsia="en-US" w:bidi="ar-SA"/>
        </w:rPr>
        <w:t>*</w:t>
      </w:r>
      <w:r w:rsidRPr="005370F5">
        <w:rPr>
          <w:i/>
          <w:iCs/>
          <w:szCs w:val="22"/>
          <w:vertAlign w:val="superscript"/>
          <w:lang w:eastAsia="en-US" w:bidi="ar-SA"/>
        </w:rPr>
        <w:t>1, 2</w:t>
      </w:r>
      <w:r w:rsidRPr="005370F5">
        <w:rPr>
          <w:rFonts w:eastAsia="TimesNewRoman"/>
          <w:i/>
          <w:iCs/>
          <w:szCs w:val="22"/>
          <w:lang w:eastAsia="en-GB" w:bidi="ar-SA"/>
        </w:rPr>
        <w:t xml:space="preserve"> Ara n-noti tal-qiegħ tat-Tabella 2</w:t>
      </w:r>
    </w:p>
    <w:p w14:paraId="18DFD6DF" w14:textId="77777777" w:rsidR="005370F5" w:rsidRPr="005370F5" w:rsidRDefault="005370F5" w:rsidP="005370F5">
      <w:pPr>
        <w:tabs>
          <w:tab w:val="clear" w:pos="567"/>
        </w:tabs>
        <w:autoSpaceDE w:val="0"/>
        <w:autoSpaceDN w:val="0"/>
        <w:adjustRightInd w:val="0"/>
        <w:spacing w:line="240" w:lineRule="auto"/>
        <w:ind w:left="284" w:hanging="284"/>
        <w:rPr>
          <w:i/>
          <w:iCs/>
          <w:szCs w:val="22"/>
          <w:lang w:eastAsia="en-US" w:bidi="ar-SA"/>
        </w:rPr>
      </w:pPr>
      <w:r w:rsidRPr="005370F5">
        <w:rPr>
          <w:i/>
          <w:iCs/>
          <w:szCs w:val="22"/>
          <w:lang w:eastAsia="en-US" w:bidi="ar-SA"/>
        </w:rPr>
        <w:t>*</w:t>
      </w:r>
      <w:r w:rsidRPr="005370F5">
        <w:rPr>
          <w:i/>
          <w:iCs/>
          <w:szCs w:val="22"/>
          <w:vertAlign w:val="superscript"/>
          <w:lang w:eastAsia="en-US" w:bidi="ar-SA"/>
        </w:rPr>
        <w:t>3</w:t>
      </w:r>
      <w:r w:rsidRPr="005370F5">
        <w:rPr>
          <w:i/>
          <w:iCs/>
          <w:szCs w:val="22"/>
          <w:lang w:eastAsia="en-US" w:bidi="ar-SA"/>
        </w:rPr>
        <w:tab/>
        <w:t xml:space="preserve">Il-proporzjon ta’ pazjenti li kienu f’remissjoni klinika f’ġimgħa 40 fost pazjenti f’remissjoni klinika </w:t>
      </w:r>
      <w:r w:rsidRPr="005370F5">
        <w:rPr>
          <w:rFonts w:eastAsia="TimesNewRoman"/>
          <w:i/>
          <w:iCs/>
          <w:szCs w:val="22"/>
          <w:lang w:eastAsia="en-GB" w:bidi="ar-SA"/>
        </w:rPr>
        <w:t>f’ġimgħa 12, b’remissjoni klinika ddefinita bħala: Frekwenza tal-ippurgar (SF - Stool frequency) sottopunteġġ =</w:t>
      </w:r>
      <w:r w:rsidRPr="005370F5">
        <w:rPr>
          <w:i/>
          <w:iCs/>
          <w:szCs w:val="22"/>
          <w:lang w:eastAsia="en-US" w:bidi="ar-SA"/>
        </w:rPr>
        <w:t> </w:t>
      </w:r>
      <w:r w:rsidRPr="005370F5">
        <w:rPr>
          <w:rFonts w:eastAsia="TimesNewRoman"/>
          <w:i/>
          <w:iCs/>
          <w:szCs w:val="22"/>
          <w:lang w:eastAsia="en-GB" w:bidi="ar-SA"/>
        </w:rPr>
        <w:t>0 jew SF =</w:t>
      </w:r>
      <w:r w:rsidRPr="005370F5">
        <w:rPr>
          <w:i/>
          <w:iCs/>
          <w:szCs w:val="22"/>
          <w:lang w:eastAsia="en-US" w:bidi="ar-SA"/>
        </w:rPr>
        <w:t> </w:t>
      </w:r>
      <w:r w:rsidRPr="005370F5">
        <w:rPr>
          <w:rFonts w:eastAsia="TimesNewRoman"/>
          <w:i/>
          <w:iCs/>
          <w:szCs w:val="22"/>
          <w:lang w:eastAsia="en-GB" w:bidi="ar-SA"/>
        </w:rPr>
        <w:t>1 bi tnaqqis ta’ ≥ punt 1 mil-linja bażi ta’ induzzjoni, u Ħruġ ta’ demm mir-rektum (RB - Rectal bleeding) sottopunteġġ =</w:t>
      </w:r>
      <w:r w:rsidRPr="005370F5">
        <w:rPr>
          <w:i/>
          <w:iCs/>
          <w:szCs w:val="22"/>
          <w:lang w:eastAsia="en-US" w:bidi="ar-SA"/>
        </w:rPr>
        <w:t> </w:t>
      </w:r>
      <w:r w:rsidRPr="005370F5">
        <w:rPr>
          <w:rFonts w:eastAsia="TimesNewRoman"/>
          <w:i/>
          <w:iCs/>
          <w:szCs w:val="22"/>
          <w:lang w:eastAsia="en-GB" w:bidi="ar-SA"/>
        </w:rPr>
        <w:t>0, u sottopunteġġ Endoskopiku (ES - Endoscopic subscore) =</w:t>
      </w:r>
      <w:r w:rsidRPr="005370F5">
        <w:rPr>
          <w:i/>
          <w:iCs/>
          <w:szCs w:val="22"/>
          <w:lang w:eastAsia="en-US" w:bidi="ar-SA"/>
        </w:rPr>
        <w:t> </w:t>
      </w:r>
      <w:r w:rsidRPr="005370F5">
        <w:rPr>
          <w:rFonts w:eastAsia="TimesNewRoman"/>
          <w:i/>
          <w:iCs/>
          <w:szCs w:val="22"/>
          <w:lang w:eastAsia="en-GB" w:bidi="ar-SA"/>
        </w:rPr>
        <w:t>0 jew 1 (li jeskludi l-frijabilità)</w:t>
      </w:r>
    </w:p>
    <w:p w14:paraId="5E42D7D7" w14:textId="77777777" w:rsidR="005370F5" w:rsidRPr="005370F5" w:rsidRDefault="005370F5" w:rsidP="005370F5">
      <w:pPr>
        <w:tabs>
          <w:tab w:val="clear" w:pos="567"/>
        </w:tabs>
        <w:autoSpaceDE w:val="0"/>
        <w:autoSpaceDN w:val="0"/>
        <w:adjustRightInd w:val="0"/>
        <w:spacing w:line="240" w:lineRule="auto"/>
        <w:ind w:left="284" w:hanging="284"/>
        <w:rPr>
          <w:rFonts w:eastAsia="TimesNewRoman"/>
          <w:i/>
          <w:iCs/>
          <w:szCs w:val="22"/>
          <w:lang w:eastAsia="en-GB" w:bidi="ar-SA"/>
        </w:rPr>
      </w:pPr>
      <w:r w:rsidRPr="005370F5">
        <w:rPr>
          <w:i/>
          <w:iCs/>
          <w:szCs w:val="22"/>
          <w:lang w:eastAsia="en-US" w:bidi="ar-SA"/>
        </w:rPr>
        <w:t>*</w:t>
      </w:r>
      <w:r w:rsidRPr="005370F5">
        <w:rPr>
          <w:i/>
          <w:iCs/>
          <w:szCs w:val="22"/>
          <w:vertAlign w:val="superscript"/>
          <w:lang w:eastAsia="en-US" w:bidi="ar-SA"/>
        </w:rPr>
        <w:t>4</w:t>
      </w:r>
      <w:r w:rsidRPr="005370F5">
        <w:rPr>
          <w:i/>
          <w:iCs/>
          <w:szCs w:val="22"/>
          <w:lang w:eastAsia="en-US" w:bidi="ar-SA"/>
        </w:rPr>
        <w:tab/>
        <w:t>Remissjoni ħielsa mill-kortikosterojdi mingħajr kirurġija</w:t>
      </w:r>
      <w:r w:rsidRPr="005370F5">
        <w:rPr>
          <w:rFonts w:eastAsia="TimesNewRoman"/>
          <w:i/>
          <w:iCs/>
          <w:szCs w:val="22"/>
          <w:lang w:eastAsia="en-GB" w:bidi="ar-SA"/>
        </w:rPr>
        <w:t>, ddefinita bħala: Remissjoni klinika f’ġimgħa</w:t>
      </w:r>
      <w:r w:rsidRPr="005370F5">
        <w:rPr>
          <w:i/>
          <w:iCs/>
          <w:szCs w:val="22"/>
          <w:lang w:eastAsia="en-US" w:bidi="ar-SA"/>
        </w:rPr>
        <w:t> </w:t>
      </w:r>
      <w:r w:rsidRPr="005370F5">
        <w:rPr>
          <w:rFonts w:eastAsia="TimesNewRoman"/>
          <w:i/>
          <w:iCs/>
          <w:szCs w:val="22"/>
          <w:lang w:eastAsia="en-GB" w:bidi="ar-SA"/>
        </w:rPr>
        <w:t>40, u Remissjoni tas-sintomi f’ġimgħa</w:t>
      </w:r>
      <w:r w:rsidRPr="005370F5">
        <w:rPr>
          <w:i/>
          <w:iCs/>
          <w:szCs w:val="22"/>
          <w:lang w:eastAsia="en-US" w:bidi="ar-SA"/>
        </w:rPr>
        <w:t> </w:t>
      </w:r>
      <w:r w:rsidRPr="005370F5">
        <w:rPr>
          <w:rFonts w:eastAsia="TimesNewRoman"/>
          <w:i/>
          <w:iCs/>
          <w:szCs w:val="22"/>
          <w:lang w:eastAsia="en-GB" w:bidi="ar-SA"/>
        </w:rPr>
        <w:t>28, u l-ebda użu tal-kortikosterojdi għal ≥</w:t>
      </w:r>
      <w:r w:rsidRPr="005370F5">
        <w:rPr>
          <w:i/>
          <w:iCs/>
          <w:szCs w:val="22"/>
          <w:lang w:eastAsia="en-US" w:bidi="ar-SA"/>
        </w:rPr>
        <w:t> </w:t>
      </w:r>
      <w:r w:rsidRPr="005370F5">
        <w:rPr>
          <w:rFonts w:eastAsia="TimesNewRoman"/>
          <w:i/>
          <w:iCs/>
          <w:szCs w:val="22"/>
          <w:lang w:eastAsia="en-GB" w:bidi="ar-SA"/>
        </w:rPr>
        <w:t>12</w:t>
      </w:r>
      <w:r w:rsidRPr="005370F5">
        <w:rPr>
          <w:rFonts w:eastAsia="TimesNewRoman"/>
          <w:i/>
          <w:iCs/>
          <w:szCs w:val="22"/>
          <w:lang w:eastAsia="en-GB" w:bidi="ar-SA"/>
        </w:rPr>
        <w:noBreakHyphen/>
        <w:t>il ġimgħa qabel ġimgħa</w:t>
      </w:r>
      <w:r w:rsidRPr="005370F5">
        <w:rPr>
          <w:i/>
          <w:iCs/>
          <w:szCs w:val="22"/>
          <w:lang w:eastAsia="en-US" w:bidi="ar-SA"/>
        </w:rPr>
        <w:t> </w:t>
      </w:r>
      <w:r w:rsidRPr="005370F5">
        <w:rPr>
          <w:rFonts w:eastAsia="TimesNewRoman"/>
          <w:i/>
          <w:iCs/>
          <w:szCs w:val="22"/>
          <w:lang w:eastAsia="en-GB" w:bidi="ar-SA"/>
        </w:rPr>
        <w:t>40</w:t>
      </w:r>
    </w:p>
    <w:p w14:paraId="455F411A" w14:textId="77777777" w:rsidR="005370F5" w:rsidRPr="005370F5" w:rsidRDefault="005370F5" w:rsidP="005370F5">
      <w:pPr>
        <w:keepLines/>
        <w:tabs>
          <w:tab w:val="clear" w:pos="567"/>
        </w:tabs>
        <w:spacing w:before="20" w:after="20" w:line="240" w:lineRule="auto"/>
        <w:ind w:left="284" w:hanging="284"/>
        <w:rPr>
          <w:i/>
          <w:iCs/>
          <w:szCs w:val="22"/>
          <w:lang w:eastAsia="x-none" w:bidi="ar-SA"/>
        </w:rPr>
      </w:pPr>
      <w:r w:rsidRPr="005370F5">
        <w:rPr>
          <w:rFonts w:eastAsia="TimesNewRoman"/>
          <w:i/>
          <w:iCs/>
          <w:szCs w:val="22"/>
          <w:lang w:eastAsia="en-GB" w:bidi="ar-SA"/>
        </w:rPr>
        <w:t>*</w:t>
      </w:r>
      <w:r w:rsidRPr="005370F5">
        <w:rPr>
          <w:rFonts w:eastAsia="TimesNewRoman"/>
          <w:i/>
          <w:iCs/>
          <w:szCs w:val="22"/>
          <w:vertAlign w:val="superscript"/>
          <w:lang w:eastAsia="en-GB" w:bidi="ar-SA"/>
        </w:rPr>
        <w:t>5</w:t>
      </w:r>
      <w:r w:rsidRPr="005370F5">
        <w:rPr>
          <w:rFonts w:eastAsia="TimesNewRoman"/>
          <w:i/>
          <w:iCs/>
          <w:szCs w:val="22"/>
          <w:lang w:eastAsia="en-GB" w:bidi="ar-SA"/>
        </w:rPr>
        <w:tab/>
        <w:t>Titjib endoskopiku ddefinit bħala</w:t>
      </w:r>
      <w:r w:rsidRPr="005370F5">
        <w:rPr>
          <w:i/>
          <w:iCs/>
          <w:szCs w:val="22"/>
          <w:lang w:eastAsia="x-none" w:bidi="ar-SA"/>
        </w:rPr>
        <w:t>: ES = 0 jew 1 (</w:t>
      </w:r>
      <w:r w:rsidRPr="005370F5">
        <w:rPr>
          <w:rFonts w:eastAsia="TimesNewRoman"/>
          <w:i/>
          <w:iCs/>
          <w:szCs w:val="22"/>
          <w:lang w:eastAsia="en-GB" w:bidi="ar-SA"/>
        </w:rPr>
        <w:t>li jeskludi l-frijabilità</w:t>
      </w:r>
      <w:r w:rsidRPr="005370F5">
        <w:rPr>
          <w:i/>
          <w:iCs/>
          <w:szCs w:val="22"/>
          <w:lang w:eastAsia="x-none" w:bidi="ar-SA"/>
        </w:rPr>
        <w:t>)</w:t>
      </w:r>
    </w:p>
    <w:p w14:paraId="72514ECB" w14:textId="77777777" w:rsidR="005370F5" w:rsidRPr="005370F5" w:rsidRDefault="005370F5" w:rsidP="005370F5">
      <w:pPr>
        <w:tabs>
          <w:tab w:val="clear" w:pos="567"/>
        </w:tabs>
        <w:autoSpaceDE w:val="0"/>
        <w:autoSpaceDN w:val="0"/>
        <w:adjustRightInd w:val="0"/>
        <w:spacing w:line="240" w:lineRule="auto"/>
        <w:ind w:left="284" w:hanging="284"/>
        <w:rPr>
          <w:rFonts w:eastAsia="TimesNewRoman"/>
          <w:i/>
          <w:iCs/>
          <w:szCs w:val="22"/>
          <w:lang w:eastAsia="en-GB" w:bidi="ar-SA"/>
        </w:rPr>
      </w:pPr>
      <w:r w:rsidRPr="005370F5">
        <w:rPr>
          <w:i/>
          <w:iCs/>
          <w:szCs w:val="22"/>
          <w:lang w:eastAsia="en-US" w:bidi="ar-SA"/>
        </w:rPr>
        <w:t>*</w:t>
      </w:r>
      <w:r w:rsidRPr="005370F5">
        <w:rPr>
          <w:i/>
          <w:iCs/>
          <w:szCs w:val="22"/>
          <w:vertAlign w:val="superscript"/>
          <w:lang w:eastAsia="en-US" w:bidi="ar-SA"/>
        </w:rPr>
        <w:t>6</w:t>
      </w:r>
      <w:r w:rsidRPr="005370F5">
        <w:rPr>
          <w:i/>
          <w:iCs/>
          <w:szCs w:val="22"/>
          <w:lang w:eastAsia="en-US" w:bidi="ar-SA"/>
        </w:rPr>
        <w:tab/>
        <w:t>Remissjoni istoendoskopika tal-mukuża</w:t>
      </w:r>
      <w:r w:rsidRPr="005370F5">
        <w:rPr>
          <w:rFonts w:eastAsia="TimesNewRoman"/>
          <w:i/>
          <w:iCs/>
          <w:szCs w:val="22"/>
          <w:lang w:eastAsia="en-GB" w:bidi="ar-SA"/>
        </w:rPr>
        <w:t>, ddefinita bħala li kisbet kemm: 1. Remissjoni istoloġika</w:t>
      </w:r>
      <w:r w:rsidRPr="005370F5">
        <w:rPr>
          <w:rFonts w:eastAsia="TimesNewRoman,Bold"/>
          <w:i/>
          <w:iCs/>
          <w:szCs w:val="22"/>
          <w:lang w:eastAsia="en-GB" w:bidi="ar-SA"/>
        </w:rPr>
        <w:t xml:space="preserve">, </w:t>
      </w:r>
      <w:r w:rsidRPr="005370F5">
        <w:rPr>
          <w:rFonts w:eastAsia="TimesNewRoman"/>
          <w:i/>
          <w:iCs/>
          <w:szCs w:val="22"/>
          <w:lang w:eastAsia="en-GB" w:bidi="ar-SA"/>
        </w:rPr>
        <w:t>ddefnita bħala sottopunteġġ ta’ Geboes ta’ 0 għal gradi: 2b (newtrofili fil-lamina propria), u</w:t>
      </w:r>
      <w:r w:rsidRPr="005370F5">
        <w:rPr>
          <w:rFonts w:eastAsia="CourierNew"/>
          <w:i/>
          <w:iCs/>
          <w:szCs w:val="22"/>
          <w:lang w:eastAsia="en-GB" w:bidi="ar-SA"/>
        </w:rPr>
        <w:t xml:space="preserve"> </w:t>
      </w:r>
      <w:r w:rsidRPr="005370F5">
        <w:rPr>
          <w:rFonts w:eastAsia="TimesNewRoman"/>
          <w:i/>
          <w:iCs/>
          <w:szCs w:val="22"/>
          <w:lang w:eastAsia="en-GB" w:bidi="ar-SA"/>
        </w:rPr>
        <w:t>3 (newtrofili fl-epitelju), u</w:t>
      </w:r>
      <w:r w:rsidRPr="005370F5">
        <w:rPr>
          <w:rFonts w:eastAsia="CourierNew"/>
          <w:i/>
          <w:iCs/>
          <w:szCs w:val="22"/>
          <w:lang w:eastAsia="en-GB" w:bidi="ar-SA"/>
        </w:rPr>
        <w:t xml:space="preserve"> </w:t>
      </w:r>
      <w:r w:rsidRPr="005370F5">
        <w:rPr>
          <w:rFonts w:eastAsia="TimesNewRoman"/>
          <w:i/>
          <w:iCs/>
          <w:szCs w:val="22"/>
          <w:lang w:eastAsia="en-GB" w:bidi="ar-SA"/>
        </w:rPr>
        <w:t>4 (distruzzjoni tal-kripta), u 5 (tagħwir jew ulċerazzjoni) kif ukoll 2. Punteġġ endoskopiku ta’ Mayo ta’ 0 jew 1 (li jeskludi l-frijabilità)</w:t>
      </w:r>
    </w:p>
    <w:p w14:paraId="3448C579" w14:textId="50923059" w:rsidR="005370F5" w:rsidRPr="005370F5" w:rsidRDefault="005370F5" w:rsidP="005370F5">
      <w:pPr>
        <w:tabs>
          <w:tab w:val="left" w:pos="284"/>
        </w:tabs>
        <w:spacing w:line="240" w:lineRule="auto"/>
        <w:ind w:left="284" w:hanging="284"/>
        <w:rPr>
          <w:i/>
          <w:iCs/>
          <w:color w:val="000000"/>
          <w:szCs w:val="22"/>
          <w:lang w:eastAsia="en-US" w:bidi="ar-SA"/>
        </w:rPr>
      </w:pPr>
      <w:r w:rsidRPr="005370F5">
        <w:rPr>
          <w:i/>
          <w:iCs/>
          <w:color w:val="000000"/>
          <w:szCs w:val="22"/>
          <w:lang w:eastAsia="en-US" w:bidi="ar-SA"/>
        </w:rPr>
        <w:t>*</w:t>
      </w:r>
      <w:r w:rsidRPr="005370F5">
        <w:rPr>
          <w:i/>
          <w:iCs/>
          <w:color w:val="000000"/>
          <w:szCs w:val="22"/>
          <w:vertAlign w:val="superscript"/>
          <w:lang w:eastAsia="en-US" w:bidi="ar-SA"/>
        </w:rPr>
        <w:t>7</w:t>
      </w:r>
      <w:r w:rsidRPr="005370F5">
        <w:rPr>
          <w:i/>
          <w:iCs/>
          <w:color w:val="000000"/>
          <w:szCs w:val="22"/>
          <w:lang w:eastAsia="en-US" w:bidi="ar-SA"/>
        </w:rPr>
        <w:tab/>
      </w:r>
      <w:r w:rsidR="00664551" w:rsidRPr="00C36CE3">
        <w:rPr>
          <w:i/>
          <w:iCs/>
          <w:color w:val="000000"/>
          <w:szCs w:val="22"/>
          <w:lang w:eastAsia="en-US" w:bidi="ar-SA"/>
        </w:rPr>
        <w:t>Skala ta’ Rata Numerika (</w:t>
      </w:r>
      <w:r w:rsidRPr="005370F5">
        <w:rPr>
          <w:i/>
          <w:iCs/>
          <w:color w:val="000000"/>
          <w:szCs w:val="22"/>
          <w:lang w:eastAsia="en-US" w:bidi="ar-SA"/>
        </w:rPr>
        <w:t>NRS</w:t>
      </w:r>
      <w:r w:rsidR="00486D35" w:rsidRPr="00C36CE3">
        <w:rPr>
          <w:i/>
          <w:iCs/>
          <w:color w:val="000000"/>
          <w:szCs w:val="22"/>
          <w:lang w:eastAsia="en-US" w:bidi="ar-SA"/>
        </w:rPr>
        <w:t>-</w:t>
      </w:r>
      <w:r w:rsidR="00664551" w:rsidRPr="00C36CE3">
        <w:rPr>
          <w:rFonts w:eastAsia="TimesNewRoman"/>
          <w:i/>
          <w:iCs/>
          <w:szCs w:val="22"/>
          <w:lang w:eastAsia="en-GB"/>
        </w:rPr>
        <w:t xml:space="preserve"> Numeric Rating Scale)</w:t>
      </w:r>
      <w:r w:rsidRPr="005370F5">
        <w:rPr>
          <w:i/>
          <w:iCs/>
          <w:color w:val="000000"/>
          <w:szCs w:val="22"/>
          <w:lang w:eastAsia="en-US" w:bidi="ar-SA"/>
        </w:rPr>
        <w:t> 0 jew 1 f’pazjenti b’urġenza NRS ≥ 3 fil-linja bażi f’LUCENT</w:t>
      </w:r>
      <w:r w:rsidRPr="005370F5">
        <w:rPr>
          <w:i/>
          <w:iCs/>
          <w:color w:val="000000"/>
          <w:szCs w:val="22"/>
          <w:lang w:eastAsia="en-US" w:bidi="ar-SA"/>
        </w:rPr>
        <w:noBreakHyphen/>
        <w:t>1</w:t>
      </w:r>
    </w:p>
    <w:p w14:paraId="66CC7305" w14:textId="037C1B79" w:rsidR="005370F5" w:rsidRPr="005370F5" w:rsidRDefault="005370F5" w:rsidP="005370F5">
      <w:pPr>
        <w:tabs>
          <w:tab w:val="clear" w:pos="567"/>
        </w:tabs>
        <w:autoSpaceDE w:val="0"/>
        <w:autoSpaceDN w:val="0"/>
        <w:adjustRightInd w:val="0"/>
        <w:spacing w:line="240" w:lineRule="auto"/>
        <w:ind w:left="284" w:hanging="284"/>
        <w:rPr>
          <w:i/>
          <w:iCs/>
          <w:szCs w:val="22"/>
          <w:lang w:eastAsia="en-US" w:bidi="ar-SA"/>
        </w:rPr>
      </w:pPr>
      <w:r w:rsidRPr="005370F5">
        <w:rPr>
          <w:rFonts w:eastAsia="TimesNewRoman"/>
          <w:i/>
          <w:iCs/>
          <w:szCs w:val="22"/>
          <w:lang w:eastAsia="en-GB" w:bidi="ar-SA"/>
        </w:rPr>
        <w:t>*</w:t>
      </w:r>
      <w:r w:rsidRPr="005370F5">
        <w:rPr>
          <w:rFonts w:eastAsia="TimesNewRoman"/>
          <w:i/>
          <w:iCs/>
          <w:szCs w:val="22"/>
          <w:vertAlign w:val="superscript"/>
          <w:lang w:eastAsia="en-GB" w:bidi="ar-SA"/>
        </w:rPr>
        <w:t>8</w:t>
      </w:r>
      <w:r w:rsidRPr="005370F5">
        <w:rPr>
          <w:rFonts w:eastAsia="TimesNewRoman"/>
          <w:i/>
          <w:iCs/>
          <w:szCs w:val="22"/>
          <w:lang w:eastAsia="en-GB" w:bidi="ar-SA"/>
        </w:rPr>
        <w:tab/>
        <w:t>Bidla mil-linja bażi fil-punteġġ tal-</w:t>
      </w:r>
      <w:r w:rsidR="00243A0F" w:rsidRPr="00C36CE3">
        <w:rPr>
          <w:rFonts w:eastAsia="TimesNewRoman"/>
          <w:i/>
          <w:iCs/>
          <w:szCs w:val="22"/>
          <w:lang w:val="es-ES" w:eastAsia="en-GB" w:bidi="ar-SA"/>
        </w:rPr>
        <w:t>NRS</w:t>
      </w:r>
      <w:r w:rsidRPr="005370F5">
        <w:rPr>
          <w:rFonts w:eastAsia="TimesNewRoman"/>
          <w:i/>
          <w:iCs/>
          <w:szCs w:val="22"/>
          <w:lang w:eastAsia="en-GB" w:bidi="ar-SA"/>
        </w:rPr>
        <w:t xml:space="preserve"> ta’ Urġenza</w:t>
      </w:r>
    </w:p>
    <w:p w14:paraId="4C656C45" w14:textId="77777777" w:rsidR="005370F5" w:rsidRPr="005370F5" w:rsidRDefault="005370F5" w:rsidP="005370F5">
      <w:pPr>
        <w:tabs>
          <w:tab w:val="left" w:pos="284"/>
        </w:tabs>
        <w:spacing w:line="240" w:lineRule="auto"/>
        <w:rPr>
          <w:i/>
          <w:iCs/>
          <w:color w:val="000000"/>
          <w:szCs w:val="22"/>
          <w:lang w:eastAsia="en-US" w:bidi="ar-SA"/>
        </w:rPr>
      </w:pPr>
    </w:p>
    <w:p w14:paraId="69F76AA8" w14:textId="287357F2" w:rsidR="005370F5" w:rsidRPr="005370F5" w:rsidRDefault="005370F5" w:rsidP="00F662A8">
      <w:pPr>
        <w:numPr>
          <w:ilvl w:val="0"/>
          <w:numId w:val="59"/>
        </w:numPr>
        <w:tabs>
          <w:tab w:val="clear" w:pos="567"/>
          <w:tab w:val="left" w:pos="284"/>
        </w:tabs>
        <w:spacing w:after="200" w:line="240" w:lineRule="auto"/>
        <w:ind w:left="284" w:hanging="284"/>
        <w:contextualSpacing/>
        <w:rPr>
          <w:i/>
          <w:iCs/>
          <w:color w:val="000000"/>
          <w:szCs w:val="22"/>
          <w:lang w:eastAsia="en-GB" w:bidi="ar-SA"/>
        </w:rPr>
      </w:pPr>
      <w:r w:rsidRPr="00C36CE3">
        <w:rPr>
          <w:i/>
          <w:iCs/>
          <w:color w:val="000000"/>
          <w:szCs w:val="22"/>
          <w:lang w:eastAsia="en-GB" w:bidi="ar-SA"/>
        </w:rPr>
        <w:t>Żdiedu p</w:t>
      </w:r>
      <w:r w:rsidRPr="005370F5">
        <w:rPr>
          <w:i/>
          <w:iCs/>
          <w:color w:val="000000"/>
          <w:szCs w:val="22"/>
          <w:lang w:eastAsia="en-GB" w:bidi="ar-SA"/>
        </w:rPr>
        <w:t xml:space="preserve">azjent </w:t>
      </w:r>
      <w:r w:rsidRPr="00C36CE3">
        <w:rPr>
          <w:i/>
          <w:iCs/>
          <w:color w:val="000000"/>
          <w:szCs w:val="22"/>
          <w:lang w:eastAsia="en-GB" w:bidi="ar-SA"/>
        </w:rPr>
        <w:t xml:space="preserve">wieħed </w:t>
      </w:r>
      <w:r w:rsidRPr="005370F5">
        <w:rPr>
          <w:i/>
          <w:iCs/>
          <w:color w:val="000000"/>
          <w:szCs w:val="22"/>
          <w:lang w:eastAsia="en-GB" w:bidi="ar-SA"/>
        </w:rPr>
        <w:t xml:space="preserve">fuq plaċebo u 8 pazjenti fuq mirikizumab </w:t>
      </w:r>
      <w:r w:rsidRPr="00C36CE3">
        <w:rPr>
          <w:i/>
          <w:iCs/>
          <w:color w:val="000000"/>
          <w:szCs w:val="22"/>
          <w:lang w:eastAsia="en-GB" w:bidi="ar-SA"/>
        </w:rPr>
        <w:t xml:space="preserve">li </w:t>
      </w:r>
      <w:r w:rsidRPr="005370F5">
        <w:rPr>
          <w:i/>
          <w:iCs/>
          <w:color w:val="000000"/>
          <w:szCs w:val="22"/>
          <w:lang w:eastAsia="en-GB" w:bidi="ar-SA"/>
        </w:rPr>
        <w:t>kienu ġew esposti qabel għal bijoloġiku jew inibitur ta’ JAK iżda ma fallewx it-trattament.</w:t>
      </w:r>
    </w:p>
    <w:p w14:paraId="53C395D5" w14:textId="77777777" w:rsidR="005370F5" w:rsidRPr="005370F5" w:rsidRDefault="005370F5" w:rsidP="00F662A8">
      <w:pPr>
        <w:numPr>
          <w:ilvl w:val="0"/>
          <w:numId w:val="59"/>
        </w:numPr>
        <w:tabs>
          <w:tab w:val="clear" w:pos="567"/>
          <w:tab w:val="left" w:pos="284"/>
        </w:tabs>
        <w:spacing w:after="160" w:line="240" w:lineRule="auto"/>
        <w:ind w:left="284" w:hanging="284"/>
        <w:contextualSpacing/>
        <w:rPr>
          <w:i/>
          <w:iCs/>
          <w:szCs w:val="22"/>
          <w:lang w:eastAsia="en-GB" w:bidi="ar-SA"/>
        </w:rPr>
      </w:pPr>
      <w:r w:rsidRPr="005370F5">
        <w:rPr>
          <w:i/>
          <w:iCs/>
          <w:color w:val="000000"/>
          <w:szCs w:val="22"/>
          <w:lang w:eastAsia="en-GB" w:bidi="ar-SA"/>
        </w:rPr>
        <w:t>Telf tar-rispons, rispons inadegwat jew intolleranza.</w:t>
      </w:r>
    </w:p>
    <w:p w14:paraId="1157EE50" w14:textId="1C44CF47" w:rsidR="005370F5" w:rsidRPr="005370F5" w:rsidRDefault="00DA26B0" w:rsidP="00F662A8">
      <w:pPr>
        <w:tabs>
          <w:tab w:val="clear" w:pos="567"/>
          <w:tab w:val="left" w:pos="284"/>
        </w:tabs>
        <w:spacing w:line="240" w:lineRule="auto"/>
        <w:ind w:left="142" w:hanging="142"/>
        <w:contextualSpacing/>
        <w:rPr>
          <w:i/>
          <w:iCs/>
          <w:szCs w:val="22"/>
          <w:lang w:eastAsia="en-GB" w:bidi="ar-SA"/>
        </w:rPr>
      </w:pPr>
      <w:r w:rsidRPr="00C36CE3">
        <w:rPr>
          <w:i/>
          <w:iCs/>
          <w:szCs w:val="22"/>
          <w:lang w:eastAsia="en-GB" w:bidi="ar-SA"/>
        </w:rPr>
        <w:t>ċ)</w:t>
      </w:r>
      <w:r w:rsidRPr="00C36CE3">
        <w:rPr>
          <w:i/>
          <w:iCs/>
          <w:szCs w:val="22"/>
          <w:lang w:eastAsia="en-GB" w:bidi="ar-SA"/>
        </w:rPr>
        <w:tab/>
      </w:r>
      <w:r w:rsidR="005370F5" w:rsidRPr="005370F5">
        <w:rPr>
          <w:i/>
          <w:iCs/>
          <w:szCs w:val="22"/>
          <w:lang w:eastAsia="en-GB" w:bidi="ar-SA"/>
        </w:rPr>
        <w:t>p &lt; 0.001</w:t>
      </w:r>
    </w:p>
    <w:p w14:paraId="755E360C" w14:textId="088E9369" w:rsidR="005370F5" w:rsidRPr="00DA26B0" w:rsidRDefault="00DA26B0" w:rsidP="00F662A8">
      <w:pPr>
        <w:pStyle w:val="ListParagraph"/>
        <w:tabs>
          <w:tab w:val="clear" w:pos="567"/>
          <w:tab w:val="left" w:pos="284"/>
        </w:tabs>
        <w:spacing w:after="160" w:line="240" w:lineRule="auto"/>
        <w:ind w:left="284" w:hanging="284"/>
        <w:rPr>
          <w:i/>
          <w:iCs/>
          <w:szCs w:val="22"/>
          <w:lang w:eastAsia="en-GB" w:bidi="ar-SA"/>
        </w:rPr>
      </w:pPr>
      <w:r w:rsidRPr="00C36CE3">
        <w:rPr>
          <w:i/>
          <w:iCs/>
          <w:szCs w:val="22"/>
          <w:lang w:eastAsia="en-GB" w:bidi="ar-SA"/>
        </w:rPr>
        <w:t>d)</w:t>
      </w:r>
      <w:r w:rsidR="00891868" w:rsidRPr="00C36CE3">
        <w:rPr>
          <w:i/>
          <w:iCs/>
          <w:szCs w:val="22"/>
          <w:lang w:eastAsia="en-GB" w:bidi="ar-SA"/>
        </w:rPr>
        <w:tab/>
      </w:r>
      <w:r w:rsidR="005370F5" w:rsidRPr="00DA26B0">
        <w:rPr>
          <w:i/>
          <w:iCs/>
          <w:szCs w:val="22"/>
          <w:lang w:eastAsia="en-GB" w:bidi="ar-SA"/>
        </w:rPr>
        <w:t>Riżultati ta’ mirikizumab fis-sottogrupp ta’ pazjenti li fallew aktar minn bijoloġiku jew inibitur ta’ JAK wieħed kienu konsistenti mar-riżultati tal-popolazzjoni globali.</w:t>
      </w:r>
    </w:p>
    <w:p w14:paraId="3A4C5309" w14:textId="77777777" w:rsidR="005370F5" w:rsidRPr="005370F5" w:rsidRDefault="005370F5" w:rsidP="00F662A8">
      <w:pPr>
        <w:tabs>
          <w:tab w:val="left" w:pos="284"/>
        </w:tabs>
        <w:spacing w:line="240" w:lineRule="auto"/>
        <w:ind w:left="284" w:hanging="284"/>
        <w:rPr>
          <w:szCs w:val="22"/>
          <w:lang w:eastAsia="en-US" w:bidi="ar-SA"/>
        </w:rPr>
      </w:pPr>
    </w:p>
    <w:p w14:paraId="1D1A50AC" w14:textId="77777777" w:rsidR="005370F5" w:rsidRPr="005370F5" w:rsidRDefault="005370F5" w:rsidP="005370F5">
      <w:pPr>
        <w:spacing w:line="240" w:lineRule="auto"/>
        <w:rPr>
          <w:lang w:eastAsia="en-US" w:bidi="ar-SA"/>
        </w:rPr>
      </w:pPr>
      <w:r w:rsidRPr="005370F5">
        <w:rPr>
          <w:lang w:eastAsia="en-US" w:bidi="ar-SA"/>
        </w:rPr>
        <w:t>L-effikaċja u l-profil ta’ sigurtà ta’ mirikizumab kienu konsistenti fis-sottogruppi kollha, jiġifieri l-età, is-sess tal-persuna, il-piż tal-ġisem, is-severità tal-marda fil-linja bażi u r-reġjun. Il-kobor tal-effett jista’ jvarja</w:t>
      </w:r>
      <w:r w:rsidRPr="005370F5">
        <w:rPr>
          <w:szCs w:val="22"/>
          <w:lang w:eastAsia="en-US" w:bidi="ar-SA"/>
        </w:rPr>
        <w:t>.</w:t>
      </w:r>
    </w:p>
    <w:p w14:paraId="15958624" w14:textId="77777777" w:rsidR="005370F5" w:rsidRPr="005370F5" w:rsidRDefault="005370F5" w:rsidP="005370F5">
      <w:pPr>
        <w:spacing w:line="240" w:lineRule="auto"/>
        <w:rPr>
          <w:b/>
          <w:bCs/>
          <w:lang w:eastAsia="en-US" w:bidi="ar-SA"/>
        </w:rPr>
      </w:pPr>
    </w:p>
    <w:p w14:paraId="2447DAA3" w14:textId="77777777" w:rsidR="005370F5" w:rsidRPr="005370F5" w:rsidRDefault="005370F5" w:rsidP="005370F5">
      <w:pPr>
        <w:spacing w:line="240" w:lineRule="auto"/>
        <w:rPr>
          <w:lang w:eastAsia="en-US" w:bidi="ar-SA"/>
        </w:rPr>
      </w:pPr>
      <w:r w:rsidRPr="005370F5">
        <w:rPr>
          <w:lang w:eastAsia="en-US" w:bidi="ar-SA"/>
        </w:rPr>
        <w:t>F’ġimgħa 40, proporzjon akbar ta’ pazjenti kienu f rispons kliniku (ddefinit bħala tnaqqis fl-</w:t>
      </w:r>
      <w:r w:rsidRPr="005370F5">
        <w:rPr>
          <w:bCs/>
          <w:lang w:eastAsia="en-US" w:bidi="ar-SA"/>
        </w:rPr>
        <w:t>MMS ta’ ≥</w:t>
      </w:r>
      <w:r w:rsidRPr="005370F5">
        <w:rPr>
          <w:lang w:eastAsia="en-US" w:bidi="ar-SA"/>
        </w:rPr>
        <w:t> </w:t>
      </w:r>
      <w:r w:rsidRPr="005370F5">
        <w:rPr>
          <w:bCs/>
          <w:lang w:eastAsia="en-US" w:bidi="ar-SA"/>
        </w:rPr>
        <w:t>2 punti u tnaqqis ta’ ≥</w:t>
      </w:r>
      <w:r w:rsidRPr="005370F5">
        <w:rPr>
          <w:lang w:eastAsia="en-US" w:bidi="ar-SA"/>
        </w:rPr>
        <w:t> </w:t>
      </w:r>
      <w:r w:rsidRPr="005370F5">
        <w:rPr>
          <w:bCs/>
          <w:lang w:eastAsia="en-US" w:bidi="ar-SA"/>
        </w:rPr>
        <w:t>30</w:t>
      </w:r>
      <w:r w:rsidRPr="005370F5">
        <w:rPr>
          <w:lang w:eastAsia="en-US" w:bidi="ar-SA"/>
        </w:rPr>
        <w:t> </w:t>
      </w:r>
      <w:r w:rsidRPr="005370F5">
        <w:rPr>
          <w:bCs/>
          <w:lang w:eastAsia="en-US" w:bidi="ar-SA"/>
        </w:rPr>
        <w:t>% mil-linja bażi, u tnaqqis ta’ ≥punt</w:t>
      </w:r>
      <w:r w:rsidRPr="005370F5">
        <w:rPr>
          <w:lang w:eastAsia="en-US" w:bidi="ar-SA"/>
        </w:rPr>
        <w:t> </w:t>
      </w:r>
      <w:r w:rsidRPr="005370F5">
        <w:rPr>
          <w:bCs/>
          <w:lang w:eastAsia="en-US" w:bidi="ar-SA"/>
        </w:rPr>
        <w:t>1 fis-sottopunteġġ ta’ RB mil-linja bażi jew punteġġ RB ta’ 0 jew 1</w:t>
      </w:r>
      <w:r w:rsidRPr="005370F5">
        <w:rPr>
          <w:lang w:eastAsia="en-US" w:bidi="ar-SA"/>
        </w:rPr>
        <w:t>) fil-grupp ta’ persuni li rrispondew għal mirikizumab li ntgħażlu b’mod arbitrarju mill-ġdid għal mirikizumab (80 %) meta mqabbla mal-grupp ta’ pazjenti li rrispondew għal mirikizumab li ntgħażlu b’mod arbitrarju mill-ġdid għall-plaċebo (49 %).</w:t>
      </w:r>
    </w:p>
    <w:p w14:paraId="739B6498" w14:textId="77777777" w:rsidR="005370F5" w:rsidRPr="005370F5" w:rsidRDefault="005370F5" w:rsidP="005370F5">
      <w:pPr>
        <w:spacing w:line="240" w:lineRule="auto"/>
        <w:rPr>
          <w:lang w:eastAsia="en-US" w:bidi="ar-SA"/>
        </w:rPr>
      </w:pPr>
    </w:p>
    <w:p w14:paraId="2B6F2311" w14:textId="77777777" w:rsidR="005370F5" w:rsidRPr="005370F5" w:rsidRDefault="005370F5" w:rsidP="005370F5">
      <w:pPr>
        <w:keepLines/>
        <w:tabs>
          <w:tab w:val="clear" w:pos="567"/>
        </w:tabs>
        <w:spacing w:before="20" w:after="20" w:line="240" w:lineRule="auto"/>
        <w:rPr>
          <w:i/>
          <w:iCs/>
          <w:szCs w:val="22"/>
          <w:lang w:eastAsia="x-none" w:bidi="ar-SA"/>
        </w:rPr>
      </w:pPr>
      <w:r w:rsidRPr="005370F5">
        <w:rPr>
          <w:i/>
          <w:iCs/>
          <w:szCs w:val="22"/>
          <w:lang w:eastAsia="x-none" w:bidi="ar-SA"/>
        </w:rPr>
        <w:t>Induzzjoni estiża ta’ pazjenti li rrispondew għal mirikizumab f’ġimgħa 24 (LUCENT-2)</w:t>
      </w:r>
    </w:p>
    <w:p w14:paraId="61A102CA" w14:textId="30AB19E2" w:rsidR="005370F5" w:rsidRPr="005370F5" w:rsidRDefault="005370F5" w:rsidP="005370F5">
      <w:pPr>
        <w:keepLines/>
        <w:tabs>
          <w:tab w:val="clear" w:pos="567"/>
        </w:tabs>
        <w:spacing w:before="20" w:after="20" w:line="240" w:lineRule="auto"/>
        <w:rPr>
          <w:szCs w:val="22"/>
          <w:lang w:eastAsia="x-none" w:bidi="ar-SA"/>
        </w:rPr>
      </w:pPr>
      <w:r w:rsidRPr="005370F5">
        <w:rPr>
          <w:szCs w:val="22"/>
          <w:lang w:eastAsia="x-none" w:bidi="ar-SA"/>
        </w:rPr>
        <w:lastRenderedPageBreak/>
        <w:t>Għall-pazjenti ta’ mirikizumab li ma kellhomx rispons f’ġimgħa 12 ta’ LUCENT-1 u rċivew 3 dożi addizzjonali ta’ 300 mg mirikizumab IV kull 4</w:t>
      </w:r>
      <w:r w:rsidR="00E975B2" w:rsidRPr="00C36CE3">
        <w:rPr>
          <w:szCs w:val="22"/>
          <w:lang w:eastAsia="x-none" w:bidi="ar-SA"/>
        </w:rPr>
        <w:t> </w:t>
      </w:r>
      <w:r w:rsidRPr="005370F5">
        <w:rPr>
          <w:szCs w:val="22"/>
          <w:lang w:eastAsia="x-none" w:bidi="ar-SA"/>
        </w:rPr>
        <w:t xml:space="preserve">ġimgħat </w:t>
      </w:r>
      <w:r w:rsidR="00D22FAB" w:rsidRPr="00C36CE3">
        <w:rPr>
          <w:szCs w:val="22"/>
          <w:lang w:eastAsia="x-none" w:bidi="ar-SA"/>
        </w:rPr>
        <w:t>(</w:t>
      </w:r>
      <w:r w:rsidR="00D22FAB" w:rsidRPr="005370F5">
        <w:rPr>
          <w:szCs w:val="22"/>
          <w:lang w:eastAsia="x-none" w:bidi="ar-SA"/>
        </w:rPr>
        <w:t>Q4W</w:t>
      </w:r>
      <w:r w:rsidR="00D22FAB" w:rsidRPr="00C36CE3">
        <w:rPr>
          <w:szCs w:val="22"/>
          <w:lang w:eastAsia="x-none" w:bidi="ar-SA"/>
        </w:rPr>
        <w:t>)</w:t>
      </w:r>
      <w:r w:rsidR="00D22FAB" w:rsidRPr="005370F5">
        <w:rPr>
          <w:szCs w:val="22"/>
          <w:lang w:eastAsia="x-none" w:bidi="ar-SA"/>
        </w:rPr>
        <w:t xml:space="preserve"> </w:t>
      </w:r>
      <w:r w:rsidRPr="005370F5">
        <w:rPr>
          <w:szCs w:val="22"/>
          <w:lang w:eastAsia="x-none" w:bidi="ar-SA"/>
        </w:rPr>
        <w:t>fejn kemm l-investigaturi kif ukoll il-pazjenti kienu jafu liema sustanza kienet qed tintuża 53.7 % kisbu rispons kliniku f’ġimgħa 12 ta’ LUCENT-2 u 52.9 % tal-pazjenti b’mirikizumab komplew għall-manteniment billi rċivew 200 mg mirikizumab Q4W SC, u fost dawn il-pazjenti 72.2 % kisbu rispons kliniku u 36.1 % kisbu remissjoni klinika f’ġimgħa 40.</w:t>
      </w:r>
    </w:p>
    <w:p w14:paraId="78F4E163" w14:textId="77777777" w:rsidR="005370F5" w:rsidRPr="005370F5" w:rsidRDefault="005370F5" w:rsidP="005370F5">
      <w:pPr>
        <w:keepLines/>
        <w:tabs>
          <w:tab w:val="clear" w:pos="567"/>
        </w:tabs>
        <w:spacing w:before="20" w:after="20" w:line="240" w:lineRule="auto"/>
        <w:rPr>
          <w:szCs w:val="22"/>
          <w:lang w:eastAsia="x-none" w:bidi="ar-SA"/>
        </w:rPr>
      </w:pPr>
    </w:p>
    <w:p w14:paraId="65778348" w14:textId="77777777" w:rsidR="005370F5" w:rsidRPr="005370F5" w:rsidRDefault="005370F5" w:rsidP="005370F5">
      <w:pPr>
        <w:keepLines/>
        <w:tabs>
          <w:tab w:val="clear" w:pos="567"/>
        </w:tabs>
        <w:spacing w:before="20" w:after="20" w:line="240" w:lineRule="auto"/>
        <w:rPr>
          <w:i/>
          <w:iCs/>
          <w:szCs w:val="22"/>
          <w:lang w:eastAsia="x-none" w:bidi="ar-SA"/>
        </w:rPr>
      </w:pPr>
      <w:r w:rsidRPr="005370F5">
        <w:rPr>
          <w:i/>
          <w:iCs/>
          <w:color w:val="000000"/>
          <w:szCs w:val="22"/>
          <w:lang w:eastAsia="x-none" w:bidi="ar-SA"/>
        </w:rPr>
        <w:t>Kisba mill-ġdid tal-effikaċja wara telf ta’ rispons għal manteniment b’</w:t>
      </w:r>
      <w:r w:rsidRPr="005370F5">
        <w:rPr>
          <w:i/>
          <w:iCs/>
          <w:szCs w:val="22"/>
          <w:lang w:eastAsia="x-none" w:bidi="ar-SA"/>
        </w:rPr>
        <w:t>mirikizumab (LUCENT-2)</w:t>
      </w:r>
    </w:p>
    <w:p w14:paraId="34F445C9" w14:textId="77777777" w:rsidR="005370F5" w:rsidRPr="005370F5" w:rsidRDefault="005370F5" w:rsidP="005370F5">
      <w:pPr>
        <w:keepNext/>
        <w:rPr>
          <w:color w:val="000000"/>
          <w:szCs w:val="22"/>
          <w:lang w:eastAsia="en-US" w:bidi="ar-SA"/>
        </w:rPr>
      </w:pPr>
      <w:r w:rsidRPr="005370F5">
        <w:rPr>
          <w:szCs w:val="22"/>
          <w:lang w:eastAsia="en-US" w:bidi="ar-SA"/>
        </w:rPr>
        <w:t>19</w:t>
      </w:r>
      <w:r w:rsidRPr="005370F5">
        <w:rPr>
          <w:szCs w:val="22"/>
          <w:lang w:eastAsia="en-US" w:bidi="ar-SA"/>
        </w:rPr>
        <w:noBreakHyphen/>
        <w:t>il pazjent li kellhom l-ewwel telf ta’ rispons (5.2 %) bejn ġimgħa 12 u 28 ta’ LUCENT</w:t>
      </w:r>
      <w:r w:rsidRPr="005370F5">
        <w:rPr>
          <w:szCs w:val="22"/>
          <w:lang w:eastAsia="en-US" w:bidi="ar-SA"/>
        </w:rPr>
        <w:noBreakHyphen/>
        <w:t>2 irċivew mirikizumab ta’ salvataġġ b’dożi ta’ 300 mg mirikizumab Q4W IV għal 3 </w:t>
      </w:r>
      <w:r w:rsidRPr="005370F5">
        <w:rPr>
          <w:color w:val="000000"/>
          <w:szCs w:val="22"/>
          <w:lang w:eastAsia="en-US" w:bidi="ar-SA"/>
        </w:rPr>
        <w:t>dożi fejn kemm l-investigaturi kif ukoll il-pazjenti kienu jafu liema sustanza kienet qed tintuża u 12 minn dawn il-pazjenti (63.2 %) kisbu rispons tas-sintomi u 7 pazjenti (36.8 %) kisbu remissjoni tas-sintomi wara 12</w:t>
      </w:r>
      <w:r w:rsidRPr="005370F5">
        <w:rPr>
          <w:color w:val="000000"/>
          <w:szCs w:val="22"/>
          <w:lang w:eastAsia="en-US" w:bidi="ar-SA"/>
        </w:rPr>
        <w:noBreakHyphen/>
        <w:t>il ġimgħa.</w:t>
      </w:r>
    </w:p>
    <w:p w14:paraId="1A2607B0" w14:textId="77777777" w:rsidR="005370F5" w:rsidRPr="005370F5" w:rsidRDefault="005370F5" w:rsidP="005370F5">
      <w:pPr>
        <w:keepLines/>
        <w:tabs>
          <w:tab w:val="clear" w:pos="567"/>
        </w:tabs>
        <w:spacing w:before="20" w:after="20" w:line="240" w:lineRule="auto"/>
        <w:rPr>
          <w:szCs w:val="22"/>
          <w:lang w:eastAsia="x-none" w:bidi="ar-SA"/>
        </w:rPr>
      </w:pPr>
    </w:p>
    <w:p w14:paraId="4001B258" w14:textId="77777777" w:rsidR="005370F5" w:rsidRPr="005370F5" w:rsidRDefault="005370F5" w:rsidP="005370F5">
      <w:pPr>
        <w:keepNext/>
        <w:keepLines/>
        <w:tabs>
          <w:tab w:val="clear" w:pos="567"/>
        </w:tabs>
        <w:spacing w:before="20" w:after="20" w:line="240" w:lineRule="auto"/>
        <w:rPr>
          <w:i/>
          <w:iCs/>
          <w:szCs w:val="22"/>
          <w:lang w:eastAsia="x-none" w:bidi="ar-SA"/>
        </w:rPr>
      </w:pPr>
      <w:r w:rsidRPr="005370F5">
        <w:rPr>
          <w:i/>
          <w:iCs/>
          <w:szCs w:val="22"/>
          <w:lang w:eastAsia="x-none" w:bidi="ar-SA"/>
        </w:rPr>
        <w:t>Normalizzazzjoni endoskopika f’ġimgħa 40</w:t>
      </w:r>
    </w:p>
    <w:p w14:paraId="1C23B7C8" w14:textId="77777777" w:rsidR="005370F5" w:rsidRPr="005370F5" w:rsidRDefault="005370F5" w:rsidP="005370F5">
      <w:pPr>
        <w:keepNext/>
        <w:tabs>
          <w:tab w:val="clear" w:pos="567"/>
        </w:tabs>
        <w:spacing w:line="240" w:lineRule="auto"/>
        <w:rPr>
          <w:color w:val="000000"/>
          <w:szCs w:val="22"/>
          <w:lang w:eastAsia="en-US" w:bidi="ar-SA"/>
        </w:rPr>
      </w:pPr>
      <w:r w:rsidRPr="005370F5">
        <w:rPr>
          <w:szCs w:val="22"/>
          <w:lang w:eastAsia="en-US" w:bidi="ar-SA"/>
        </w:rPr>
        <w:t xml:space="preserve">Normalizzazzjoni tad-dehra endoskopika tal-mukuża ġiet iddefinita bħala sottopunteġġ endoskopiku Mayo ta’ 0. </w:t>
      </w:r>
      <w:r w:rsidRPr="005370F5">
        <w:rPr>
          <w:color w:val="000000"/>
          <w:szCs w:val="22"/>
          <w:lang w:eastAsia="en-US" w:bidi="ar-SA"/>
        </w:rPr>
        <w:t>F’ġimgħa 40 ta’ LUCENT</w:t>
      </w:r>
      <w:r w:rsidRPr="005370F5">
        <w:rPr>
          <w:color w:val="000000"/>
          <w:szCs w:val="22"/>
          <w:lang w:eastAsia="en-US" w:bidi="ar-SA"/>
        </w:rPr>
        <w:noBreakHyphen/>
        <w:t>2, normalizzazzjoni endoskopika inkisbet f’81/365 (22.2</w:t>
      </w:r>
      <w:r w:rsidRPr="005370F5">
        <w:rPr>
          <w:rFonts w:ascii="Arial" w:hAnsi="Arial"/>
          <w:color w:val="000000"/>
          <w:sz w:val="20"/>
          <w:szCs w:val="22"/>
          <w:lang w:eastAsia="en-US" w:bidi="ar-SA"/>
        </w:rPr>
        <w:t> </w:t>
      </w:r>
      <w:r w:rsidRPr="005370F5">
        <w:rPr>
          <w:color w:val="000000"/>
          <w:szCs w:val="22"/>
          <w:lang w:eastAsia="en-US" w:bidi="ar-SA"/>
        </w:rPr>
        <w:t>%) tal-pazjenti trattati b’mirikizumab u f’24/179 (13.4</w:t>
      </w:r>
      <w:r w:rsidRPr="005370F5">
        <w:rPr>
          <w:rFonts w:ascii="Arial" w:hAnsi="Arial"/>
          <w:color w:val="000000"/>
          <w:sz w:val="20"/>
          <w:szCs w:val="22"/>
          <w:lang w:eastAsia="en-US" w:bidi="ar-SA"/>
        </w:rPr>
        <w:t> </w:t>
      </w:r>
      <w:r w:rsidRPr="005370F5">
        <w:rPr>
          <w:color w:val="000000"/>
          <w:szCs w:val="22"/>
          <w:lang w:eastAsia="en-US" w:bidi="ar-SA"/>
        </w:rPr>
        <w:t>%) tal-pazjenti fil-grupp tal-plaċebo.</w:t>
      </w:r>
    </w:p>
    <w:p w14:paraId="214E3705" w14:textId="77777777" w:rsidR="005370F5" w:rsidRPr="005370F5" w:rsidRDefault="005370F5" w:rsidP="005370F5">
      <w:pPr>
        <w:tabs>
          <w:tab w:val="clear" w:pos="567"/>
        </w:tabs>
        <w:spacing w:line="240" w:lineRule="auto"/>
        <w:rPr>
          <w:color w:val="000000"/>
          <w:sz w:val="24"/>
          <w:lang w:eastAsia="en-US" w:bidi="ar-SA"/>
        </w:rPr>
      </w:pPr>
    </w:p>
    <w:p w14:paraId="50A1799B" w14:textId="77777777" w:rsidR="005370F5" w:rsidRPr="005370F5" w:rsidRDefault="005370F5" w:rsidP="005370F5">
      <w:pPr>
        <w:keepNext/>
        <w:spacing w:line="240" w:lineRule="auto"/>
        <w:rPr>
          <w:lang w:eastAsia="en-US" w:bidi="ar-SA"/>
        </w:rPr>
      </w:pPr>
      <w:r w:rsidRPr="005370F5">
        <w:rPr>
          <w:i/>
          <w:iCs/>
          <w:lang w:eastAsia="en-US" w:bidi="ar-SA"/>
        </w:rPr>
        <w:t>Riżultati istoloġiċi</w:t>
      </w:r>
    </w:p>
    <w:p w14:paraId="5DC31163" w14:textId="77777777" w:rsidR="005370F5" w:rsidRPr="005370F5" w:rsidRDefault="005370F5" w:rsidP="005370F5">
      <w:pPr>
        <w:keepLines/>
        <w:tabs>
          <w:tab w:val="clear" w:pos="567"/>
        </w:tabs>
        <w:spacing w:before="20" w:after="20" w:line="240" w:lineRule="auto"/>
        <w:rPr>
          <w:szCs w:val="22"/>
          <w:lang w:eastAsia="x-none" w:bidi="ar-SA"/>
        </w:rPr>
      </w:pPr>
      <w:r w:rsidRPr="005370F5">
        <w:rPr>
          <w:szCs w:val="22"/>
          <w:lang w:eastAsia="x-none" w:bidi="ar-SA"/>
        </w:rPr>
        <w:t>F’ġimgħa 12 proporzjon akbar ta’ pazjenti fil-grupp ta’ mirikizumab kisbu titjib istoloġiku (39.2</w:t>
      </w:r>
      <w:r w:rsidRPr="005370F5">
        <w:rPr>
          <w:sz w:val="20"/>
          <w:szCs w:val="22"/>
          <w:lang w:eastAsia="x-none" w:bidi="ar-SA"/>
        </w:rPr>
        <w:t> </w:t>
      </w:r>
      <w:r w:rsidRPr="005370F5">
        <w:rPr>
          <w:szCs w:val="22"/>
          <w:lang w:eastAsia="x-none" w:bidi="ar-SA"/>
        </w:rPr>
        <w:t>%) meta mqabbla ma’ pazjenti fil-grupp tal-plaċebo (20.7</w:t>
      </w:r>
      <w:r w:rsidRPr="005370F5">
        <w:rPr>
          <w:sz w:val="20"/>
          <w:szCs w:val="22"/>
          <w:lang w:eastAsia="x-none" w:bidi="ar-SA"/>
        </w:rPr>
        <w:t> </w:t>
      </w:r>
      <w:r w:rsidRPr="005370F5">
        <w:rPr>
          <w:szCs w:val="22"/>
          <w:lang w:eastAsia="x-none" w:bidi="ar-SA"/>
        </w:rPr>
        <w:t>%). F’ġimgħa 40 remissjoni istoloġika ġiet osservata b’aktar pazjenti fil-grupp ta’ mirikizumab (48.5</w:t>
      </w:r>
      <w:r w:rsidRPr="005370F5">
        <w:rPr>
          <w:sz w:val="20"/>
          <w:szCs w:val="22"/>
          <w:lang w:eastAsia="x-none" w:bidi="ar-SA"/>
        </w:rPr>
        <w:t> </w:t>
      </w:r>
      <w:r w:rsidRPr="005370F5">
        <w:rPr>
          <w:szCs w:val="22"/>
          <w:lang w:eastAsia="x-none" w:bidi="ar-SA"/>
        </w:rPr>
        <w:t>%) meta mqabbel mal-plaċebo (24.6</w:t>
      </w:r>
      <w:r w:rsidRPr="005370F5">
        <w:rPr>
          <w:sz w:val="20"/>
          <w:szCs w:val="22"/>
          <w:lang w:eastAsia="x-none" w:bidi="ar-SA"/>
        </w:rPr>
        <w:t> </w:t>
      </w:r>
      <w:r w:rsidRPr="005370F5">
        <w:rPr>
          <w:szCs w:val="22"/>
          <w:lang w:eastAsia="x-none" w:bidi="ar-SA"/>
        </w:rPr>
        <w:t>%).</w:t>
      </w:r>
    </w:p>
    <w:p w14:paraId="1F7EFA41" w14:textId="77777777" w:rsidR="005370F5" w:rsidRPr="005370F5" w:rsidRDefault="005370F5" w:rsidP="005370F5">
      <w:pPr>
        <w:keepLines/>
        <w:tabs>
          <w:tab w:val="clear" w:pos="567"/>
        </w:tabs>
        <w:spacing w:before="20" w:after="20" w:line="240" w:lineRule="auto"/>
        <w:rPr>
          <w:szCs w:val="22"/>
          <w:lang w:eastAsia="x-none" w:bidi="ar-SA"/>
        </w:rPr>
      </w:pPr>
    </w:p>
    <w:p w14:paraId="655349AE" w14:textId="77777777" w:rsidR="005370F5" w:rsidRPr="005370F5" w:rsidRDefault="005370F5" w:rsidP="005370F5">
      <w:pPr>
        <w:keepNext/>
        <w:rPr>
          <w:i/>
          <w:szCs w:val="24"/>
          <w:lang w:eastAsia="en-US" w:bidi="ar-SA"/>
        </w:rPr>
      </w:pPr>
      <w:r w:rsidRPr="005370F5">
        <w:rPr>
          <w:i/>
          <w:szCs w:val="24"/>
          <w:lang w:eastAsia="en-US" w:bidi="ar-SA"/>
        </w:rPr>
        <w:t>Manteniment stabbli ta’ remissjoni tas-sintomi</w:t>
      </w:r>
    </w:p>
    <w:p w14:paraId="473E8FA6" w14:textId="77777777" w:rsidR="005370F5" w:rsidRPr="005370F5" w:rsidRDefault="005370F5" w:rsidP="005370F5">
      <w:pPr>
        <w:keepNext/>
        <w:rPr>
          <w:szCs w:val="24"/>
          <w:lang w:eastAsia="en-US" w:bidi="ar-SA"/>
        </w:rPr>
      </w:pPr>
      <w:r w:rsidRPr="005370F5">
        <w:rPr>
          <w:szCs w:val="24"/>
          <w:lang w:eastAsia="en-US" w:bidi="ar-SA"/>
        </w:rPr>
        <w:t xml:space="preserve">Manteniment stabbli ta’ remissjoni tas-sintomi ġie ddefinit bħala l-proporzjon ta’ pazjenti f’remissjoni tas-sintomi għal tal-anqas </w:t>
      </w:r>
      <w:r w:rsidRPr="005370F5">
        <w:rPr>
          <w:color w:val="000000"/>
          <w:szCs w:val="22"/>
          <w:lang w:eastAsia="en-US" w:bidi="ar-SA"/>
        </w:rPr>
        <w:t>7 minn 9 visti minn ġimgħa 4 sa ġimgħa 36 u f’remissjoni tas-sintomi f’ġimgħa 40 fost pazjenti b’remissjoni tas-sintomi u rispons kliniku f’ġimgħa 12 ta’ LUCENT</w:t>
      </w:r>
      <w:r w:rsidRPr="005370F5">
        <w:rPr>
          <w:color w:val="000000"/>
          <w:szCs w:val="22"/>
          <w:lang w:eastAsia="en-US" w:bidi="ar-SA"/>
        </w:rPr>
        <w:noBreakHyphen/>
        <w:t>1. F’ġimgħa 40 ta’ LUCENT</w:t>
      </w:r>
      <w:r w:rsidRPr="005370F5">
        <w:rPr>
          <w:color w:val="000000"/>
          <w:szCs w:val="22"/>
          <w:lang w:eastAsia="en-US" w:bidi="ar-SA"/>
        </w:rPr>
        <w:noBreakHyphen/>
        <w:t>2, il-proporzjon ta’ pazjenti li kisbu manteniment stabbli ta’ remissjoni tas-sintomi kien akbar f’pazjenti trattati b’</w:t>
      </w:r>
      <w:r w:rsidRPr="005370F5">
        <w:rPr>
          <w:szCs w:val="24"/>
          <w:lang w:eastAsia="en-US" w:bidi="ar-SA"/>
        </w:rPr>
        <w:t>mirikizumab (69.7</w:t>
      </w:r>
      <w:r w:rsidRPr="005370F5">
        <w:rPr>
          <w:szCs w:val="22"/>
          <w:lang w:eastAsia="en-US" w:bidi="ar-SA"/>
        </w:rPr>
        <w:t xml:space="preserve"> %) </w:t>
      </w:r>
      <w:r w:rsidRPr="005370F5">
        <w:rPr>
          <w:szCs w:val="24"/>
          <w:lang w:eastAsia="en-US" w:bidi="ar-SA"/>
        </w:rPr>
        <w:t>versus plaċebo (38.4</w:t>
      </w:r>
      <w:r w:rsidRPr="005370F5">
        <w:rPr>
          <w:szCs w:val="22"/>
          <w:lang w:eastAsia="en-US" w:bidi="ar-SA"/>
        </w:rPr>
        <w:t> %)</w:t>
      </w:r>
      <w:r w:rsidRPr="005370F5">
        <w:rPr>
          <w:szCs w:val="24"/>
          <w:lang w:eastAsia="en-US" w:bidi="ar-SA"/>
        </w:rPr>
        <w:t>.</w:t>
      </w:r>
    </w:p>
    <w:p w14:paraId="46199B50" w14:textId="77777777" w:rsidR="005370F5" w:rsidRPr="005370F5" w:rsidRDefault="005370F5" w:rsidP="005370F5">
      <w:pPr>
        <w:spacing w:line="240" w:lineRule="auto"/>
        <w:rPr>
          <w:lang w:eastAsia="en-US" w:bidi="ar-SA"/>
        </w:rPr>
      </w:pPr>
    </w:p>
    <w:p w14:paraId="5F6814E4" w14:textId="77777777" w:rsidR="005370F5" w:rsidRPr="005370F5" w:rsidRDefault="005370F5" w:rsidP="005370F5">
      <w:pPr>
        <w:keepNext/>
        <w:spacing w:line="240" w:lineRule="auto"/>
        <w:rPr>
          <w:i/>
          <w:iCs/>
          <w:lang w:eastAsia="en-US" w:bidi="ar-SA"/>
        </w:rPr>
      </w:pPr>
      <w:r w:rsidRPr="005370F5">
        <w:rPr>
          <w:i/>
          <w:iCs/>
          <w:lang w:eastAsia="en-US" w:bidi="ar-SA"/>
        </w:rPr>
        <w:t>Kwalità tal-ħajja marbuta mas-saħħa</w:t>
      </w:r>
    </w:p>
    <w:p w14:paraId="36F65DF3" w14:textId="77777777" w:rsidR="005370F5" w:rsidRPr="005370F5" w:rsidRDefault="005370F5" w:rsidP="005370F5">
      <w:pPr>
        <w:keepNext/>
        <w:rPr>
          <w:szCs w:val="22"/>
          <w:lang w:eastAsia="en-US" w:bidi="ar-SA"/>
        </w:rPr>
      </w:pPr>
      <w:r w:rsidRPr="005370F5">
        <w:rPr>
          <w:szCs w:val="22"/>
          <w:lang w:eastAsia="en-US" w:bidi="ar-SA"/>
        </w:rPr>
        <w:t>F’ġimgħa 12 ta’ LUCENT</w:t>
      </w:r>
      <w:r w:rsidRPr="005370F5">
        <w:rPr>
          <w:szCs w:val="22"/>
          <w:lang w:eastAsia="en-US" w:bidi="ar-SA"/>
        </w:rPr>
        <w:noBreakHyphen/>
        <w:t xml:space="preserve">1, pazjenti li jkunu qed jirċievu mirikizumab urew titjib rilevanti b’mod kliniku b’mod sinifikanti akbar fil-punteġġ totali (p ≤ 0.001) tal-Kwestjonarju dwar il-Marda Infjammatorja tal-Musrana </w:t>
      </w:r>
      <w:r w:rsidRPr="005370F5">
        <w:rPr>
          <w:lang w:eastAsia="en-US" w:bidi="ar-SA"/>
        </w:rPr>
        <w:t xml:space="preserve">(IBDQ - Inflammatory Bowel Disease Questionnaire) </w:t>
      </w:r>
      <w:r w:rsidRPr="005370F5">
        <w:rPr>
          <w:szCs w:val="22"/>
          <w:lang w:eastAsia="en-US" w:bidi="ar-SA"/>
        </w:rPr>
        <w:t>meta mqabbel mal-plaċebo. Ir-rispons IBDQ ġie ddefinit bħala tal-anqas titjib ta’ 16</w:t>
      </w:r>
      <w:r w:rsidRPr="005370F5">
        <w:rPr>
          <w:szCs w:val="22"/>
          <w:lang w:eastAsia="en-US" w:bidi="ar-SA"/>
        </w:rPr>
        <w:noBreakHyphen/>
        <w:t>il punt mil-linja bażi fil-punteġġ IBDQ u remissjoni IBDQ ġiet iddefinita bħala punteġġ ta’ mill-anqas 170. F’ġimgħa 12 ta’ LUCENT</w:t>
      </w:r>
      <w:r w:rsidRPr="005370F5">
        <w:rPr>
          <w:szCs w:val="22"/>
          <w:lang w:eastAsia="en-US" w:bidi="ar-SA"/>
        </w:rPr>
        <w:noBreakHyphen/>
        <w:t>1, 57.5 % tal-pazjenti trattati b’mirikizumab kisbu remissjoni IBDQ versus 39.8 % bi plaċebo (p &lt; 0.001) u 72.7 % tal-pazjenti trattati b’mirikizumab kisbu rispons IBDQ versus 55.8 % fil-plaċebo. F’LUCENT</w:t>
      </w:r>
      <w:r w:rsidRPr="005370F5">
        <w:rPr>
          <w:szCs w:val="22"/>
          <w:lang w:eastAsia="en-US" w:bidi="ar-SA"/>
        </w:rPr>
        <w:noBreakHyphen/>
        <w:t>2 f’ġimgħa 40, 72.3 % tal-pazjenti trattati b’mirikizumab kisbu manteniment ta’ remissjoni ta’ IBDQ versus 43.0 % tal-pazjenti trattati bi plaċebo u 79.2 % tal-pazjenti trattati b’mirikizumab kisbu rispons IBDQ versus 49.2 % tal-pazjenti trattati bi plaċebo.</w:t>
      </w:r>
    </w:p>
    <w:p w14:paraId="247EF511" w14:textId="77777777" w:rsidR="005370F5" w:rsidRPr="005370F5" w:rsidRDefault="005370F5" w:rsidP="005370F5">
      <w:pPr>
        <w:rPr>
          <w:lang w:eastAsia="en-US" w:bidi="ar-SA"/>
        </w:rPr>
      </w:pPr>
    </w:p>
    <w:p w14:paraId="358C5316" w14:textId="77777777" w:rsidR="005370F5" w:rsidRPr="005370F5" w:rsidRDefault="005370F5" w:rsidP="005370F5">
      <w:pPr>
        <w:keepNext/>
        <w:spacing w:line="240" w:lineRule="auto"/>
        <w:rPr>
          <w:i/>
          <w:iCs/>
          <w:szCs w:val="22"/>
          <w:lang w:eastAsia="en-US" w:bidi="ar-SA"/>
        </w:rPr>
      </w:pPr>
      <w:r w:rsidRPr="005370F5">
        <w:rPr>
          <w:i/>
          <w:iCs/>
          <w:szCs w:val="22"/>
          <w:lang w:eastAsia="en-US" w:bidi="ar-SA"/>
        </w:rPr>
        <w:t>Riżultati rrappurtati mill-pazjenti</w:t>
      </w:r>
    </w:p>
    <w:p w14:paraId="635C3886" w14:textId="77777777" w:rsidR="005370F5" w:rsidRPr="005370F5" w:rsidRDefault="005370F5" w:rsidP="005370F5">
      <w:pPr>
        <w:keepNext/>
        <w:rPr>
          <w:lang w:eastAsia="de-DE" w:bidi="ar-SA"/>
        </w:rPr>
      </w:pPr>
      <w:r w:rsidRPr="005370F5">
        <w:rPr>
          <w:szCs w:val="22"/>
          <w:lang w:eastAsia="en-US" w:bidi="ar-SA"/>
        </w:rPr>
        <w:t>Tnaqqis fis-severità tal-urġenza biex tipporga ġew osservati sa mill-ġimgħa 2 f’pazjenti trattati b’mirikizumab f’LUCENT</w:t>
      </w:r>
      <w:r w:rsidRPr="005370F5">
        <w:rPr>
          <w:szCs w:val="22"/>
          <w:lang w:eastAsia="en-US" w:bidi="ar-SA"/>
        </w:rPr>
        <w:noBreakHyphen/>
        <w:t>1. Pazjenti li kienu qed jirċievu mirikizumab kisbu remissjoni sinifikanti fl-urġenza biex jippurgaw meta mqabbla ma’ pazjenti fil-grupp ta’ plaċebo f’ġimgħa 12 f’LUCENT</w:t>
      </w:r>
      <w:r w:rsidRPr="005370F5">
        <w:rPr>
          <w:szCs w:val="22"/>
          <w:lang w:eastAsia="en-US" w:bidi="ar-SA"/>
        </w:rPr>
        <w:noBreakHyphen/>
        <w:t>1 (22.1 % vs 12.3 %), u f’ġimgħa 40 f’LUCENT</w:t>
      </w:r>
      <w:r w:rsidRPr="005370F5">
        <w:rPr>
          <w:szCs w:val="22"/>
          <w:lang w:eastAsia="en-US" w:bidi="ar-SA"/>
        </w:rPr>
        <w:noBreakHyphen/>
        <w:t xml:space="preserve">2 (42.9 % vs 25 %). </w:t>
      </w:r>
      <w:r w:rsidRPr="005370F5">
        <w:rPr>
          <w:lang w:eastAsia="en-US" w:bidi="ar-SA"/>
        </w:rPr>
        <w:t>Pazjenti li kienu qed jirċievu mirikizumab urew titjib sinifikanti fl-għejja sa mill-ġimgħa 2 ta’ LUCENT</w:t>
      </w:r>
      <w:r w:rsidRPr="005370F5">
        <w:rPr>
          <w:lang w:eastAsia="en-US" w:bidi="ar-SA"/>
        </w:rPr>
        <w:noBreakHyphen/>
        <w:t>1 u t-titjib inżamm f’ġimgħa 40 ta’ LUCENT</w:t>
      </w:r>
      <w:r w:rsidRPr="005370F5">
        <w:rPr>
          <w:lang w:eastAsia="en-US" w:bidi="ar-SA"/>
        </w:rPr>
        <w:noBreakHyphen/>
        <w:t xml:space="preserve">2. Sa mill-ġimgħa 4 kien hemm ukoll tnaqqis sinifikanti akbar fl-uġigħ fl-addome. </w:t>
      </w:r>
    </w:p>
    <w:p w14:paraId="63F15C19" w14:textId="77777777" w:rsidR="005370F5" w:rsidRPr="005370F5" w:rsidRDefault="005370F5" w:rsidP="005370F5">
      <w:pPr>
        <w:spacing w:line="240" w:lineRule="auto"/>
        <w:rPr>
          <w:lang w:eastAsia="en-US" w:bidi="ar-SA"/>
        </w:rPr>
      </w:pPr>
    </w:p>
    <w:p w14:paraId="3D6708BE" w14:textId="77777777" w:rsidR="005370F5" w:rsidRPr="005370F5" w:rsidRDefault="005370F5" w:rsidP="005370F5">
      <w:pPr>
        <w:keepNext/>
        <w:spacing w:line="240" w:lineRule="auto"/>
        <w:rPr>
          <w:i/>
          <w:iCs/>
          <w:lang w:eastAsia="en-US" w:bidi="ar-SA"/>
        </w:rPr>
      </w:pPr>
      <w:r w:rsidRPr="005370F5">
        <w:rPr>
          <w:i/>
          <w:iCs/>
          <w:lang w:eastAsia="en-US" w:bidi="ar-SA"/>
        </w:rPr>
        <w:t>Rikoverar l-isptar u operazzjonijiet b’rabta ma’ kolite ulċerattiva</w:t>
      </w:r>
    </w:p>
    <w:p w14:paraId="34C73CD0" w14:textId="77777777" w:rsidR="005370F5" w:rsidRPr="005370F5" w:rsidRDefault="005370F5" w:rsidP="005370F5">
      <w:pPr>
        <w:keepNext/>
        <w:spacing w:line="240" w:lineRule="auto"/>
        <w:rPr>
          <w:lang w:eastAsia="en-US" w:bidi="ar-SA"/>
        </w:rPr>
      </w:pPr>
      <w:r w:rsidRPr="005370F5">
        <w:rPr>
          <w:lang w:eastAsia="en-US" w:bidi="ar-SA"/>
        </w:rPr>
        <w:t>Sa ġimgħa</w:t>
      </w:r>
      <w:r w:rsidRPr="005370F5">
        <w:rPr>
          <w:szCs w:val="22"/>
          <w:lang w:eastAsia="en-US" w:bidi="ar-SA"/>
        </w:rPr>
        <w:t> </w:t>
      </w:r>
      <w:r w:rsidRPr="005370F5">
        <w:rPr>
          <w:lang w:eastAsia="en-US" w:bidi="ar-SA"/>
        </w:rPr>
        <w:t>12 ta’ LUCENT</w:t>
      </w:r>
      <w:r w:rsidRPr="005370F5">
        <w:rPr>
          <w:lang w:eastAsia="en-US" w:bidi="ar-SA"/>
        </w:rPr>
        <w:noBreakHyphen/>
        <w:t>1</w:t>
      </w:r>
      <w:r w:rsidRPr="005370F5">
        <w:rPr>
          <w:color w:val="000000"/>
          <w:szCs w:val="22"/>
          <w:lang w:eastAsia="en-US" w:bidi="ar-SA"/>
        </w:rPr>
        <w:t xml:space="preserve">, il-proporzjon ta’ pazjenti b’rikoverar </w:t>
      </w:r>
      <w:r w:rsidRPr="00C36CE3">
        <w:rPr>
          <w:color w:val="000000"/>
          <w:szCs w:val="22"/>
          <w:lang w:val="es-ES" w:eastAsia="en-US" w:bidi="ar-SA"/>
        </w:rPr>
        <w:t xml:space="preserve">l-isptar </w:t>
      </w:r>
      <w:r w:rsidRPr="005370F5">
        <w:rPr>
          <w:color w:val="000000"/>
          <w:szCs w:val="22"/>
          <w:lang w:eastAsia="en-US" w:bidi="ar-SA"/>
        </w:rPr>
        <w:t xml:space="preserve">marbut mal-UC kien </w:t>
      </w:r>
      <w:r w:rsidRPr="005370F5">
        <w:rPr>
          <w:lang w:eastAsia="en-US" w:bidi="ar-SA"/>
        </w:rPr>
        <w:t xml:space="preserve">0.3 % </w:t>
      </w:r>
      <w:r w:rsidRPr="005370F5">
        <w:rPr>
          <w:color w:val="000000"/>
          <w:szCs w:val="22"/>
          <w:lang w:eastAsia="en-US" w:bidi="ar-SA"/>
        </w:rPr>
        <w:t xml:space="preserve">(3/868) fil-grupp ta’ mirikizumab u 3.4 % (10/294) fil-grupp tal-plaċebo. Operazzjonijiet </w:t>
      </w:r>
      <w:r w:rsidRPr="005370F5">
        <w:rPr>
          <w:color w:val="000000"/>
          <w:szCs w:val="22"/>
          <w:lang w:eastAsia="en-US" w:bidi="ar-SA"/>
        </w:rPr>
        <w:lastRenderedPageBreak/>
        <w:t xml:space="preserve">b’rabta ma’ </w:t>
      </w:r>
      <w:r w:rsidRPr="005370F5">
        <w:rPr>
          <w:szCs w:val="22"/>
          <w:lang w:eastAsia="en-US" w:bidi="ar-SA"/>
        </w:rPr>
        <w:t>UC ġew irrappurtati f’0.3 % (3/868) tal-pazjenti li kienu qed jirċievu mirikizumab u 0.7 % (2/294) tal-pazje</w:t>
      </w:r>
      <w:r w:rsidRPr="00C36CE3">
        <w:rPr>
          <w:szCs w:val="22"/>
          <w:lang w:eastAsia="en-US" w:bidi="ar-SA"/>
        </w:rPr>
        <w:t>nt</w:t>
      </w:r>
      <w:r w:rsidRPr="005370F5">
        <w:rPr>
          <w:szCs w:val="22"/>
          <w:lang w:eastAsia="en-US" w:bidi="ar-SA"/>
        </w:rPr>
        <w:t xml:space="preserve">i fil-grupp tal-plaċebo. Ma kien hemm l-ebda rikoverar l-isptar b’rabta ma’ UC u l-ebda operazzjonijiet b’rabta ma’ </w:t>
      </w:r>
      <w:r w:rsidRPr="005370F5">
        <w:rPr>
          <w:lang w:eastAsia="en-US" w:bidi="ar-SA"/>
        </w:rPr>
        <w:t>UC f’LUCENT</w:t>
      </w:r>
      <w:r w:rsidRPr="005370F5">
        <w:rPr>
          <w:lang w:eastAsia="en-US" w:bidi="ar-SA"/>
        </w:rPr>
        <w:noBreakHyphen/>
        <w:t xml:space="preserve">2 fil-fergħa ta’ mirikizumab. </w:t>
      </w:r>
    </w:p>
    <w:p w14:paraId="6525D452" w14:textId="77777777" w:rsidR="00BC69B8" w:rsidRDefault="00BC69B8" w:rsidP="00BC69B8">
      <w:pPr>
        <w:keepNext/>
        <w:spacing w:line="240" w:lineRule="auto"/>
        <w:rPr>
          <w:bCs/>
          <w:i/>
          <w:szCs w:val="22"/>
          <w:u w:val="single"/>
        </w:rPr>
      </w:pPr>
    </w:p>
    <w:p w14:paraId="1777B451" w14:textId="3ABC4EBF" w:rsidR="00BC69B8" w:rsidRPr="002576E6" w:rsidRDefault="00BC69B8" w:rsidP="00BC69B8">
      <w:pPr>
        <w:keepNext/>
        <w:spacing w:line="240" w:lineRule="auto"/>
        <w:rPr>
          <w:bCs/>
          <w:i/>
          <w:szCs w:val="22"/>
          <w:u w:val="single"/>
        </w:rPr>
      </w:pPr>
      <w:r>
        <w:rPr>
          <w:bCs/>
          <w:i/>
          <w:szCs w:val="22"/>
          <w:u w:val="single"/>
        </w:rPr>
        <w:t xml:space="preserve">Marda ta’ </w:t>
      </w:r>
      <w:r w:rsidRPr="002576E6">
        <w:rPr>
          <w:bCs/>
          <w:i/>
          <w:szCs w:val="22"/>
          <w:u w:val="single"/>
        </w:rPr>
        <w:t>Crohn</w:t>
      </w:r>
    </w:p>
    <w:p w14:paraId="664D3D4C" w14:textId="77777777" w:rsidR="00BC69B8" w:rsidRDefault="00BC69B8" w:rsidP="00BC69B8">
      <w:pPr>
        <w:keepNext/>
        <w:spacing w:line="240" w:lineRule="auto"/>
        <w:rPr>
          <w:bCs/>
          <w:iCs/>
          <w:szCs w:val="22"/>
          <w:u w:val="single"/>
        </w:rPr>
      </w:pPr>
    </w:p>
    <w:p w14:paraId="3C357D74" w14:textId="77777777" w:rsidR="00BC69B8" w:rsidRPr="00964BA9" w:rsidRDefault="00BC69B8" w:rsidP="00BC69B8">
      <w:pPr>
        <w:keepNext/>
      </w:pPr>
      <w:r>
        <w:t xml:space="preserve">L-effikaċja u s-sigurtà ta’ </w:t>
      </w:r>
      <w:r w:rsidRPr="00964BA9">
        <w:t xml:space="preserve">mirikizumab </w:t>
      </w:r>
      <w:r>
        <w:t xml:space="preserve">ġiet evalwata fi studju klinku b’għażla arbitrarja, iddisinjat bi plaċebo jew kontroll attiv mill-induzzjoni sal-manteniment, fejn la l-investigaturi u lanqas l-individwi ma kienu jafu liema sustanza kienet qed tintuża, </w:t>
      </w:r>
      <w:r w:rsidRPr="00964BA9">
        <w:t xml:space="preserve">VIVID-1 </w:t>
      </w:r>
      <w:r>
        <w:t xml:space="preserve">f’pazjenti adulti b’marda ta’ Crohn attiva b’mod moderat sa sever li kellhom rispons mhux adegwat, telf ta’ rispons, jew intolleranza għall-kortikosterojdi, immunomodulaturi </w:t>
      </w:r>
      <w:r w:rsidRPr="00964BA9">
        <w:t>(e</w:t>
      </w:r>
      <w:r>
        <w:t>ż</w:t>
      </w:r>
      <w:r w:rsidRPr="00964BA9">
        <w:t xml:space="preserve">. azathioprine, 6-mercaptopurine), </w:t>
      </w:r>
      <w:r>
        <w:t xml:space="preserve">jew trattament bijoloġiku </w:t>
      </w:r>
      <w:r w:rsidRPr="00964BA9">
        <w:t>(e</w:t>
      </w:r>
      <w:r>
        <w:t>ż</w:t>
      </w:r>
      <w:r w:rsidRPr="00964BA9">
        <w:t>.</w:t>
      </w:r>
      <w:r w:rsidRPr="00EE030F">
        <w:rPr>
          <w:bCs/>
          <w:iCs/>
          <w:color w:val="000000"/>
          <w:szCs w:val="22"/>
        </w:rPr>
        <w:t xml:space="preserve"> </w:t>
      </w:r>
      <w:r>
        <w:rPr>
          <w:bCs/>
          <w:iCs/>
          <w:color w:val="000000"/>
          <w:szCs w:val="22"/>
        </w:rPr>
        <w:t xml:space="preserve">antagonist ta’ </w:t>
      </w:r>
      <w:r w:rsidRPr="00671A44">
        <w:rPr>
          <w:bCs/>
          <w:iCs/>
          <w:color w:val="000000"/>
          <w:szCs w:val="22"/>
        </w:rPr>
        <w:t>TNFα</w:t>
      </w:r>
      <w:r>
        <w:t xml:space="preserve"> jew tar-riċettur ta’ </w:t>
      </w:r>
      <w:r w:rsidRPr="00964BA9">
        <w:t xml:space="preserve">integrin). </w:t>
      </w:r>
      <w:r>
        <w:t>Dan l-istudju kien jinkludi perjodu ta’ induzzjoni ta’ 12</w:t>
      </w:r>
      <w:r>
        <w:noBreakHyphen/>
        <w:t xml:space="preserve">il ġimgħa ta’ </w:t>
      </w:r>
      <w:r w:rsidRPr="00964BA9">
        <w:t>mirikizumab</w:t>
      </w:r>
      <w:r>
        <w:t xml:space="preserve"> b’infużjoni minn ġol-vini segwit minn perjodu ta’ manteniment b’injezzjoni taħt il-ġilda għal </w:t>
      </w:r>
      <w:r w:rsidRPr="00964BA9">
        <w:t>40</w:t>
      </w:r>
      <w:r>
        <w:t> ġimgħa</w:t>
      </w:r>
      <w:r w:rsidRPr="00964BA9">
        <w:t xml:space="preserve">. </w:t>
      </w:r>
      <w:r>
        <w:t>Dan l-istudju kien jinkludi ukoll grupp b’</w:t>
      </w:r>
      <w:r w:rsidRPr="00964BA9">
        <w:t xml:space="preserve">ustekinumab </w:t>
      </w:r>
      <w:r>
        <w:t>bħala kumparatur fil-perjodi ta’ induzzjoni u manteniment</w:t>
      </w:r>
      <w:r w:rsidRPr="00964BA9">
        <w:t>.</w:t>
      </w:r>
    </w:p>
    <w:p w14:paraId="6B1A93BE" w14:textId="77777777" w:rsidR="00BC69B8" w:rsidRPr="00964BA9" w:rsidRDefault="00BC69B8" w:rsidP="00BC69B8">
      <w:pPr>
        <w:keepNext/>
      </w:pPr>
    </w:p>
    <w:p w14:paraId="75A2E099" w14:textId="77777777" w:rsidR="00BC69B8" w:rsidRPr="00964BA9" w:rsidRDefault="00BC69B8" w:rsidP="00BC69B8">
      <w:pPr>
        <w:keepNext/>
      </w:pPr>
      <w:r w:rsidRPr="00964BA9">
        <w:rPr>
          <w:i/>
        </w:rPr>
        <w:t>VIVID-1</w:t>
      </w:r>
    </w:p>
    <w:p w14:paraId="048F4219" w14:textId="77777777" w:rsidR="00BC69B8" w:rsidRPr="00964BA9" w:rsidRDefault="00BC69B8" w:rsidP="00BC69B8">
      <w:pPr>
        <w:keepNext/>
      </w:pPr>
      <w:r>
        <w:t>F’</w:t>
      </w:r>
      <w:r w:rsidRPr="00964BA9">
        <w:t>VIVID</w:t>
      </w:r>
      <w:r>
        <w:t>-1</w:t>
      </w:r>
      <w:r w:rsidRPr="00964BA9">
        <w:t xml:space="preserve">, </w:t>
      </w:r>
      <w:r>
        <w:t>l-</w:t>
      </w:r>
      <w:r w:rsidRPr="00964BA9">
        <w:t>effi</w:t>
      </w:r>
      <w:r>
        <w:t>kaċja ġiet evelwata f’</w:t>
      </w:r>
      <w:r w:rsidRPr="00964BA9">
        <w:t xml:space="preserve">1065 </w:t>
      </w:r>
      <w:r>
        <w:t xml:space="preserve">pazjenti li ntagħżlu b’mod arbirtrarju </w:t>
      </w:r>
      <w:r w:rsidRPr="00964BA9">
        <w:t xml:space="preserve">6:3:2 </w:t>
      </w:r>
      <w:r>
        <w:t xml:space="preserve">biex jirċievu </w:t>
      </w:r>
      <w:r w:rsidRPr="00964BA9">
        <w:t xml:space="preserve">mirikizumab 900 mg </w:t>
      </w:r>
      <w:r>
        <w:t xml:space="preserve">b’infużjoni minn ġol-vini </w:t>
      </w:r>
      <w:r w:rsidRPr="00964BA9">
        <w:t xml:space="preserve">(IV) </w:t>
      </w:r>
      <w:r>
        <w:t>f’ġimgħa</w:t>
      </w:r>
      <w:r w:rsidRPr="00964BA9">
        <w:t xml:space="preserve"> 0, </w:t>
      </w:r>
      <w:r>
        <w:t>ġimgħa</w:t>
      </w:r>
      <w:r w:rsidRPr="00964BA9">
        <w:t xml:space="preserve"> 4, </w:t>
      </w:r>
      <w:r>
        <w:t xml:space="preserve">u ġimgħa </w:t>
      </w:r>
      <w:r w:rsidRPr="00964BA9">
        <w:t xml:space="preserve">8 </w:t>
      </w:r>
      <w:r>
        <w:t xml:space="preserve">segwit minn doża ta’ manteniment ta’ </w:t>
      </w:r>
      <w:r w:rsidRPr="00964BA9">
        <w:t xml:space="preserve">300 mg </w:t>
      </w:r>
      <w:r>
        <w:t xml:space="preserve">permezz ta’ injezzjoni taħt il-ġilda </w:t>
      </w:r>
      <w:r w:rsidRPr="00964BA9">
        <w:t xml:space="preserve">(SC) </w:t>
      </w:r>
      <w:r>
        <w:t xml:space="preserve">f’ġimgħa 12 imbagħad kull </w:t>
      </w:r>
      <w:r w:rsidRPr="00964BA9">
        <w:t xml:space="preserve">4 </w:t>
      </w:r>
      <w:r>
        <w:t>ġimgħat</w:t>
      </w:r>
      <w:r w:rsidRPr="00964BA9">
        <w:t xml:space="preserve"> (Q4W) </w:t>
      </w:r>
      <w:r>
        <w:t>għal</w:t>
      </w:r>
      <w:r w:rsidRPr="00964BA9">
        <w:t xml:space="preserve"> 40 </w:t>
      </w:r>
      <w:r>
        <w:t>ġimgħa</w:t>
      </w:r>
      <w:r w:rsidRPr="00964BA9">
        <w:t xml:space="preserve">, ustekinumab </w:t>
      </w:r>
      <w:r>
        <w:t xml:space="preserve">madwar </w:t>
      </w:r>
      <w:r w:rsidRPr="00964BA9">
        <w:t xml:space="preserve">6 mg/kg </w:t>
      </w:r>
      <w:r>
        <w:t>permezz ta’ għoti</w:t>
      </w:r>
      <w:r w:rsidRPr="00964BA9">
        <w:t xml:space="preserve"> IV </w:t>
      </w:r>
      <w:r>
        <w:t>f’ġimgħa</w:t>
      </w:r>
      <w:r w:rsidRPr="00964BA9">
        <w:t xml:space="preserve"> 0 </w:t>
      </w:r>
      <w:r>
        <w:t xml:space="preserve">segwit minn għoti ta’ </w:t>
      </w:r>
      <w:r w:rsidRPr="00964BA9">
        <w:t xml:space="preserve">90 mg SC </w:t>
      </w:r>
      <w:r>
        <w:t>kull</w:t>
      </w:r>
      <w:r w:rsidRPr="00964BA9">
        <w:t xml:space="preserve"> 8 </w:t>
      </w:r>
      <w:r>
        <w:t>ġimgħat</w:t>
      </w:r>
      <w:r w:rsidRPr="00964BA9">
        <w:t xml:space="preserve"> (Q8W) </w:t>
      </w:r>
      <w:r>
        <w:t xml:space="preserve">tibda minn ġimgħa </w:t>
      </w:r>
      <w:r w:rsidRPr="00964BA9">
        <w:t xml:space="preserve">8, </w:t>
      </w:r>
      <w:r>
        <w:t>jew</w:t>
      </w:r>
      <w:r w:rsidRPr="00964BA9">
        <w:t xml:space="preserve"> pla</w:t>
      </w:r>
      <w:r>
        <w:t>ċ</w:t>
      </w:r>
      <w:r w:rsidRPr="00964BA9">
        <w:t xml:space="preserve">ebo. </w:t>
      </w:r>
      <w:r>
        <w:t>Il-pazjenti li ntagħżlu b’mod arbitrarju għall-plaċebo fil-linja bażi li kisbu rispons kliniku permezz tar-Riżultat Irrappurtat mill-Pazjent (</w:t>
      </w:r>
      <w:r w:rsidRPr="00964BA9">
        <w:t>PR</w:t>
      </w:r>
      <w:r>
        <w:t xml:space="preserve">, </w:t>
      </w:r>
      <w:r w:rsidRPr="00964BA9">
        <w:t>Patient-Reported Outcome</w:t>
      </w:r>
      <w:r>
        <w:t>)</w:t>
      </w:r>
      <w:r w:rsidRPr="00964BA9">
        <w:t xml:space="preserve"> </w:t>
      </w:r>
      <w:r>
        <w:t>f’ġimgħa </w:t>
      </w:r>
      <w:r w:rsidRPr="00964BA9">
        <w:t>12 (</w:t>
      </w:r>
      <w:r>
        <w:t>iddefinit bħala tnaqqis ta’ tal-anqas</w:t>
      </w:r>
      <w:r w:rsidRPr="00964BA9">
        <w:t xml:space="preserve"> 30% </w:t>
      </w:r>
      <w:r>
        <w:t xml:space="preserve">fil-frekwenza tal-ippurgar </w:t>
      </w:r>
      <w:r w:rsidRPr="00964BA9">
        <w:t>(SF</w:t>
      </w:r>
      <w:r>
        <w:t xml:space="preserve">, </w:t>
      </w:r>
      <w:r w:rsidRPr="002D29DC">
        <w:rPr>
          <w:i/>
          <w:iCs/>
        </w:rPr>
        <w:t>stool frequency</w:t>
      </w:r>
      <w:r w:rsidRPr="00964BA9">
        <w:t xml:space="preserve">) </w:t>
      </w:r>
      <w:r>
        <w:t xml:space="preserve">u/jew uġigħ fl-addome (AP, </w:t>
      </w:r>
      <w:r w:rsidRPr="002D29DC">
        <w:rPr>
          <w:i/>
          <w:iCs/>
        </w:rPr>
        <w:t>abdominal pain</w:t>
      </w:r>
      <w:r>
        <w:t>) bl-ebda punteġġ ma jkun agħar mill-linja bażi</w:t>
      </w:r>
      <w:r w:rsidRPr="00964BA9">
        <w:t xml:space="preserve">) </w:t>
      </w:r>
      <w:r>
        <w:t>baqgħu fuq il-plaċebo</w:t>
      </w:r>
      <w:r w:rsidRPr="00964BA9">
        <w:t xml:space="preserve">. </w:t>
      </w:r>
      <w:r w:rsidRPr="00B01133">
        <w:t xml:space="preserve">Il-pazjenti li ntagħżlu </w:t>
      </w:r>
      <w:r>
        <w:t xml:space="preserve">b’mod arbitrarju </w:t>
      </w:r>
      <w:r w:rsidRPr="00B01133">
        <w:t xml:space="preserve">għall-plaċebo fil-linja bażi li </w:t>
      </w:r>
      <w:r>
        <w:t>ma kisbux rispons kliniku b’</w:t>
      </w:r>
      <w:r w:rsidRPr="00964BA9">
        <w:t xml:space="preserve">PRO </w:t>
      </w:r>
      <w:r>
        <w:t>f’ġimgħa </w:t>
      </w:r>
      <w:r w:rsidRPr="00964BA9">
        <w:t xml:space="preserve">12 </w:t>
      </w:r>
      <w:r>
        <w:t xml:space="preserve">irċivew </w:t>
      </w:r>
      <w:r w:rsidRPr="00964BA9">
        <w:t>mirikizumab 900</w:t>
      </w:r>
      <w:r>
        <w:t> </w:t>
      </w:r>
      <w:r w:rsidRPr="00964BA9">
        <w:t xml:space="preserve">mg </w:t>
      </w:r>
      <w:r>
        <w:t xml:space="preserve">permezz ta’ infużjoni </w:t>
      </w:r>
      <w:r w:rsidRPr="00964BA9">
        <w:t xml:space="preserve">IV </w:t>
      </w:r>
      <w:r>
        <w:t>f’ġimgħa </w:t>
      </w:r>
      <w:r w:rsidRPr="00964BA9">
        <w:t xml:space="preserve">12, </w:t>
      </w:r>
      <w:r>
        <w:t>ġimgħa </w:t>
      </w:r>
      <w:r w:rsidRPr="00964BA9">
        <w:t xml:space="preserve">16, </w:t>
      </w:r>
      <w:r>
        <w:t>u ġimgħa </w:t>
      </w:r>
      <w:r w:rsidRPr="00964BA9">
        <w:t xml:space="preserve">20 </w:t>
      </w:r>
      <w:r>
        <w:t>segwit minn doża ta’ manteniment ta’</w:t>
      </w:r>
      <w:r w:rsidRPr="00964BA9">
        <w:t xml:space="preserve"> 300 mg Q4W SC </w:t>
      </w:r>
      <w:r>
        <w:t>f’ġimgħa </w:t>
      </w:r>
      <w:r w:rsidRPr="00964BA9">
        <w:t xml:space="preserve">24 </w:t>
      </w:r>
      <w:r>
        <w:t>sa ġimgħa </w:t>
      </w:r>
      <w:r w:rsidRPr="00964BA9">
        <w:t>48.</w:t>
      </w:r>
    </w:p>
    <w:p w14:paraId="06E77DF2" w14:textId="77777777" w:rsidR="00BC69B8" w:rsidRPr="00964BA9" w:rsidRDefault="00BC69B8" w:rsidP="00BC69B8">
      <w:pPr>
        <w:keepNext/>
      </w:pPr>
    </w:p>
    <w:p w14:paraId="79D75D9D" w14:textId="77777777" w:rsidR="00BC69B8" w:rsidRPr="00286F50" w:rsidRDefault="00BC69B8" w:rsidP="00BC69B8">
      <w:pPr>
        <w:pStyle w:val="PLRTextUnindented"/>
        <w:rPr>
          <w:rFonts w:ascii="Times New Roman" w:hAnsi="Times New Roman"/>
          <w:sz w:val="22"/>
          <w:szCs w:val="22"/>
        </w:rPr>
      </w:pPr>
      <w:bookmarkStart w:id="60" w:name="_Hlk185067994"/>
      <w:r>
        <w:rPr>
          <w:rFonts w:ascii="Times New Roman" w:hAnsi="Times New Roman"/>
          <w:sz w:val="22"/>
          <w:szCs w:val="22"/>
        </w:rPr>
        <w:t xml:space="preserve">L-attività tal-marda fil-linja bażi ġiet stmata permezz ta’ </w:t>
      </w:r>
      <w:r w:rsidRPr="00286F50">
        <w:rPr>
          <w:rFonts w:ascii="Times New Roman" w:hAnsi="Times New Roman"/>
          <w:sz w:val="22"/>
          <w:szCs w:val="22"/>
        </w:rPr>
        <w:t xml:space="preserve">(1) </w:t>
      </w:r>
      <w:r>
        <w:rPr>
          <w:rFonts w:ascii="Times New Roman" w:hAnsi="Times New Roman"/>
          <w:sz w:val="22"/>
          <w:szCs w:val="22"/>
        </w:rPr>
        <w:t xml:space="preserve">l-medja normali ta’ SF kuljum mingħajr aġġustamenti għad-daqs tal-kampjun </w:t>
      </w:r>
      <w:r w:rsidRPr="00286F50">
        <w:rPr>
          <w:rFonts w:ascii="Times New Roman" w:hAnsi="Times New Roman"/>
          <w:sz w:val="22"/>
          <w:szCs w:val="22"/>
        </w:rPr>
        <w:t>(2)</w:t>
      </w:r>
      <w:r>
        <w:rPr>
          <w:rFonts w:ascii="Times New Roman" w:hAnsi="Times New Roman"/>
          <w:sz w:val="22"/>
          <w:szCs w:val="22"/>
        </w:rPr>
        <w:t>,</w:t>
      </w:r>
      <w:r w:rsidRPr="00286F50">
        <w:rPr>
          <w:rFonts w:ascii="Times New Roman" w:hAnsi="Times New Roman"/>
          <w:sz w:val="22"/>
          <w:szCs w:val="22"/>
        </w:rPr>
        <w:t xml:space="preserve"> </w:t>
      </w:r>
      <w:r>
        <w:rPr>
          <w:rFonts w:ascii="Times New Roman" w:hAnsi="Times New Roman"/>
          <w:sz w:val="22"/>
          <w:szCs w:val="22"/>
        </w:rPr>
        <w:t xml:space="preserve">il-medja normali ta’ AP kuljum mingħajr aġġustamenti għad-daqs tal-kampjun </w:t>
      </w:r>
      <w:r w:rsidRPr="00286F50">
        <w:rPr>
          <w:rFonts w:ascii="Times New Roman" w:hAnsi="Times New Roman"/>
          <w:sz w:val="22"/>
          <w:szCs w:val="22"/>
        </w:rPr>
        <w:t>(</w:t>
      </w:r>
      <w:r>
        <w:rPr>
          <w:rFonts w:ascii="Times New Roman" w:hAnsi="Times New Roman"/>
          <w:sz w:val="22"/>
          <w:szCs w:val="22"/>
        </w:rPr>
        <w:t>tvarja minn 0 sa 3</w:t>
      </w:r>
      <w:r w:rsidRPr="00286F50">
        <w:rPr>
          <w:rFonts w:ascii="Times New Roman" w:hAnsi="Times New Roman"/>
          <w:sz w:val="22"/>
          <w:szCs w:val="22"/>
        </w:rPr>
        <w:t xml:space="preserve">) </w:t>
      </w:r>
      <w:r>
        <w:rPr>
          <w:rFonts w:ascii="Times New Roman" w:hAnsi="Times New Roman"/>
          <w:sz w:val="22"/>
          <w:szCs w:val="22"/>
        </w:rPr>
        <w:t>u</w:t>
      </w:r>
      <w:r w:rsidRPr="00286F50">
        <w:rPr>
          <w:rFonts w:ascii="Times New Roman" w:hAnsi="Times New Roman"/>
          <w:sz w:val="22"/>
          <w:szCs w:val="22"/>
        </w:rPr>
        <w:t xml:space="preserve"> (3) </w:t>
      </w:r>
      <w:r>
        <w:rPr>
          <w:rFonts w:ascii="Times New Roman" w:hAnsi="Times New Roman"/>
          <w:sz w:val="22"/>
          <w:szCs w:val="22"/>
        </w:rPr>
        <w:t xml:space="preserve">Punteġġ Endoskopiku Sempliċi għall-marda ta’ Crohn </w:t>
      </w:r>
      <w:r w:rsidRPr="00286F50">
        <w:rPr>
          <w:rFonts w:ascii="Times New Roman" w:hAnsi="Times New Roman"/>
          <w:sz w:val="22"/>
          <w:szCs w:val="22"/>
        </w:rPr>
        <w:t>(SES-CD</w:t>
      </w:r>
      <w:r>
        <w:rPr>
          <w:rFonts w:ascii="Times New Roman" w:hAnsi="Times New Roman"/>
          <w:sz w:val="22"/>
          <w:szCs w:val="22"/>
        </w:rPr>
        <w:t xml:space="preserve">, </w:t>
      </w:r>
      <w:r w:rsidRPr="00286F50">
        <w:rPr>
          <w:rFonts w:ascii="Times New Roman" w:hAnsi="Times New Roman"/>
          <w:sz w:val="22"/>
          <w:szCs w:val="22"/>
        </w:rPr>
        <w:t>Simple Endoscopic Score for Crohn’s disease) (</w:t>
      </w:r>
      <w:r>
        <w:rPr>
          <w:rFonts w:ascii="Times New Roman" w:hAnsi="Times New Roman"/>
          <w:sz w:val="22"/>
          <w:szCs w:val="22"/>
        </w:rPr>
        <w:t xml:space="preserve">ivarja minn </w:t>
      </w:r>
      <w:r w:rsidRPr="00286F50">
        <w:rPr>
          <w:rFonts w:ascii="Times New Roman" w:hAnsi="Times New Roman"/>
          <w:sz w:val="22"/>
          <w:szCs w:val="22"/>
        </w:rPr>
        <w:t xml:space="preserve">0 </w:t>
      </w:r>
      <w:r>
        <w:rPr>
          <w:rFonts w:ascii="Times New Roman" w:hAnsi="Times New Roman"/>
          <w:sz w:val="22"/>
          <w:szCs w:val="22"/>
        </w:rPr>
        <w:t>sa</w:t>
      </w:r>
      <w:r w:rsidRPr="00286F50">
        <w:rPr>
          <w:rFonts w:ascii="Times New Roman" w:hAnsi="Times New Roman"/>
          <w:sz w:val="22"/>
          <w:szCs w:val="22"/>
        </w:rPr>
        <w:t xml:space="preserve"> 56).</w:t>
      </w:r>
    </w:p>
    <w:p w14:paraId="562F52C9" w14:textId="77777777" w:rsidR="00BC69B8" w:rsidRPr="00964BA9" w:rsidRDefault="00BC69B8" w:rsidP="00BC69B8">
      <w:pPr>
        <w:keepNext/>
        <w:rPr>
          <w:lang w:val="en-US"/>
        </w:rPr>
      </w:pPr>
    </w:p>
    <w:bookmarkEnd w:id="60"/>
    <w:p w14:paraId="7087C182" w14:textId="77777777" w:rsidR="00BC69B8" w:rsidRPr="00964BA9" w:rsidRDefault="00BC69B8" w:rsidP="00BC69B8">
      <w:pPr>
        <w:keepNext/>
      </w:pPr>
      <w:r>
        <w:t>CD attiva b’mod moderat sa sever ġiet definita b’</w:t>
      </w:r>
      <w:r w:rsidRPr="00964BA9">
        <w:t xml:space="preserve">SF ≥4 </w:t>
      </w:r>
      <w:r>
        <w:t>u</w:t>
      </w:r>
      <w:r w:rsidRPr="00964BA9">
        <w:t>/</w:t>
      </w:r>
      <w:r>
        <w:t>jew</w:t>
      </w:r>
      <w:r w:rsidRPr="00964BA9">
        <w:t xml:space="preserve"> AP ≥2 </w:t>
      </w:r>
      <w:r>
        <w:t>u</w:t>
      </w:r>
      <w:r w:rsidRPr="00964BA9">
        <w:t xml:space="preserve"> SES-CD ≥7 (</w:t>
      </w:r>
      <w:r>
        <w:t>moqri b’mod ċentrali</w:t>
      </w:r>
      <w:r w:rsidRPr="00964BA9">
        <w:t xml:space="preserve">) </w:t>
      </w:r>
      <w:r>
        <w:t>għal pazjenti b’mard tal-ileus u l-kolon u mard iżolat tal-kolon jew</w:t>
      </w:r>
      <w:r w:rsidRPr="00964BA9">
        <w:t xml:space="preserve"> ≥4 </w:t>
      </w:r>
      <w:r>
        <w:t>għal pazjenti b’mard iżolat tal-ileus</w:t>
      </w:r>
      <w:r w:rsidRPr="00964BA9">
        <w:t xml:space="preserve">. </w:t>
      </w:r>
      <w:r>
        <w:t xml:space="preserve">Fil-linja bażi l-pazjenti kellhom medjan ta’ SF ta’ </w:t>
      </w:r>
      <w:r w:rsidRPr="00964BA9">
        <w:t xml:space="preserve">6, AP </w:t>
      </w:r>
      <w:r>
        <w:t>ta’</w:t>
      </w:r>
      <w:r w:rsidRPr="00964BA9">
        <w:t xml:space="preserve"> 2 </w:t>
      </w:r>
      <w:r>
        <w:t>u</w:t>
      </w:r>
      <w:r w:rsidRPr="00964BA9">
        <w:t xml:space="preserve"> SES-CD </w:t>
      </w:r>
      <w:r>
        <w:t>ta’</w:t>
      </w:r>
      <w:r w:rsidRPr="00964BA9">
        <w:t xml:space="preserve"> 12.</w:t>
      </w:r>
    </w:p>
    <w:p w14:paraId="231785EC" w14:textId="77777777" w:rsidR="00BC69B8" w:rsidRPr="00964BA9" w:rsidRDefault="00BC69B8" w:rsidP="00BC69B8">
      <w:pPr>
        <w:keepNext/>
      </w:pPr>
    </w:p>
    <w:p w14:paraId="58798593" w14:textId="77777777" w:rsidR="00BC69B8" w:rsidRPr="00964BA9" w:rsidRDefault="00BC69B8" w:rsidP="00BC69B8">
      <w:r>
        <w:t xml:space="preserve">Il-pazjenti kellhom età medja ta’ </w:t>
      </w:r>
      <w:r w:rsidRPr="00964BA9">
        <w:t>36</w:t>
      </w:r>
      <w:r>
        <w:t xml:space="preserve"> sena </w:t>
      </w:r>
      <w:r w:rsidRPr="00964BA9">
        <w:t>(</w:t>
      </w:r>
      <w:r>
        <w:t xml:space="preserve">tvarja minn </w:t>
      </w:r>
      <w:r w:rsidRPr="00964BA9">
        <w:t xml:space="preserve">18 </w:t>
      </w:r>
      <w:r>
        <w:t>sa</w:t>
      </w:r>
      <w:r w:rsidRPr="00964BA9">
        <w:t xml:space="preserve"> 76 </w:t>
      </w:r>
      <w:r>
        <w:t>sena</w:t>
      </w:r>
      <w:r w:rsidRPr="00964BA9">
        <w:t xml:space="preserve">); 45 % </w:t>
      </w:r>
      <w:r>
        <w:t>kienu nisa</w:t>
      </w:r>
      <w:r w:rsidRPr="00964BA9">
        <w:t xml:space="preserve">; </w:t>
      </w:r>
      <w:r>
        <w:t>u</w:t>
      </w:r>
      <w:r w:rsidRPr="00964BA9">
        <w:t xml:space="preserve"> 72 % </w:t>
      </w:r>
      <w:r>
        <w:t>kienu jidentifikaw bħala Bojod</w:t>
      </w:r>
      <w:r w:rsidRPr="00964BA9">
        <w:t xml:space="preserve">, 25 % </w:t>
      </w:r>
      <w:r>
        <w:t>bħala Asjatiċi</w:t>
      </w:r>
      <w:r w:rsidRPr="00964BA9">
        <w:t xml:space="preserve">, 2 % </w:t>
      </w:r>
      <w:r>
        <w:t>bħala</w:t>
      </w:r>
      <w:r w:rsidRPr="00964BA9">
        <w:t xml:space="preserve"> </w:t>
      </w:r>
      <w:r>
        <w:t>Suwed</w:t>
      </w:r>
      <w:r w:rsidRPr="00964BA9">
        <w:t xml:space="preserve">, </w:t>
      </w:r>
      <w:r>
        <w:t>u</w:t>
      </w:r>
      <w:r w:rsidRPr="00964BA9">
        <w:t xml:space="preserve"> 1 % </w:t>
      </w:r>
      <w:r>
        <w:t>bħala grupp ta’ razza oħra</w:t>
      </w:r>
      <w:r w:rsidRPr="00964BA9">
        <w:t xml:space="preserve">. </w:t>
      </w:r>
      <w:r>
        <w:t>Il-pazjenti ngħataw permess jużaw dożi stabbli ta’ kortikosterojdi</w:t>
      </w:r>
      <w:r w:rsidRPr="00964BA9">
        <w:t>, immunomodulat</w:t>
      </w:r>
      <w:r>
        <w:t xml:space="preserve">uri </w:t>
      </w:r>
      <w:r w:rsidRPr="00964BA9">
        <w:t>(e</w:t>
      </w:r>
      <w:r>
        <w:t>ż</w:t>
      </w:r>
      <w:r w:rsidRPr="00964BA9">
        <w:t xml:space="preserve">., 6-mercatopurine, azathioprine </w:t>
      </w:r>
      <w:r>
        <w:t>jew</w:t>
      </w:r>
      <w:r w:rsidRPr="00964BA9">
        <w:t xml:space="preserve"> methotrexate) </w:t>
      </w:r>
      <w:r>
        <w:t>u/jew</w:t>
      </w:r>
      <w:r w:rsidRPr="00964BA9">
        <w:t xml:space="preserve"> aminosalicylates. </w:t>
      </w:r>
      <w:r>
        <w:t>Fil-linja bażi</w:t>
      </w:r>
      <w:r w:rsidRPr="00964BA9">
        <w:t xml:space="preserve">, 31 % </w:t>
      </w:r>
      <w:r>
        <w:t>tal-pazjenti kienu qed jirċievu kortikosterojdi mill-ħalq</w:t>
      </w:r>
      <w:r w:rsidRPr="00964BA9">
        <w:t xml:space="preserve">, 27 % </w:t>
      </w:r>
      <w:r>
        <w:t>kienu qed jirċievu immunomodulaturi</w:t>
      </w:r>
      <w:r w:rsidRPr="00964BA9">
        <w:t xml:space="preserve">, </w:t>
      </w:r>
      <w:r>
        <w:t>u</w:t>
      </w:r>
      <w:r w:rsidRPr="00964BA9">
        <w:t xml:space="preserve"> 44 % </w:t>
      </w:r>
      <w:r>
        <w:t xml:space="preserve">kienu qed jirċievu </w:t>
      </w:r>
      <w:r w:rsidRPr="00964BA9">
        <w:t>aminosalicylates.</w:t>
      </w:r>
    </w:p>
    <w:p w14:paraId="4906463F" w14:textId="77777777" w:rsidR="00BC69B8" w:rsidRPr="00964BA9" w:rsidRDefault="00BC69B8" w:rsidP="00BC69B8"/>
    <w:p w14:paraId="10C1C3AB" w14:textId="77777777" w:rsidR="00BC69B8" w:rsidRPr="00D76326" w:rsidRDefault="00BC69B8" w:rsidP="00BC69B8">
      <w:pPr>
        <w:rPr>
          <w:szCs w:val="22"/>
        </w:rPr>
      </w:pPr>
      <w:r>
        <w:rPr>
          <w:szCs w:val="22"/>
        </w:rPr>
        <w:t>Fil-linja bażi</w:t>
      </w:r>
      <w:r w:rsidRPr="00D76326">
        <w:rPr>
          <w:szCs w:val="22"/>
        </w:rPr>
        <w:t xml:space="preserve">, 49 % </w:t>
      </w:r>
      <w:r>
        <w:rPr>
          <w:szCs w:val="22"/>
        </w:rPr>
        <w:t>kellhom telf ta’ rispons</w:t>
      </w:r>
      <w:r w:rsidRPr="00D76326">
        <w:rPr>
          <w:szCs w:val="22"/>
        </w:rPr>
        <w:t xml:space="preserve">, </w:t>
      </w:r>
      <w:r>
        <w:rPr>
          <w:szCs w:val="22"/>
        </w:rPr>
        <w:t xml:space="preserve">rispons mhux adegwat, jew intolleranza għal terapija bijoloġika waħda jew aktar </w:t>
      </w:r>
      <w:r w:rsidRPr="00D76326">
        <w:rPr>
          <w:szCs w:val="22"/>
        </w:rPr>
        <w:t>(</w:t>
      </w:r>
      <w:r>
        <w:rPr>
          <w:szCs w:val="22"/>
        </w:rPr>
        <w:t>falliment bijoloġiku preċedenti</w:t>
      </w:r>
      <w:r w:rsidRPr="005367A9">
        <w:rPr>
          <w:szCs w:val="22"/>
        </w:rPr>
        <w:t>)</w:t>
      </w:r>
      <w:r>
        <w:rPr>
          <w:szCs w:val="22"/>
        </w:rPr>
        <w:t>;</w:t>
      </w:r>
      <w:r w:rsidRPr="005367A9">
        <w:rPr>
          <w:szCs w:val="22"/>
          <w:lang w:eastAsia="de-DE"/>
        </w:rPr>
        <w:t xml:space="preserve"> 46</w:t>
      </w:r>
      <w:r w:rsidRPr="005367A9">
        <w:t> </w:t>
      </w:r>
      <w:r w:rsidRPr="005367A9">
        <w:rPr>
          <w:szCs w:val="22"/>
          <w:lang w:eastAsia="de-DE"/>
        </w:rPr>
        <w:t xml:space="preserve">% </w:t>
      </w:r>
      <w:r>
        <w:rPr>
          <w:szCs w:val="22"/>
          <w:lang w:eastAsia="de-DE"/>
        </w:rPr>
        <w:t xml:space="preserve">tal-pazjenti kienu fallew terapija b’inibituri ta’ </w:t>
      </w:r>
      <w:r w:rsidRPr="005367A9">
        <w:rPr>
          <w:szCs w:val="22"/>
        </w:rPr>
        <w:t xml:space="preserve">TNFα </w:t>
      </w:r>
      <w:r>
        <w:rPr>
          <w:szCs w:val="22"/>
        </w:rPr>
        <w:t>u 11 </w:t>
      </w:r>
      <w:r w:rsidRPr="005367A9">
        <w:rPr>
          <w:szCs w:val="22"/>
        </w:rPr>
        <w:t xml:space="preserve">% </w:t>
      </w:r>
      <w:r>
        <w:rPr>
          <w:szCs w:val="22"/>
        </w:rPr>
        <w:t>kienu fallew terapija b’</w:t>
      </w:r>
      <w:r w:rsidRPr="005367A9">
        <w:rPr>
          <w:szCs w:val="22"/>
        </w:rPr>
        <w:t>vedolizumab.</w:t>
      </w:r>
      <w:r w:rsidRPr="005367A9">
        <w:rPr>
          <w:color w:val="000000" w:themeColor="text1"/>
          <w:szCs w:val="22"/>
          <w:lang w:val="en-US"/>
        </w:rPr>
        <w:t xml:space="preserve"> </w:t>
      </w:r>
    </w:p>
    <w:p w14:paraId="747C365C" w14:textId="77777777" w:rsidR="00BC69B8" w:rsidRPr="00964BA9" w:rsidRDefault="00BC69B8" w:rsidP="00BC69B8"/>
    <w:p w14:paraId="5C3E4CF3" w14:textId="77777777" w:rsidR="00BC69B8" w:rsidRPr="00964BA9" w:rsidRDefault="00BC69B8" w:rsidP="00BC69B8">
      <w:r>
        <w:t xml:space="preserve">L-iskopijiet finali koprimarji ta’ VIVID-1 kienu </w:t>
      </w:r>
      <w:r w:rsidRPr="00964BA9">
        <w:t xml:space="preserve">(1) </w:t>
      </w:r>
      <w:r>
        <w:t>rispons kliniku b’</w:t>
      </w:r>
      <w:r w:rsidRPr="00964BA9">
        <w:t>PRO</w:t>
      </w:r>
      <w:r>
        <w:t xml:space="preserve"> f’ġimgħa </w:t>
      </w:r>
      <w:r w:rsidRPr="00964BA9">
        <w:t xml:space="preserve">12 </w:t>
      </w:r>
      <w:r>
        <w:t xml:space="preserve">u rispons endoskopiku f’ġimgħa </w:t>
      </w:r>
      <w:r w:rsidRPr="00964BA9">
        <w:t>52 versus pla</w:t>
      </w:r>
      <w:r>
        <w:t>ċ</w:t>
      </w:r>
      <w:r w:rsidRPr="00964BA9">
        <w:t xml:space="preserve">ebo </w:t>
      </w:r>
      <w:r>
        <w:t>u (2) rispons kliniku b’</w:t>
      </w:r>
      <w:r w:rsidRPr="00964BA9">
        <w:t xml:space="preserve">PRO </w:t>
      </w:r>
      <w:r>
        <w:t xml:space="preserve">f’ġimgħa 12 u remissjoni klinika permezz tal-Indiċi tal-Attività tal-Marda ta’ </w:t>
      </w:r>
      <w:r w:rsidRPr="00964BA9">
        <w:t>Crohn</w:t>
      </w:r>
      <w:r>
        <w:t xml:space="preserve"> (</w:t>
      </w:r>
      <w:r w:rsidRPr="00964BA9">
        <w:t>CDAI</w:t>
      </w:r>
      <w:r>
        <w:t xml:space="preserve">, </w:t>
      </w:r>
      <w:r w:rsidRPr="002D29DC">
        <w:rPr>
          <w:i/>
          <w:iCs/>
        </w:rPr>
        <w:t>Crohn’s Disease Activity Index</w:t>
      </w:r>
      <w:r>
        <w:t>)</w:t>
      </w:r>
      <w:r w:rsidRPr="00964BA9">
        <w:t xml:space="preserve"> </w:t>
      </w:r>
      <w:r>
        <w:t>f’ġimgħa</w:t>
      </w:r>
      <w:r w:rsidRPr="00964BA9">
        <w:t xml:space="preserve"> 52</w:t>
      </w:r>
      <w:r>
        <w:t>; ir-riżultati tal-iskopijiet finali koprimarji u l-iskopijiet finali sekondarji ewlenin f’ġimgħa 52 versus plaċebo huma provduti f’tabella </w:t>
      </w:r>
      <w:r w:rsidRPr="00964BA9">
        <w:t>4.</w:t>
      </w:r>
      <w:r>
        <w:br/>
        <w:t>L-iskopijiet finali sekondarji ewlenin f’ġimgħa 12 versus plaċebo huma provduti f’tabella 5.</w:t>
      </w:r>
    </w:p>
    <w:p w14:paraId="5D1AE4E9" w14:textId="77777777" w:rsidR="00BC69B8" w:rsidRPr="006C5090" w:rsidRDefault="00BC69B8" w:rsidP="00BC69B8"/>
    <w:p w14:paraId="6BCCA84B" w14:textId="77777777" w:rsidR="00BC69B8" w:rsidRPr="00964BA9" w:rsidRDefault="00BC69B8" w:rsidP="00BC69B8">
      <w:pPr>
        <w:keepNext/>
        <w:rPr>
          <w:b/>
        </w:rPr>
      </w:pPr>
      <w:r w:rsidRPr="00964BA9">
        <w:rPr>
          <w:b/>
        </w:rPr>
        <w:t>Tab</w:t>
      </w:r>
      <w:r>
        <w:rPr>
          <w:b/>
        </w:rPr>
        <w:t>ella </w:t>
      </w:r>
      <w:r w:rsidRPr="00964BA9">
        <w:rPr>
          <w:b/>
        </w:rPr>
        <w:t>4. Propor</w:t>
      </w:r>
      <w:r>
        <w:rPr>
          <w:b/>
        </w:rPr>
        <w:t xml:space="preserve">zjon ta’ pazjenti bil-marda ta’ </w:t>
      </w:r>
      <w:r w:rsidRPr="00964BA9">
        <w:rPr>
          <w:b/>
        </w:rPr>
        <w:t>Crohn</w:t>
      </w:r>
      <w:r>
        <w:rPr>
          <w:b/>
        </w:rPr>
        <w:t xml:space="preserve"> li ssodisfaw l-iskopijiet finali ta’ effikaċja f’VIVID-1</w:t>
      </w:r>
      <w:r w:rsidRPr="00964BA9">
        <w:rPr>
          <w:b/>
        </w:rPr>
        <w:t xml:space="preserve"> </w:t>
      </w:r>
      <w:r>
        <w:rPr>
          <w:b/>
        </w:rPr>
        <w:t>f’ġimgħa </w:t>
      </w:r>
      <w:r w:rsidRPr="00964BA9">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BC69B8" w14:paraId="31BF55B3" w14:textId="77777777" w:rsidTr="00E40A26">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561236F" w14:textId="77777777" w:rsidR="00BC69B8" w:rsidRPr="00964BA9" w:rsidRDefault="00BC69B8" w:rsidP="00E40A26">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1A99193E" w14:textId="77777777" w:rsidR="00BC69B8" w:rsidRDefault="00BC69B8" w:rsidP="00E40A26">
            <w:pPr>
              <w:keepNext/>
              <w:jc w:val="center"/>
              <w:rPr>
                <w:b/>
              </w:rPr>
            </w:pPr>
            <w:r w:rsidRPr="00964BA9">
              <w:rPr>
                <w:b/>
              </w:rPr>
              <w:t>Pla</w:t>
            </w:r>
            <w:r>
              <w:rPr>
                <w:b/>
              </w:rPr>
              <w:t>ċ</w:t>
            </w:r>
            <w:r w:rsidRPr="00964BA9">
              <w:rPr>
                <w:b/>
              </w:rPr>
              <w:t>ebo</w:t>
            </w:r>
          </w:p>
          <w:p w14:paraId="7E6A10AC" w14:textId="77777777" w:rsidR="00BC69B8" w:rsidRPr="00964BA9" w:rsidRDefault="00BC69B8" w:rsidP="00E40A26">
            <w:pPr>
              <w:keepNext/>
              <w:ind w:left="22"/>
              <w:jc w:val="center"/>
              <w:rPr>
                <w:b/>
              </w:rPr>
            </w:pPr>
            <w:r>
              <w:rPr>
                <w:b/>
              </w:rPr>
              <w:t>n=199</w:t>
            </w:r>
          </w:p>
          <w:p w14:paraId="460E9CAE" w14:textId="77777777" w:rsidR="00BC69B8" w:rsidRPr="00964BA9" w:rsidRDefault="00BC69B8" w:rsidP="00E40A26">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399DA557" w14:textId="77777777" w:rsidR="00BC69B8" w:rsidRPr="003A63D6" w:rsidRDefault="00BC69B8" w:rsidP="00E40A26">
            <w:pPr>
              <w:keepNext/>
              <w:jc w:val="center"/>
              <w:rPr>
                <w:b/>
                <w:vertAlign w:val="superscript"/>
              </w:rPr>
            </w:pPr>
            <w:r w:rsidRPr="003A63D6">
              <w:rPr>
                <w:b/>
              </w:rPr>
              <w:t xml:space="preserve">Mirikizumab 300 mg </w:t>
            </w:r>
            <w:r>
              <w:rPr>
                <w:b/>
              </w:rPr>
              <w:t xml:space="preserve">injezzjoni </w:t>
            </w:r>
            <w:r w:rsidRPr="003A63D6">
              <w:rPr>
                <w:b/>
              </w:rPr>
              <w:t>SC</w:t>
            </w:r>
            <w:r w:rsidRPr="003A63D6">
              <w:rPr>
                <w:b/>
                <w:vertAlign w:val="superscript"/>
              </w:rPr>
              <w:t>a</w:t>
            </w:r>
          </w:p>
          <w:p w14:paraId="6FDCC42F" w14:textId="77777777" w:rsidR="00BC69B8" w:rsidRPr="003A63D6" w:rsidRDefault="00BC69B8" w:rsidP="00E40A26">
            <w:pPr>
              <w:keepNext/>
              <w:jc w:val="center"/>
              <w:rPr>
                <w:b/>
              </w:rPr>
            </w:pPr>
            <w:r>
              <w:rPr>
                <w:b/>
              </w:rPr>
              <w:t>n</w:t>
            </w:r>
            <w:r w:rsidRPr="003A63D6">
              <w:rPr>
                <w:b/>
              </w:rPr>
              <w:t>=579</w:t>
            </w:r>
          </w:p>
        </w:tc>
        <w:tc>
          <w:tcPr>
            <w:tcW w:w="1028" w:type="pct"/>
            <w:gridSpan w:val="3"/>
            <w:tcBorders>
              <w:top w:val="single" w:sz="8" w:space="0" w:color="auto"/>
            </w:tcBorders>
          </w:tcPr>
          <w:p w14:paraId="035F2727" w14:textId="77777777" w:rsidR="00BC69B8" w:rsidRPr="00964BA9" w:rsidRDefault="00BC69B8" w:rsidP="00E40A26">
            <w:pPr>
              <w:keepNext/>
              <w:jc w:val="center"/>
              <w:rPr>
                <w:b/>
              </w:rPr>
            </w:pPr>
            <w:r>
              <w:rPr>
                <w:b/>
              </w:rPr>
              <w:t>Differenza fit-trattament mill-</w:t>
            </w:r>
            <w:r w:rsidRPr="00964BA9">
              <w:rPr>
                <w:b/>
              </w:rPr>
              <w:t>Pla</w:t>
            </w:r>
            <w:r>
              <w:rPr>
                <w:b/>
              </w:rPr>
              <w:t>ċ</w:t>
            </w:r>
            <w:r w:rsidRPr="00964BA9">
              <w:rPr>
                <w:b/>
              </w:rPr>
              <w:t>ebo</w:t>
            </w:r>
            <w:r w:rsidRPr="00964BA9">
              <w:rPr>
                <w:b/>
                <w:vertAlign w:val="superscript"/>
              </w:rPr>
              <w:t>b</w:t>
            </w:r>
          </w:p>
          <w:p w14:paraId="746DC22E" w14:textId="77777777" w:rsidR="00BC69B8" w:rsidRPr="00964BA9" w:rsidRDefault="00BC69B8" w:rsidP="00E40A26">
            <w:pPr>
              <w:keepNext/>
              <w:jc w:val="center"/>
              <w:rPr>
                <w:b/>
              </w:rPr>
            </w:pPr>
            <w:r w:rsidRPr="00964BA9">
              <w:rPr>
                <w:b/>
              </w:rPr>
              <w:t>(99.5% CI)</w:t>
            </w:r>
          </w:p>
        </w:tc>
      </w:tr>
      <w:tr w:rsidR="00BC69B8" w14:paraId="5B65170F"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4477897" w14:textId="77777777" w:rsidR="00BC69B8" w:rsidRPr="00964BA9" w:rsidRDefault="00BC69B8" w:rsidP="00E40A26">
            <w:pPr>
              <w:keepNext/>
            </w:pPr>
          </w:p>
        </w:tc>
        <w:tc>
          <w:tcPr>
            <w:tcW w:w="506" w:type="pct"/>
            <w:tcBorders>
              <w:top w:val="single" w:sz="8" w:space="0" w:color="auto"/>
              <w:left w:val="single" w:sz="8" w:space="0" w:color="auto"/>
              <w:right w:val="single" w:sz="8" w:space="0" w:color="auto"/>
            </w:tcBorders>
            <w:shd w:val="clear" w:color="auto" w:fill="auto"/>
          </w:tcPr>
          <w:p w14:paraId="14E9F40D" w14:textId="77777777" w:rsidR="00BC69B8" w:rsidRPr="00964BA9" w:rsidRDefault="00BC69B8" w:rsidP="00E40A26">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6E445D3A" w14:textId="77777777" w:rsidR="00BC69B8" w:rsidRPr="00964BA9" w:rsidRDefault="00BC69B8" w:rsidP="00E40A26">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4FB9775A" w14:textId="77777777" w:rsidR="00BC69B8" w:rsidRPr="00964BA9" w:rsidRDefault="00BC69B8" w:rsidP="00E40A26">
            <w:pPr>
              <w:keepNext/>
              <w:jc w:val="center"/>
              <w:rPr>
                <w:b/>
              </w:rPr>
            </w:pPr>
            <w:r>
              <w:rPr>
                <w:b/>
              </w:rPr>
              <w:t>n</w:t>
            </w:r>
          </w:p>
        </w:tc>
        <w:tc>
          <w:tcPr>
            <w:tcW w:w="345" w:type="pct"/>
            <w:tcBorders>
              <w:top w:val="single" w:sz="8" w:space="0" w:color="auto"/>
              <w:left w:val="single" w:sz="8" w:space="0" w:color="auto"/>
            </w:tcBorders>
          </w:tcPr>
          <w:p w14:paraId="19248626" w14:textId="77777777" w:rsidR="00BC69B8" w:rsidRPr="00964BA9" w:rsidRDefault="00BC69B8" w:rsidP="00E40A26">
            <w:pPr>
              <w:keepNext/>
              <w:jc w:val="center"/>
              <w:rPr>
                <w:b/>
              </w:rPr>
            </w:pPr>
            <w:r w:rsidRPr="00964BA9">
              <w:rPr>
                <w:b/>
              </w:rPr>
              <w:t>%</w:t>
            </w:r>
          </w:p>
        </w:tc>
        <w:tc>
          <w:tcPr>
            <w:tcW w:w="1028" w:type="pct"/>
            <w:gridSpan w:val="3"/>
          </w:tcPr>
          <w:p w14:paraId="293B1A1A" w14:textId="77777777" w:rsidR="00BC69B8" w:rsidRPr="00964BA9" w:rsidRDefault="00BC69B8" w:rsidP="00E40A26">
            <w:pPr>
              <w:keepNext/>
              <w:tabs>
                <w:tab w:val="clear" w:pos="567"/>
                <w:tab w:val="left" w:pos="46"/>
              </w:tabs>
              <w:jc w:val="center"/>
            </w:pPr>
          </w:p>
        </w:tc>
      </w:tr>
      <w:tr w:rsidR="00BC69B8" w14:paraId="3BDD5E75" w14:textId="77777777" w:rsidTr="00E40A26">
        <w:tc>
          <w:tcPr>
            <w:tcW w:w="5000" w:type="pct"/>
            <w:gridSpan w:val="9"/>
            <w:tcBorders>
              <w:top w:val="single" w:sz="8" w:space="0" w:color="auto"/>
              <w:bottom w:val="single" w:sz="4" w:space="0" w:color="auto"/>
            </w:tcBorders>
            <w:tcMar>
              <w:top w:w="0" w:type="dxa"/>
              <w:left w:w="108" w:type="dxa"/>
              <w:bottom w:w="0" w:type="dxa"/>
              <w:right w:w="108" w:type="dxa"/>
            </w:tcMar>
            <w:hideMark/>
          </w:tcPr>
          <w:p w14:paraId="50327C74" w14:textId="77777777" w:rsidR="00BC69B8" w:rsidRPr="00964BA9" w:rsidRDefault="00BC69B8" w:rsidP="00E40A26">
            <w:pPr>
              <w:keepNext/>
              <w:jc w:val="center"/>
              <w:rPr>
                <w:b/>
              </w:rPr>
            </w:pPr>
            <w:r>
              <w:rPr>
                <w:b/>
              </w:rPr>
              <w:t>Skopijiet finali koprimarji</w:t>
            </w:r>
          </w:p>
        </w:tc>
      </w:tr>
      <w:tr w:rsidR="00BC69B8" w14:paraId="332C2EEE"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67D930F" w14:textId="77777777" w:rsidR="00BC69B8" w:rsidRPr="00964BA9" w:rsidRDefault="00BC69B8" w:rsidP="00E40A26">
            <w:pPr>
              <w:keepNext/>
            </w:pPr>
            <w:r>
              <w:rPr>
                <w:b/>
              </w:rPr>
              <w:t>Rispons kliniku b’</w:t>
            </w:r>
            <w:r w:rsidRPr="00964BA9">
              <w:rPr>
                <w:b/>
              </w:rPr>
              <w:t>PRO</w:t>
            </w:r>
            <w:r w:rsidRPr="00964BA9">
              <w:rPr>
                <w:b/>
                <w:vertAlign w:val="superscript"/>
              </w:rPr>
              <w:t xml:space="preserve">c </w:t>
            </w:r>
            <w:r>
              <w:rPr>
                <w:b/>
              </w:rPr>
              <w:t>f’ġimgħa </w:t>
            </w:r>
            <w:r w:rsidRPr="00964BA9">
              <w:rPr>
                <w:b/>
              </w:rPr>
              <w:t xml:space="preserve">12 </w:t>
            </w:r>
            <w:r>
              <w:rPr>
                <w:b/>
              </w:rPr>
              <w:t>u rispons endoskopiku</w:t>
            </w:r>
            <w:r w:rsidRPr="00964BA9">
              <w:rPr>
                <w:b/>
                <w:vertAlign w:val="superscript"/>
              </w:rPr>
              <w:t>d</w:t>
            </w:r>
            <w:r w:rsidRPr="00964BA9">
              <w:rPr>
                <w:b/>
              </w:rPr>
              <w:t xml:space="preserve"> </w:t>
            </w:r>
            <w:r>
              <w:rPr>
                <w:b/>
              </w:rPr>
              <w:t>f’ġimgħa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0A7F7727" w14:textId="77777777" w:rsidR="00BC69B8" w:rsidRPr="00964BA9" w:rsidRDefault="00BC69B8" w:rsidP="00E40A26">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570AB855" w14:textId="77777777" w:rsidR="00BC69B8" w:rsidRPr="00964BA9" w:rsidRDefault="00BC69B8" w:rsidP="00E40A26">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514E7250" w14:textId="77777777" w:rsidR="00BC69B8" w:rsidRPr="00964BA9" w:rsidRDefault="00BC69B8" w:rsidP="00E40A26">
            <w:pPr>
              <w:keepNext/>
              <w:jc w:val="center"/>
            </w:pPr>
            <w:r>
              <w:t>220/</w:t>
            </w:r>
            <w:r w:rsidRPr="00964BA9">
              <w:t>579</w:t>
            </w:r>
          </w:p>
        </w:tc>
        <w:tc>
          <w:tcPr>
            <w:tcW w:w="345" w:type="pct"/>
            <w:tcBorders>
              <w:top w:val="single" w:sz="8" w:space="0" w:color="auto"/>
              <w:left w:val="single" w:sz="8" w:space="0" w:color="auto"/>
            </w:tcBorders>
          </w:tcPr>
          <w:p w14:paraId="4984544F" w14:textId="77777777" w:rsidR="00BC69B8" w:rsidRPr="00964BA9" w:rsidRDefault="00BC69B8" w:rsidP="00E40A26">
            <w:pPr>
              <w:keepNext/>
              <w:jc w:val="center"/>
            </w:pPr>
            <w:r w:rsidRPr="00964BA9">
              <w:t>38</w:t>
            </w:r>
            <w:r>
              <w:t> %</w:t>
            </w:r>
          </w:p>
        </w:tc>
        <w:tc>
          <w:tcPr>
            <w:tcW w:w="1028" w:type="pct"/>
            <w:gridSpan w:val="3"/>
            <w:tcBorders>
              <w:top w:val="single" w:sz="8" w:space="0" w:color="auto"/>
            </w:tcBorders>
          </w:tcPr>
          <w:p w14:paraId="74A32E17" w14:textId="77777777" w:rsidR="00BC69B8" w:rsidRPr="00964BA9" w:rsidRDefault="00BC69B8" w:rsidP="00E40A26">
            <w:pPr>
              <w:keepNext/>
              <w:tabs>
                <w:tab w:val="clear" w:pos="567"/>
                <w:tab w:val="left" w:pos="46"/>
              </w:tabs>
              <w:jc w:val="center"/>
            </w:pPr>
            <w:r w:rsidRPr="00964BA9">
              <w:t>29%</w:t>
            </w:r>
            <w:r w:rsidRPr="00964BA9">
              <w:rPr>
                <w:vertAlign w:val="superscript"/>
              </w:rPr>
              <w:t xml:space="preserve">e </w:t>
            </w:r>
            <w:r w:rsidRPr="00964BA9">
              <w:t>(21 %, 37 %)</w:t>
            </w:r>
          </w:p>
        </w:tc>
      </w:tr>
      <w:tr w:rsidR="00BC69B8" w14:paraId="47C80C9A"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1111CA1" w14:textId="77777777" w:rsidR="00BC69B8" w:rsidRPr="00964BA9" w:rsidRDefault="00BC69B8" w:rsidP="00E40A26">
            <w:pPr>
              <w:keepNext/>
              <w:ind w:left="164"/>
            </w:pPr>
            <w:r>
              <w:t>Mingħajr falliment bijoloġiku preċedenti</w:t>
            </w:r>
          </w:p>
        </w:tc>
        <w:tc>
          <w:tcPr>
            <w:tcW w:w="506" w:type="pct"/>
            <w:tcBorders>
              <w:top w:val="single" w:sz="8" w:space="0" w:color="auto"/>
              <w:left w:val="single" w:sz="8" w:space="0" w:color="auto"/>
              <w:right w:val="single" w:sz="8" w:space="0" w:color="auto"/>
            </w:tcBorders>
            <w:shd w:val="clear" w:color="auto" w:fill="auto"/>
          </w:tcPr>
          <w:p w14:paraId="488420DB" w14:textId="77777777" w:rsidR="00BC69B8" w:rsidRPr="00964BA9" w:rsidRDefault="00BC69B8" w:rsidP="00E40A26">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0FED5FA2" w14:textId="77777777" w:rsidR="00BC69B8" w:rsidRPr="00964BA9" w:rsidRDefault="00BC69B8" w:rsidP="00E40A26">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207A76D0" w14:textId="77777777" w:rsidR="00BC69B8" w:rsidRPr="00964BA9" w:rsidRDefault="00BC69B8" w:rsidP="00E40A26">
            <w:pPr>
              <w:keepNext/>
              <w:jc w:val="center"/>
            </w:pPr>
            <w:r>
              <w:t>117/</w:t>
            </w:r>
            <w:r w:rsidRPr="00964BA9">
              <w:t>298</w:t>
            </w:r>
          </w:p>
        </w:tc>
        <w:tc>
          <w:tcPr>
            <w:tcW w:w="345" w:type="pct"/>
            <w:tcBorders>
              <w:top w:val="single" w:sz="8" w:space="0" w:color="auto"/>
              <w:left w:val="single" w:sz="8" w:space="0" w:color="auto"/>
            </w:tcBorders>
          </w:tcPr>
          <w:p w14:paraId="152CBC71" w14:textId="77777777" w:rsidR="00BC69B8" w:rsidRPr="00964BA9" w:rsidRDefault="00BC69B8" w:rsidP="00E40A26">
            <w:pPr>
              <w:keepNext/>
              <w:jc w:val="center"/>
            </w:pPr>
            <w:r w:rsidRPr="00964BA9">
              <w:t>39</w:t>
            </w:r>
            <w:r>
              <w:t> %</w:t>
            </w:r>
          </w:p>
        </w:tc>
        <w:tc>
          <w:tcPr>
            <w:tcW w:w="1028" w:type="pct"/>
            <w:gridSpan w:val="3"/>
            <w:tcBorders>
              <w:top w:val="single" w:sz="8" w:space="0" w:color="auto"/>
            </w:tcBorders>
          </w:tcPr>
          <w:p w14:paraId="7045FB56" w14:textId="77777777" w:rsidR="00BC69B8" w:rsidRPr="00964BA9" w:rsidRDefault="00BC69B8" w:rsidP="00E40A26">
            <w:pPr>
              <w:keepNext/>
            </w:pPr>
          </w:p>
        </w:tc>
      </w:tr>
      <w:tr w:rsidR="00BC69B8" w14:paraId="125BCEC9"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0983B3F" w14:textId="77777777" w:rsidR="00BC69B8" w:rsidRPr="00964BA9" w:rsidRDefault="00BC69B8" w:rsidP="00E40A26">
            <w:pPr>
              <w:keepNext/>
              <w:ind w:left="164"/>
            </w:pPr>
            <w:r>
              <w:t>B’falliment bijoloġiku preċedenti</w:t>
            </w:r>
            <w:r w:rsidRPr="00964BA9">
              <w:rPr>
                <w:vertAlign w:val="superscript"/>
              </w:rPr>
              <w:t>f</w:t>
            </w:r>
          </w:p>
        </w:tc>
        <w:tc>
          <w:tcPr>
            <w:tcW w:w="506" w:type="pct"/>
            <w:tcBorders>
              <w:left w:val="single" w:sz="8" w:space="0" w:color="auto"/>
              <w:right w:val="single" w:sz="8" w:space="0" w:color="auto"/>
            </w:tcBorders>
            <w:shd w:val="clear" w:color="auto" w:fill="auto"/>
          </w:tcPr>
          <w:p w14:paraId="4B25CEC8" w14:textId="77777777" w:rsidR="00BC69B8" w:rsidRPr="00964BA9" w:rsidRDefault="00BC69B8" w:rsidP="00E40A26">
            <w:pPr>
              <w:keepNext/>
              <w:jc w:val="center"/>
            </w:pPr>
            <w:r>
              <w:t>6/</w:t>
            </w:r>
            <w:r w:rsidRPr="00964BA9">
              <w:t>97</w:t>
            </w:r>
          </w:p>
        </w:tc>
        <w:tc>
          <w:tcPr>
            <w:tcW w:w="358" w:type="pct"/>
            <w:tcBorders>
              <w:left w:val="single" w:sz="8" w:space="0" w:color="auto"/>
              <w:right w:val="single" w:sz="8" w:space="0" w:color="auto"/>
            </w:tcBorders>
            <w:shd w:val="clear" w:color="auto" w:fill="auto"/>
          </w:tcPr>
          <w:p w14:paraId="047AA1E8" w14:textId="77777777" w:rsidR="00BC69B8" w:rsidRPr="00964BA9" w:rsidRDefault="00BC69B8" w:rsidP="00E40A26">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6FA1ED30" w14:textId="77777777" w:rsidR="00BC69B8" w:rsidRPr="00964BA9" w:rsidRDefault="00BC69B8" w:rsidP="00E40A26">
            <w:pPr>
              <w:keepNext/>
              <w:jc w:val="center"/>
            </w:pPr>
            <w:r>
              <w:t>103/</w:t>
            </w:r>
            <w:r w:rsidRPr="00964BA9">
              <w:t>281</w:t>
            </w:r>
          </w:p>
        </w:tc>
        <w:tc>
          <w:tcPr>
            <w:tcW w:w="345" w:type="pct"/>
            <w:tcBorders>
              <w:left w:val="single" w:sz="8" w:space="0" w:color="auto"/>
            </w:tcBorders>
          </w:tcPr>
          <w:p w14:paraId="32153536" w14:textId="77777777" w:rsidR="00BC69B8" w:rsidRPr="00964BA9" w:rsidRDefault="00BC69B8" w:rsidP="00E40A26">
            <w:pPr>
              <w:keepNext/>
              <w:jc w:val="center"/>
            </w:pPr>
            <w:r w:rsidRPr="00964BA9">
              <w:t>37</w:t>
            </w:r>
            <w:r>
              <w:t> %</w:t>
            </w:r>
          </w:p>
        </w:tc>
        <w:tc>
          <w:tcPr>
            <w:tcW w:w="1028" w:type="pct"/>
            <w:gridSpan w:val="3"/>
          </w:tcPr>
          <w:p w14:paraId="72A72C4F" w14:textId="77777777" w:rsidR="00BC69B8" w:rsidRPr="00964BA9" w:rsidRDefault="00BC69B8" w:rsidP="00E40A26">
            <w:pPr>
              <w:keepNext/>
            </w:pPr>
          </w:p>
        </w:tc>
      </w:tr>
      <w:tr w:rsidR="00BC69B8" w14:paraId="03AF9C97"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718A0B3" w14:textId="77777777" w:rsidR="00BC69B8" w:rsidRPr="00964BA9" w:rsidRDefault="00BC69B8" w:rsidP="00E40A26">
            <w:pPr>
              <w:keepNext/>
            </w:pPr>
            <w:r>
              <w:rPr>
                <w:b/>
              </w:rPr>
              <w:t>Rispons kliniku b’</w:t>
            </w:r>
            <w:r w:rsidRPr="00964BA9">
              <w:rPr>
                <w:b/>
              </w:rPr>
              <w:t>PRO</w:t>
            </w:r>
            <w:r w:rsidRPr="00964BA9">
              <w:rPr>
                <w:b/>
                <w:vertAlign w:val="superscript"/>
              </w:rPr>
              <w:t xml:space="preserve">c </w:t>
            </w:r>
            <w:r>
              <w:rPr>
                <w:b/>
              </w:rPr>
              <w:t>f’ġimgħa </w:t>
            </w:r>
            <w:r w:rsidRPr="00964BA9">
              <w:rPr>
                <w:b/>
              </w:rPr>
              <w:t xml:space="preserve">12 </w:t>
            </w:r>
            <w:r>
              <w:rPr>
                <w:b/>
              </w:rPr>
              <w:t>u remissjoni klinika b’</w:t>
            </w:r>
            <w:r w:rsidRPr="00964BA9">
              <w:rPr>
                <w:b/>
              </w:rPr>
              <w:t>CDAI</w:t>
            </w:r>
            <w:r w:rsidRPr="00964BA9">
              <w:rPr>
                <w:b/>
                <w:vertAlign w:val="superscript"/>
              </w:rPr>
              <w:t>g</w:t>
            </w:r>
            <w:r w:rsidRPr="00964BA9">
              <w:rPr>
                <w:b/>
              </w:rPr>
              <w:t xml:space="preserve">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36D9EF42" w14:textId="77777777" w:rsidR="00BC69B8" w:rsidRPr="00964BA9" w:rsidRDefault="00BC69B8" w:rsidP="00E40A26">
            <w:pPr>
              <w:keepNext/>
              <w:jc w:val="center"/>
            </w:pPr>
            <w:r>
              <w:t>39/</w:t>
            </w:r>
            <w:r w:rsidRPr="00964BA9">
              <w:t>199</w:t>
            </w:r>
          </w:p>
        </w:tc>
        <w:tc>
          <w:tcPr>
            <w:tcW w:w="358" w:type="pct"/>
            <w:tcBorders>
              <w:left w:val="single" w:sz="8" w:space="0" w:color="auto"/>
              <w:right w:val="single" w:sz="8" w:space="0" w:color="auto"/>
            </w:tcBorders>
            <w:shd w:val="clear" w:color="auto" w:fill="auto"/>
          </w:tcPr>
          <w:p w14:paraId="61BC96F5" w14:textId="77777777" w:rsidR="00BC69B8" w:rsidRPr="00964BA9" w:rsidRDefault="00BC69B8" w:rsidP="00E40A26">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1AF828FF" w14:textId="77777777" w:rsidR="00BC69B8" w:rsidRPr="00964BA9" w:rsidRDefault="00BC69B8" w:rsidP="00E40A26">
            <w:pPr>
              <w:keepNext/>
              <w:jc w:val="center"/>
            </w:pPr>
            <w:r>
              <w:t>263/</w:t>
            </w:r>
            <w:r w:rsidRPr="00964BA9">
              <w:t>579</w:t>
            </w:r>
          </w:p>
        </w:tc>
        <w:tc>
          <w:tcPr>
            <w:tcW w:w="345" w:type="pct"/>
            <w:tcBorders>
              <w:left w:val="single" w:sz="8" w:space="0" w:color="auto"/>
            </w:tcBorders>
          </w:tcPr>
          <w:p w14:paraId="3D497902" w14:textId="77777777" w:rsidR="00BC69B8" w:rsidRPr="00964BA9" w:rsidRDefault="00BC69B8" w:rsidP="00E40A26">
            <w:pPr>
              <w:keepNext/>
              <w:jc w:val="center"/>
            </w:pPr>
            <w:r w:rsidRPr="00964BA9">
              <w:t>45</w:t>
            </w:r>
            <w:r>
              <w:t> %</w:t>
            </w:r>
          </w:p>
        </w:tc>
        <w:tc>
          <w:tcPr>
            <w:tcW w:w="1028" w:type="pct"/>
            <w:gridSpan w:val="3"/>
          </w:tcPr>
          <w:p w14:paraId="46B4084F" w14:textId="77777777" w:rsidR="00BC69B8" w:rsidRPr="00964BA9" w:rsidRDefault="00BC69B8" w:rsidP="00E40A26">
            <w:pPr>
              <w:keepNext/>
              <w:jc w:val="center"/>
            </w:pPr>
            <w:r w:rsidRPr="00964BA9">
              <w:t>26 %</w:t>
            </w:r>
            <w:r>
              <w:rPr>
                <w:vertAlign w:val="superscript"/>
              </w:rPr>
              <w:t>e</w:t>
            </w:r>
            <w:r w:rsidRPr="00964BA9">
              <w:rPr>
                <w:vertAlign w:val="superscript"/>
              </w:rPr>
              <w:t xml:space="preserve"> </w:t>
            </w:r>
            <w:r w:rsidRPr="00964BA9">
              <w:t>(16 %, 36 %)</w:t>
            </w:r>
          </w:p>
        </w:tc>
      </w:tr>
      <w:tr w:rsidR="00BC69B8" w14:paraId="003FCEB3"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316F0D3" w14:textId="77777777" w:rsidR="00BC69B8" w:rsidRPr="00964BA9" w:rsidRDefault="00BC69B8" w:rsidP="00E40A26">
            <w:pPr>
              <w:keepNext/>
              <w:ind w:left="164"/>
            </w:pPr>
            <w:r>
              <w:t>Mingħajr falliment bijoloġiku preċedenti</w:t>
            </w:r>
          </w:p>
        </w:tc>
        <w:tc>
          <w:tcPr>
            <w:tcW w:w="506" w:type="pct"/>
            <w:tcBorders>
              <w:left w:val="single" w:sz="8" w:space="0" w:color="auto"/>
              <w:right w:val="single" w:sz="8" w:space="0" w:color="auto"/>
            </w:tcBorders>
            <w:shd w:val="clear" w:color="auto" w:fill="auto"/>
          </w:tcPr>
          <w:p w14:paraId="22218953" w14:textId="77777777" w:rsidR="00BC69B8" w:rsidRPr="00964BA9" w:rsidRDefault="00BC69B8" w:rsidP="00E40A26">
            <w:pPr>
              <w:keepNext/>
              <w:jc w:val="center"/>
            </w:pPr>
            <w:r>
              <w:t>27/</w:t>
            </w:r>
            <w:r w:rsidRPr="00964BA9">
              <w:t>102</w:t>
            </w:r>
          </w:p>
        </w:tc>
        <w:tc>
          <w:tcPr>
            <w:tcW w:w="358" w:type="pct"/>
            <w:tcBorders>
              <w:left w:val="single" w:sz="8" w:space="0" w:color="auto"/>
              <w:right w:val="single" w:sz="8" w:space="0" w:color="auto"/>
            </w:tcBorders>
            <w:shd w:val="clear" w:color="auto" w:fill="auto"/>
          </w:tcPr>
          <w:p w14:paraId="7B9DF13E" w14:textId="77777777" w:rsidR="00BC69B8" w:rsidRPr="00964BA9" w:rsidRDefault="00BC69B8" w:rsidP="00E40A26">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753CE24A" w14:textId="77777777" w:rsidR="00BC69B8" w:rsidRPr="00964BA9" w:rsidRDefault="00BC69B8" w:rsidP="00E40A26">
            <w:pPr>
              <w:keepNext/>
              <w:jc w:val="center"/>
            </w:pPr>
            <w:r>
              <w:t>141/</w:t>
            </w:r>
            <w:r w:rsidRPr="00964BA9">
              <w:t>298</w:t>
            </w:r>
          </w:p>
        </w:tc>
        <w:tc>
          <w:tcPr>
            <w:tcW w:w="345" w:type="pct"/>
            <w:tcBorders>
              <w:left w:val="single" w:sz="8" w:space="0" w:color="auto"/>
            </w:tcBorders>
          </w:tcPr>
          <w:p w14:paraId="3BC21A02" w14:textId="77777777" w:rsidR="00BC69B8" w:rsidRPr="00964BA9" w:rsidRDefault="00BC69B8" w:rsidP="00E40A26">
            <w:pPr>
              <w:keepNext/>
              <w:jc w:val="center"/>
            </w:pPr>
            <w:r w:rsidRPr="00964BA9">
              <w:t>47</w:t>
            </w:r>
            <w:r>
              <w:t> %</w:t>
            </w:r>
          </w:p>
        </w:tc>
        <w:tc>
          <w:tcPr>
            <w:tcW w:w="1028" w:type="pct"/>
            <w:gridSpan w:val="3"/>
          </w:tcPr>
          <w:p w14:paraId="206C9293" w14:textId="77777777" w:rsidR="00BC69B8" w:rsidRPr="00964BA9" w:rsidRDefault="00BC69B8" w:rsidP="00E40A26">
            <w:pPr>
              <w:keepNext/>
              <w:jc w:val="center"/>
            </w:pPr>
          </w:p>
        </w:tc>
      </w:tr>
      <w:tr w:rsidR="00BC69B8" w14:paraId="6813C6A2"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AE94C78" w14:textId="77777777" w:rsidR="00BC69B8" w:rsidRPr="00964BA9" w:rsidRDefault="00BC69B8" w:rsidP="00E40A26">
            <w:pPr>
              <w:keepNext/>
              <w:ind w:left="164"/>
            </w:pPr>
            <w:r>
              <w:t>B’falliment bijoloġiku preċedenti</w:t>
            </w:r>
            <w:r w:rsidRPr="00964BA9">
              <w:rPr>
                <w:vertAlign w:val="superscript"/>
              </w:rPr>
              <w:t>f</w:t>
            </w:r>
          </w:p>
        </w:tc>
        <w:tc>
          <w:tcPr>
            <w:tcW w:w="506" w:type="pct"/>
            <w:tcBorders>
              <w:left w:val="single" w:sz="8" w:space="0" w:color="auto"/>
              <w:right w:val="single" w:sz="8" w:space="0" w:color="auto"/>
            </w:tcBorders>
            <w:shd w:val="clear" w:color="auto" w:fill="auto"/>
          </w:tcPr>
          <w:p w14:paraId="53276E36" w14:textId="77777777" w:rsidR="00BC69B8" w:rsidRPr="00964BA9" w:rsidRDefault="00BC69B8" w:rsidP="00E40A26">
            <w:pPr>
              <w:keepNext/>
              <w:jc w:val="center"/>
            </w:pPr>
            <w:r>
              <w:t>12/</w:t>
            </w:r>
            <w:r w:rsidRPr="00964BA9">
              <w:t>97</w:t>
            </w:r>
          </w:p>
        </w:tc>
        <w:tc>
          <w:tcPr>
            <w:tcW w:w="358" w:type="pct"/>
            <w:tcBorders>
              <w:left w:val="single" w:sz="8" w:space="0" w:color="auto"/>
              <w:right w:val="single" w:sz="8" w:space="0" w:color="auto"/>
            </w:tcBorders>
            <w:shd w:val="clear" w:color="auto" w:fill="auto"/>
          </w:tcPr>
          <w:p w14:paraId="2ABBF4F2" w14:textId="77777777" w:rsidR="00BC69B8" w:rsidRPr="00964BA9" w:rsidRDefault="00BC69B8" w:rsidP="00E40A26">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07B0ADE7" w14:textId="77777777" w:rsidR="00BC69B8" w:rsidRPr="00964BA9" w:rsidRDefault="00BC69B8" w:rsidP="00E40A26">
            <w:pPr>
              <w:keepNext/>
              <w:jc w:val="center"/>
            </w:pPr>
            <w:r>
              <w:t>122/</w:t>
            </w:r>
            <w:r w:rsidRPr="00964BA9">
              <w:t>281</w:t>
            </w:r>
          </w:p>
        </w:tc>
        <w:tc>
          <w:tcPr>
            <w:tcW w:w="345" w:type="pct"/>
            <w:tcBorders>
              <w:left w:val="single" w:sz="8" w:space="0" w:color="auto"/>
            </w:tcBorders>
          </w:tcPr>
          <w:p w14:paraId="200C1D0F" w14:textId="77777777" w:rsidR="00BC69B8" w:rsidRPr="00964BA9" w:rsidRDefault="00BC69B8" w:rsidP="00E40A26">
            <w:pPr>
              <w:keepNext/>
              <w:jc w:val="center"/>
            </w:pPr>
            <w:r w:rsidRPr="00964BA9">
              <w:t>43</w:t>
            </w:r>
            <w:r>
              <w:t> %</w:t>
            </w:r>
          </w:p>
        </w:tc>
        <w:tc>
          <w:tcPr>
            <w:tcW w:w="1028" w:type="pct"/>
            <w:gridSpan w:val="3"/>
          </w:tcPr>
          <w:p w14:paraId="0BC38D63" w14:textId="77777777" w:rsidR="00BC69B8" w:rsidRPr="00964BA9" w:rsidRDefault="00BC69B8" w:rsidP="00E40A26">
            <w:pPr>
              <w:keepNext/>
            </w:pPr>
          </w:p>
        </w:tc>
      </w:tr>
      <w:tr w:rsidR="00BC69B8" w14:paraId="0A9BCE7A" w14:textId="77777777" w:rsidTr="00E40A26">
        <w:tc>
          <w:tcPr>
            <w:tcW w:w="5000" w:type="pct"/>
            <w:gridSpan w:val="9"/>
            <w:tcBorders>
              <w:top w:val="single" w:sz="8" w:space="0" w:color="auto"/>
              <w:bottom w:val="single" w:sz="4" w:space="0" w:color="auto"/>
            </w:tcBorders>
            <w:tcMar>
              <w:top w:w="0" w:type="dxa"/>
              <w:left w:w="108" w:type="dxa"/>
              <w:bottom w:w="0" w:type="dxa"/>
              <w:right w:w="108" w:type="dxa"/>
            </w:tcMar>
            <w:hideMark/>
          </w:tcPr>
          <w:p w14:paraId="59B8337B" w14:textId="77777777" w:rsidR="00BC69B8" w:rsidRPr="00964BA9" w:rsidRDefault="00BC69B8" w:rsidP="00E40A26">
            <w:pPr>
              <w:keepNext/>
              <w:jc w:val="center"/>
              <w:rPr>
                <w:b/>
              </w:rPr>
            </w:pPr>
            <w:r>
              <w:rPr>
                <w:b/>
              </w:rPr>
              <w:t>Skopijiet finali addizzjonali</w:t>
            </w:r>
          </w:p>
        </w:tc>
      </w:tr>
      <w:tr w:rsidR="00BC69B8" w14:paraId="6BE71879"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64CDB2A" w14:textId="77777777" w:rsidR="00BC69B8" w:rsidRPr="00964BA9" w:rsidRDefault="00BC69B8" w:rsidP="00E40A26">
            <w:pPr>
              <w:keepNext/>
            </w:pPr>
            <w:r>
              <w:rPr>
                <w:b/>
              </w:rPr>
              <w:t>Rispons endoskopiku</w:t>
            </w:r>
            <w:r w:rsidRPr="00964BA9">
              <w:rPr>
                <w:b/>
                <w:vertAlign w:val="superscript"/>
              </w:rPr>
              <w:t xml:space="preserve">d </w:t>
            </w:r>
            <w:r w:rsidRPr="00964BA9">
              <w:rPr>
                <w:b/>
              </w:rPr>
              <w:t xml:space="preserve"> </w:t>
            </w:r>
            <w:r>
              <w:rPr>
                <w:b/>
              </w:rPr>
              <w:t>f’ġimgħa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1D80A09E" w14:textId="77777777" w:rsidR="00BC69B8" w:rsidRPr="00E243FF" w:rsidRDefault="00BC69B8" w:rsidP="00E40A26">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6A9E9660" w14:textId="77777777" w:rsidR="00BC69B8" w:rsidRPr="00964BA9" w:rsidRDefault="00BC69B8" w:rsidP="00E40A26">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60FBDDEE" w14:textId="77777777" w:rsidR="00BC69B8" w:rsidRPr="00964BA9" w:rsidRDefault="00BC69B8" w:rsidP="00E40A26">
            <w:pPr>
              <w:keepNext/>
              <w:jc w:val="center"/>
            </w:pPr>
            <w:r>
              <w:t>280/</w:t>
            </w:r>
            <w:r w:rsidRPr="00964BA9">
              <w:t>579</w:t>
            </w:r>
          </w:p>
        </w:tc>
        <w:tc>
          <w:tcPr>
            <w:tcW w:w="356" w:type="pct"/>
            <w:gridSpan w:val="2"/>
            <w:tcBorders>
              <w:top w:val="single" w:sz="8" w:space="0" w:color="auto"/>
              <w:left w:val="single" w:sz="8" w:space="0" w:color="auto"/>
            </w:tcBorders>
          </w:tcPr>
          <w:p w14:paraId="397DD35F" w14:textId="77777777" w:rsidR="00BC69B8" w:rsidRPr="00964BA9" w:rsidRDefault="00BC69B8" w:rsidP="00E40A26">
            <w:pPr>
              <w:keepNext/>
              <w:tabs>
                <w:tab w:val="clear" w:pos="567"/>
                <w:tab w:val="left" w:pos="0"/>
              </w:tabs>
              <w:jc w:val="center"/>
            </w:pPr>
            <w:r w:rsidRPr="00964BA9">
              <w:t>48</w:t>
            </w:r>
            <w:r>
              <w:t> %</w:t>
            </w:r>
          </w:p>
        </w:tc>
        <w:tc>
          <w:tcPr>
            <w:tcW w:w="1017" w:type="pct"/>
            <w:gridSpan w:val="2"/>
            <w:tcBorders>
              <w:top w:val="single" w:sz="8" w:space="0" w:color="auto"/>
            </w:tcBorders>
          </w:tcPr>
          <w:p w14:paraId="2B22AA2C" w14:textId="77777777" w:rsidR="00BC69B8" w:rsidRPr="00964BA9" w:rsidRDefault="00BC69B8" w:rsidP="00E40A26">
            <w:pPr>
              <w:keepNext/>
              <w:tabs>
                <w:tab w:val="clear" w:pos="567"/>
                <w:tab w:val="left" w:pos="0"/>
              </w:tabs>
              <w:jc w:val="center"/>
            </w:pPr>
            <w:r w:rsidRPr="00964BA9">
              <w:t>39 %</w:t>
            </w:r>
            <w:r w:rsidRPr="00964BA9">
              <w:rPr>
                <w:vertAlign w:val="superscript"/>
              </w:rPr>
              <w:t>e</w:t>
            </w:r>
            <w:r w:rsidRPr="00964BA9">
              <w:t xml:space="preserve"> (31 %, 47 %) </w:t>
            </w:r>
          </w:p>
        </w:tc>
      </w:tr>
      <w:tr w:rsidR="00BC69B8" w14:paraId="72B8AA93"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BA2C688" w14:textId="77777777" w:rsidR="00BC69B8" w:rsidRPr="00964BA9" w:rsidRDefault="00BC69B8" w:rsidP="00E40A26">
            <w:pPr>
              <w:keepNext/>
              <w:ind w:left="166"/>
            </w:pPr>
            <w:r>
              <w:t>Mingħajr falliment bijoloġiku preċedenti</w:t>
            </w:r>
          </w:p>
        </w:tc>
        <w:tc>
          <w:tcPr>
            <w:tcW w:w="506" w:type="pct"/>
            <w:tcBorders>
              <w:top w:val="single" w:sz="8" w:space="0" w:color="auto"/>
              <w:left w:val="single" w:sz="8" w:space="0" w:color="auto"/>
              <w:right w:val="single" w:sz="8" w:space="0" w:color="auto"/>
            </w:tcBorders>
            <w:shd w:val="clear" w:color="auto" w:fill="auto"/>
          </w:tcPr>
          <w:p w14:paraId="4EA70A86" w14:textId="77777777" w:rsidR="00BC69B8" w:rsidRPr="00E243FF" w:rsidRDefault="00BC69B8" w:rsidP="00E40A26">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794B9C94" w14:textId="77777777" w:rsidR="00BC69B8" w:rsidRPr="00964BA9" w:rsidRDefault="00BC69B8" w:rsidP="00E40A26">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64C2DB2A" w14:textId="77777777" w:rsidR="00BC69B8" w:rsidRPr="00964BA9" w:rsidRDefault="00BC69B8" w:rsidP="00E40A26">
            <w:pPr>
              <w:keepNext/>
              <w:jc w:val="center"/>
            </w:pPr>
            <w:r>
              <w:t>154/</w:t>
            </w:r>
            <w:r w:rsidRPr="00964BA9">
              <w:t>298</w:t>
            </w:r>
          </w:p>
        </w:tc>
        <w:tc>
          <w:tcPr>
            <w:tcW w:w="356" w:type="pct"/>
            <w:gridSpan w:val="2"/>
            <w:tcBorders>
              <w:top w:val="single" w:sz="8" w:space="0" w:color="auto"/>
              <w:left w:val="single" w:sz="8" w:space="0" w:color="auto"/>
            </w:tcBorders>
          </w:tcPr>
          <w:p w14:paraId="225ECEC6" w14:textId="77777777" w:rsidR="00BC69B8" w:rsidRPr="00964BA9" w:rsidRDefault="00BC69B8" w:rsidP="00E40A26">
            <w:pPr>
              <w:keepNext/>
              <w:tabs>
                <w:tab w:val="clear" w:pos="567"/>
                <w:tab w:val="left" w:pos="0"/>
              </w:tabs>
              <w:jc w:val="center"/>
            </w:pPr>
            <w:r w:rsidRPr="00964BA9">
              <w:t>52</w:t>
            </w:r>
            <w:r>
              <w:t> %</w:t>
            </w:r>
          </w:p>
        </w:tc>
        <w:tc>
          <w:tcPr>
            <w:tcW w:w="1017" w:type="pct"/>
            <w:gridSpan w:val="2"/>
            <w:tcBorders>
              <w:top w:val="single" w:sz="8" w:space="0" w:color="auto"/>
            </w:tcBorders>
          </w:tcPr>
          <w:p w14:paraId="2A2F46B7" w14:textId="77777777" w:rsidR="00BC69B8" w:rsidRPr="00964BA9" w:rsidRDefault="00BC69B8" w:rsidP="00E40A26">
            <w:pPr>
              <w:keepNext/>
              <w:tabs>
                <w:tab w:val="clear" w:pos="567"/>
                <w:tab w:val="left" w:pos="0"/>
              </w:tabs>
              <w:jc w:val="center"/>
            </w:pPr>
          </w:p>
        </w:tc>
      </w:tr>
      <w:tr w:rsidR="00BC69B8" w14:paraId="6FC67620" w14:textId="77777777" w:rsidTr="00E40A2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3174D046" w14:textId="77777777" w:rsidR="00BC69B8" w:rsidRPr="00964BA9" w:rsidRDefault="00BC69B8" w:rsidP="00E40A26">
            <w:pPr>
              <w:keepNext/>
              <w:ind w:left="166"/>
            </w:pPr>
            <w:r>
              <w:t>B’falliment bijoloġiku preċedenti</w:t>
            </w:r>
            <w:r w:rsidRPr="00964BA9">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6966E578" w14:textId="77777777" w:rsidR="00BC69B8" w:rsidRPr="00E243FF" w:rsidRDefault="00BC69B8" w:rsidP="00E40A26">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2B7E16D8" w14:textId="77777777" w:rsidR="00BC69B8" w:rsidRPr="00964BA9" w:rsidRDefault="00BC69B8" w:rsidP="00E40A26">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1F3F25AD" w14:textId="77777777" w:rsidR="00BC69B8" w:rsidRPr="00964BA9" w:rsidRDefault="00BC69B8" w:rsidP="00E40A26">
            <w:pPr>
              <w:keepNext/>
              <w:jc w:val="center"/>
            </w:pPr>
            <w:r>
              <w:t>126/</w:t>
            </w:r>
            <w:r w:rsidRPr="00964BA9">
              <w:t>281</w:t>
            </w:r>
          </w:p>
        </w:tc>
        <w:tc>
          <w:tcPr>
            <w:tcW w:w="356" w:type="pct"/>
            <w:gridSpan w:val="2"/>
            <w:tcBorders>
              <w:top w:val="single" w:sz="8" w:space="0" w:color="auto"/>
              <w:left w:val="single" w:sz="8" w:space="0" w:color="auto"/>
            </w:tcBorders>
          </w:tcPr>
          <w:p w14:paraId="54952315" w14:textId="77777777" w:rsidR="00BC69B8" w:rsidRPr="00964BA9" w:rsidRDefault="00BC69B8" w:rsidP="00E40A26">
            <w:pPr>
              <w:keepNext/>
              <w:tabs>
                <w:tab w:val="clear" w:pos="567"/>
                <w:tab w:val="left" w:pos="0"/>
              </w:tabs>
              <w:jc w:val="center"/>
            </w:pPr>
            <w:r w:rsidRPr="00964BA9">
              <w:t>45</w:t>
            </w:r>
            <w:r>
              <w:t> %</w:t>
            </w:r>
          </w:p>
        </w:tc>
        <w:tc>
          <w:tcPr>
            <w:tcW w:w="1017" w:type="pct"/>
            <w:gridSpan w:val="2"/>
            <w:tcBorders>
              <w:top w:val="single" w:sz="8" w:space="0" w:color="auto"/>
            </w:tcBorders>
          </w:tcPr>
          <w:p w14:paraId="786FB02C" w14:textId="77777777" w:rsidR="00BC69B8" w:rsidRPr="00964BA9" w:rsidRDefault="00BC69B8" w:rsidP="00E40A26">
            <w:pPr>
              <w:keepNext/>
              <w:tabs>
                <w:tab w:val="clear" w:pos="567"/>
                <w:tab w:val="left" w:pos="0"/>
              </w:tabs>
              <w:jc w:val="center"/>
            </w:pPr>
          </w:p>
        </w:tc>
      </w:tr>
      <w:tr w:rsidR="00BC69B8" w14:paraId="260E2218"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BAEAA6E" w14:textId="77777777" w:rsidR="00BC69B8" w:rsidRPr="00964BA9" w:rsidRDefault="00BC69B8" w:rsidP="00E40A26">
            <w:pPr>
              <w:keepNext/>
            </w:pPr>
            <w:r>
              <w:rPr>
                <w:b/>
              </w:rPr>
              <w:t>Remissjoni klinika b’</w:t>
            </w:r>
            <w:r w:rsidRPr="00964BA9">
              <w:rPr>
                <w:b/>
              </w:rPr>
              <w:t>CDAI</w:t>
            </w:r>
            <w:r w:rsidRPr="00964BA9">
              <w:rPr>
                <w:b/>
                <w:vertAlign w:val="superscript"/>
              </w:rPr>
              <w:t xml:space="preserve">h </w:t>
            </w:r>
            <w:r>
              <w:rPr>
                <w:b/>
              </w:rPr>
              <w:t>f’ġimgħa </w:t>
            </w:r>
            <w:r w:rsidRPr="00964BA9">
              <w:rPr>
                <w:b/>
              </w:rPr>
              <w:t>52</w:t>
            </w:r>
          </w:p>
        </w:tc>
        <w:tc>
          <w:tcPr>
            <w:tcW w:w="506" w:type="pct"/>
            <w:tcBorders>
              <w:left w:val="single" w:sz="8" w:space="0" w:color="auto"/>
              <w:right w:val="single" w:sz="8" w:space="0" w:color="auto"/>
            </w:tcBorders>
            <w:shd w:val="clear" w:color="auto" w:fill="auto"/>
          </w:tcPr>
          <w:p w14:paraId="66CCFABA" w14:textId="77777777" w:rsidR="00BC69B8" w:rsidRPr="00964BA9" w:rsidRDefault="00BC69B8" w:rsidP="00E40A26">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60BB9752" w14:textId="77777777" w:rsidR="00BC69B8" w:rsidRPr="00964BA9" w:rsidRDefault="00BC69B8" w:rsidP="00E40A26">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17A91842" w14:textId="77777777" w:rsidR="00BC69B8" w:rsidRPr="00964BA9" w:rsidRDefault="00BC69B8" w:rsidP="00E40A26">
            <w:pPr>
              <w:keepNext/>
              <w:jc w:val="center"/>
            </w:pPr>
            <w:r>
              <w:t>313/</w:t>
            </w:r>
            <w:r w:rsidRPr="00964BA9">
              <w:t>579</w:t>
            </w:r>
          </w:p>
        </w:tc>
        <w:tc>
          <w:tcPr>
            <w:tcW w:w="356" w:type="pct"/>
            <w:gridSpan w:val="2"/>
            <w:tcBorders>
              <w:left w:val="single" w:sz="8" w:space="0" w:color="auto"/>
            </w:tcBorders>
          </w:tcPr>
          <w:p w14:paraId="4D144BEE" w14:textId="77777777" w:rsidR="00BC69B8" w:rsidRPr="00964BA9" w:rsidRDefault="00BC69B8" w:rsidP="00E40A26">
            <w:pPr>
              <w:keepNext/>
              <w:tabs>
                <w:tab w:val="clear" w:pos="567"/>
                <w:tab w:val="left" w:pos="0"/>
                <w:tab w:val="left" w:pos="972"/>
              </w:tabs>
              <w:jc w:val="center"/>
            </w:pPr>
            <w:r w:rsidRPr="00964BA9">
              <w:t>54</w:t>
            </w:r>
            <w:r>
              <w:t> %</w:t>
            </w:r>
          </w:p>
        </w:tc>
        <w:tc>
          <w:tcPr>
            <w:tcW w:w="1017" w:type="pct"/>
            <w:gridSpan w:val="2"/>
          </w:tcPr>
          <w:p w14:paraId="1EB1CCE5" w14:textId="77777777" w:rsidR="00BC69B8" w:rsidRPr="00964BA9" w:rsidRDefault="00BC69B8" w:rsidP="00E40A26">
            <w:pPr>
              <w:keepNext/>
              <w:jc w:val="center"/>
            </w:pPr>
            <w:r w:rsidRPr="00964BA9">
              <w:t>35 %</w:t>
            </w:r>
            <w:r w:rsidRPr="00964BA9">
              <w:rPr>
                <w:vertAlign w:val="superscript"/>
              </w:rPr>
              <w:t xml:space="preserve">e </w:t>
            </w:r>
            <w:r w:rsidRPr="00964BA9">
              <w:t>(25 %, 44 %)</w:t>
            </w:r>
          </w:p>
        </w:tc>
      </w:tr>
      <w:tr w:rsidR="00BC69B8" w14:paraId="1FD775F9"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73EAF57" w14:textId="77777777" w:rsidR="00BC69B8" w:rsidRPr="00964BA9" w:rsidRDefault="00BC69B8" w:rsidP="00E40A26">
            <w:pPr>
              <w:keepNext/>
              <w:ind w:left="171"/>
              <w:rPr>
                <w:b/>
              </w:rPr>
            </w:pPr>
            <w:r>
              <w:t>Mingħajr falliment bijoloġiku preċedenti</w:t>
            </w:r>
          </w:p>
        </w:tc>
        <w:tc>
          <w:tcPr>
            <w:tcW w:w="506" w:type="pct"/>
            <w:tcBorders>
              <w:left w:val="single" w:sz="8" w:space="0" w:color="auto"/>
              <w:right w:val="single" w:sz="8" w:space="0" w:color="auto"/>
            </w:tcBorders>
            <w:shd w:val="clear" w:color="auto" w:fill="auto"/>
          </w:tcPr>
          <w:p w14:paraId="0AD94E10" w14:textId="77777777" w:rsidR="00BC69B8" w:rsidRDefault="00BC69B8" w:rsidP="00E40A26">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4D946ACB" w14:textId="77777777" w:rsidR="00BC69B8" w:rsidRPr="00964BA9" w:rsidRDefault="00BC69B8" w:rsidP="00E40A26">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51D1C350" w14:textId="77777777" w:rsidR="00BC69B8" w:rsidRDefault="00BC69B8" w:rsidP="00E40A26">
            <w:pPr>
              <w:keepNext/>
              <w:jc w:val="center"/>
            </w:pPr>
            <w:r>
              <w:t>169/</w:t>
            </w:r>
            <w:r w:rsidRPr="00964BA9">
              <w:t>298</w:t>
            </w:r>
          </w:p>
        </w:tc>
        <w:tc>
          <w:tcPr>
            <w:tcW w:w="356" w:type="pct"/>
            <w:gridSpan w:val="2"/>
            <w:tcBorders>
              <w:left w:val="single" w:sz="8" w:space="0" w:color="auto"/>
            </w:tcBorders>
          </w:tcPr>
          <w:p w14:paraId="773EBE88" w14:textId="77777777" w:rsidR="00BC69B8" w:rsidRPr="00964BA9" w:rsidRDefault="00BC69B8" w:rsidP="00E40A26">
            <w:pPr>
              <w:keepNext/>
              <w:tabs>
                <w:tab w:val="clear" w:pos="567"/>
                <w:tab w:val="left" w:pos="0"/>
                <w:tab w:val="left" w:pos="972"/>
              </w:tabs>
              <w:ind w:left="20"/>
              <w:jc w:val="center"/>
            </w:pPr>
            <w:r w:rsidRPr="00964BA9">
              <w:t>57</w:t>
            </w:r>
            <w:r>
              <w:t> %</w:t>
            </w:r>
          </w:p>
        </w:tc>
        <w:tc>
          <w:tcPr>
            <w:tcW w:w="1017" w:type="pct"/>
            <w:gridSpan w:val="2"/>
          </w:tcPr>
          <w:p w14:paraId="3D206BE1" w14:textId="77777777" w:rsidR="00BC69B8" w:rsidRPr="00964BA9" w:rsidRDefault="00BC69B8" w:rsidP="00E40A26">
            <w:pPr>
              <w:keepNext/>
              <w:jc w:val="center"/>
            </w:pPr>
          </w:p>
        </w:tc>
      </w:tr>
      <w:tr w:rsidR="00BC69B8" w14:paraId="7B0921E6"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7D5A621" w14:textId="77777777" w:rsidR="00BC69B8" w:rsidRPr="00964BA9" w:rsidRDefault="00BC69B8" w:rsidP="00E40A26">
            <w:pPr>
              <w:keepNext/>
              <w:ind w:left="171"/>
              <w:rPr>
                <w:b/>
              </w:rPr>
            </w:pPr>
            <w:r>
              <w:t>B’falliment bijoloġiku preċedenti</w:t>
            </w:r>
            <w:r w:rsidRPr="00964BA9">
              <w:rPr>
                <w:vertAlign w:val="superscript"/>
              </w:rPr>
              <w:t>f</w:t>
            </w:r>
          </w:p>
        </w:tc>
        <w:tc>
          <w:tcPr>
            <w:tcW w:w="506" w:type="pct"/>
            <w:tcBorders>
              <w:left w:val="single" w:sz="8" w:space="0" w:color="auto"/>
              <w:right w:val="single" w:sz="8" w:space="0" w:color="auto"/>
            </w:tcBorders>
            <w:shd w:val="clear" w:color="auto" w:fill="auto"/>
          </w:tcPr>
          <w:p w14:paraId="4A52FD34" w14:textId="77777777" w:rsidR="00BC69B8" w:rsidRDefault="00BC69B8" w:rsidP="00E40A26">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6CC89D16" w14:textId="77777777" w:rsidR="00BC69B8" w:rsidRPr="00964BA9" w:rsidRDefault="00BC69B8" w:rsidP="00E40A26">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673F5617" w14:textId="77777777" w:rsidR="00BC69B8" w:rsidRDefault="00BC69B8" w:rsidP="00E40A26">
            <w:pPr>
              <w:keepNext/>
              <w:jc w:val="center"/>
            </w:pPr>
            <w:r>
              <w:t>144/</w:t>
            </w:r>
            <w:r w:rsidRPr="00964BA9">
              <w:t>281</w:t>
            </w:r>
          </w:p>
        </w:tc>
        <w:tc>
          <w:tcPr>
            <w:tcW w:w="356" w:type="pct"/>
            <w:gridSpan w:val="2"/>
            <w:tcBorders>
              <w:left w:val="single" w:sz="8" w:space="0" w:color="auto"/>
            </w:tcBorders>
          </w:tcPr>
          <w:p w14:paraId="03D6AF5D" w14:textId="77777777" w:rsidR="00BC69B8" w:rsidRPr="00964BA9" w:rsidRDefault="00BC69B8" w:rsidP="00E40A26">
            <w:pPr>
              <w:keepNext/>
              <w:tabs>
                <w:tab w:val="clear" w:pos="567"/>
                <w:tab w:val="left" w:pos="0"/>
                <w:tab w:val="left" w:pos="972"/>
              </w:tabs>
              <w:ind w:left="20"/>
              <w:jc w:val="center"/>
            </w:pPr>
            <w:r w:rsidRPr="00964BA9">
              <w:t>51</w:t>
            </w:r>
            <w:r>
              <w:t> %</w:t>
            </w:r>
          </w:p>
        </w:tc>
        <w:tc>
          <w:tcPr>
            <w:tcW w:w="1017" w:type="pct"/>
            <w:gridSpan w:val="2"/>
          </w:tcPr>
          <w:p w14:paraId="5E1231B0" w14:textId="77777777" w:rsidR="00BC69B8" w:rsidRPr="00964BA9" w:rsidRDefault="00BC69B8" w:rsidP="00E40A26">
            <w:pPr>
              <w:keepNext/>
              <w:jc w:val="center"/>
            </w:pPr>
          </w:p>
        </w:tc>
      </w:tr>
      <w:tr w:rsidR="00BC69B8" w14:paraId="280E0B0B"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8666327" w14:textId="77777777" w:rsidR="00BC69B8" w:rsidRPr="00964BA9" w:rsidRDefault="00BC69B8" w:rsidP="00E40A26">
            <w:pPr>
              <w:keepNext/>
            </w:pPr>
            <w:r>
              <w:rPr>
                <w:b/>
              </w:rPr>
              <w:t>Rispons kliniku b’</w:t>
            </w:r>
            <w:r w:rsidRPr="00964BA9">
              <w:rPr>
                <w:b/>
              </w:rPr>
              <w:t>PRO</w:t>
            </w:r>
            <w:r w:rsidRPr="00964BA9">
              <w:rPr>
                <w:b/>
                <w:vertAlign w:val="superscript"/>
              </w:rPr>
              <w:t>c</w:t>
            </w:r>
            <w:r w:rsidRPr="00964BA9">
              <w:rPr>
                <w:b/>
              </w:rPr>
              <w:t xml:space="preserve"> </w:t>
            </w:r>
            <w:r>
              <w:rPr>
                <w:b/>
              </w:rPr>
              <w:t>f’ġimgħa</w:t>
            </w:r>
            <w:r w:rsidRPr="00964BA9">
              <w:rPr>
                <w:b/>
              </w:rPr>
              <w:t xml:space="preserve"> 12</w:t>
            </w:r>
            <w:r>
              <w:rPr>
                <w:b/>
              </w:rPr>
              <w:t xml:space="preserve"> u</w:t>
            </w:r>
            <w:r w:rsidRPr="00964BA9">
              <w:rPr>
                <w:b/>
              </w:rPr>
              <w:t xml:space="preserve"> </w:t>
            </w:r>
            <w:r>
              <w:rPr>
                <w:b/>
              </w:rPr>
              <w:t>remissjoni klinika b’</w:t>
            </w:r>
            <w:r w:rsidRPr="00964BA9">
              <w:rPr>
                <w:b/>
              </w:rPr>
              <w:t>PRO</w:t>
            </w:r>
            <w:r w:rsidRPr="00964BA9">
              <w:rPr>
                <w:b/>
                <w:vertAlign w:val="superscript"/>
              </w:rPr>
              <w:t xml:space="preserve">i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7AF68689" w14:textId="77777777" w:rsidR="00BC69B8" w:rsidRPr="00964BA9" w:rsidRDefault="00BC69B8" w:rsidP="00E40A26">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5E943EE3" w14:textId="77777777" w:rsidR="00BC69B8" w:rsidRPr="00964BA9" w:rsidRDefault="00BC69B8" w:rsidP="00E40A26">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783D73E3" w14:textId="77777777" w:rsidR="00BC69B8" w:rsidRPr="00964BA9" w:rsidRDefault="00BC69B8" w:rsidP="00E40A26">
            <w:pPr>
              <w:keepNext/>
              <w:jc w:val="center"/>
            </w:pPr>
            <w:r>
              <w:t>263/</w:t>
            </w:r>
            <w:r w:rsidRPr="00964BA9">
              <w:t>579</w:t>
            </w:r>
          </w:p>
        </w:tc>
        <w:tc>
          <w:tcPr>
            <w:tcW w:w="356" w:type="pct"/>
            <w:gridSpan w:val="2"/>
            <w:tcBorders>
              <w:left w:val="single" w:sz="8" w:space="0" w:color="auto"/>
            </w:tcBorders>
          </w:tcPr>
          <w:p w14:paraId="6893BB1B" w14:textId="77777777" w:rsidR="00BC69B8" w:rsidRPr="00964BA9" w:rsidRDefault="00BC69B8" w:rsidP="00E40A26">
            <w:pPr>
              <w:keepNext/>
              <w:tabs>
                <w:tab w:val="clear" w:pos="567"/>
                <w:tab w:val="left" w:pos="0"/>
                <w:tab w:val="left" w:pos="972"/>
              </w:tabs>
              <w:ind w:left="20"/>
              <w:jc w:val="center"/>
            </w:pPr>
            <w:r w:rsidRPr="00964BA9">
              <w:t>45</w:t>
            </w:r>
            <w:r>
              <w:t> %</w:t>
            </w:r>
          </w:p>
        </w:tc>
        <w:tc>
          <w:tcPr>
            <w:tcW w:w="1017" w:type="pct"/>
            <w:gridSpan w:val="2"/>
          </w:tcPr>
          <w:p w14:paraId="067DED87" w14:textId="77777777" w:rsidR="00BC69B8" w:rsidRPr="00964BA9" w:rsidRDefault="00BC69B8" w:rsidP="00E40A26">
            <w:pPr>
              <w:keepNext/>
              <w:jc w:val="center"/>
            </w:pPr>
            <w:r w:rsidRPr="00964BA9">
              <w:t>26 %</w:t>
            </w:r>
            <w:r w:rsidRPr="00964BA9">
              <w:rPr>
                <w:vertAlign w:val="superscript"/>
              </w:rPr>
              <w:t>e</w:t>
            </w:r>
            <w:r>
              <w:rPr>
                <w:vertAlign w:val="superscript"/>
              </w:rPr>
              <w:t xml:space="preserve"> </w:t>
            </w:r>
            <w:r w:rsidRPr="00964BA9">
              <w:t>(16 %, 36 %)</w:t>
            </w:r>
          </w:p>
        </w:tc>
      </w:tr>
      <w:tr w:rsidR="00BC69B8" w14:paraId="4EC995B4"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DCA64E9" w14:textId="77777777" w:rsidR="00BC69B8" w:rsidRPr="00964BA9" w:rsidRDefault="00BC69B8" w:rsidP="00E40A26">
            <w:pPr>
              <w:keepNext/>
            </w:pPr>
            <w:r>
              <w:rPr>
                <w:b/>
              </w:rPr>
              <w:t>Rispons kliniku b’</w:t>
            </w:r>
            <w:r w:rsidRPr="00964BA9">
              <w:rPr>
                <w:b/>
              </w:rPr>
              <w:t>PRO</w:t>
            </w:r>
            <w:r w:rsidRPr="00964BA9">
              <w:rPr>
                <w:b/>
                <w:vertAlign w:val="superscript"/>
              </w:rPr>
              <w:t>c</w:t>
            </w:r>
            <w:r w:rsidRPr="00964BA9">
              <w:rPr>
                <w:b/>
              </w:rPr>
              <w:t xml:space="preserve"> </w:t>
            </w:r>
            <w:r>
              <w:rPr>
                <w:b/>
              </w:rPr>
              <w:t>f’ġimgħa</w:t>
            </w:r>
            <w:r w:rsidRPr="00964BA9">
              <w:rPr>
                <w:b/>
              </w:rPr>
              <w:t xml:space="preserve"> 12 </w:t>
            </w:r>
            <w:r>
              <w:rPr>
                <w:b/>
              </w:rPr>
              <w:t>u remissjoni endoskopika</w:t>
            </w:r>
            <w:r w:rsidRPr="00964BA9">
              <w:rPr>
                <w:b/>
                <w:vertAlign w:val="superscript"/>
              </w:rPr>
              <w:t xml:space="preserve">j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188E162A" w14:textId="77777777" w:rsidR="00BC69B8" w:rsidRPr="00964BA9" w:rsidRDefault="00BC69B8" w:rsidP="00E40A26">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1DF502BB" w14:textId="77777777" w:rsidR="00BC69B8" w:rsidRPr="00964BA9" w:rsidRDefault="00BC69B8" w:rsidP="00E40A26">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5B767F9F" w14:textId="77777777" w:rsidR="00BC69B8" w:rsidRPr="00964BA9" w:rsidRDefault="00BC69B8" w:rsidP="00E40A26">
            <w:pPr>
              <w:keepNext/>
              <w:jc w:val="center"/>
            </w:pPr>
            <w:r>
              <w:t>136/</w:t>
            </w:r>
            <w:r w:rsidRPr="00964BA9">
              <w:t>579</w:t>
            </w:r>
          </w:p>
        </w:tc>
        <w:tc>
          <w:tcPr>
            <w:tcW w:w="363" w:type="pct"/>
            <w:gridSpan w:val="3"/>
            <w:tcBorders>
              <w:left w:val="single" w:sz="8" w:space="0" w:color="auto"/>
            </w:tcBorders>
          </w:tcPr>
          <w:p w14:paraId="6C0ADFBC" w14:textId="77777777" w:rsidR="00BC69B8" w:rsidRPr="00964BA9" w:rsidRDefault="00BC69B8" w:rsidP="00E40A26">
            <w:pPr>
              <w:keepNext/>
              <w:tabs>
                <w:tab w:val="clear" w:pos="567"/>
                <w:tab w:val="left" w:pos="0"/>
                <w:tab w:val="left" w:pos="972"/>
              </w:tabs>
              <w:jc w:val="center"/>
            </w:pPr>
            <w:r w:rsidRPr="00964BA9">
              <w:t>24</w:t>
            </w:r>
            <w:r>
              <w:t> %</w:t>
            </w:r>
          </w:p>
        </w:tc>
        <w:tc>
          <w:tcPr>
            <w:tcW w:w="1010" w:type="pct"/>
          </w:tcPr>
          <w:p w14:paraId="78361B7D" w14:textId="77777777" w:rsidR="00BC69B8" w:rsidRPr="00964BA9" w:rsidRDefault="00BC69B8" w:rsidP="00E40A26">
            <w:pPr>
              <w:keepNext/>
              <w:jc w:val="center"/>
            </w:pPr>
            <w:r w:rsidRPr="00964BA9">
              <w:t>19 %</w:t>
            </w:r>
            <w:r w:rsidRPr="00964BA9">
              <w:rPr>
                <w:vertAlign w:val="superscript"/>
              </w:rPr>
              <w:t xml:space="preserve">e </w:t>
            </w:r>
            <w:r w:rsidRPr="00964BA9">
              <w:t>(13 %, 26 %)</w:t>
            </w:r>
          </w:p>
        </w:tc>
      </w:tr>
      <w:tr w:rsidR="00BC69B8" w14:paraId="55E3B80F" w14:textId="77777777" w:rsidTr="00E40A2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680E7A5" w14:textId="77777777" w:rsidR="00BC69B8" w:rsidRPr="00964BA9" w:rsidRDefault="00BC69B8" w:rsidP="00E40A26">
            <w:pPr>
              <w:keepNext/>
            </w:pPr>
            <w:r>
              <w:rPr>
                <w:b/>
              </w:rPr>
              <w:t xml:space="preserve">Rispons kliniku permezz ta’ </w:t>
            </w:r>
            <w:r w:rsidRPr="00964BA9">
              <w:rPr>
                <w:b/>
              </w:rPr>
              <w:t>PRO</w:t>
            </w:r>
            <w:r w:rsidRPr="00964BA9">
              <w:rPr>
                <w:b/>
                <w:vertAlign w:val="superscript"/>
              </w:rPr>
              <w:t>c</w:t>
            </w:r>
            <w:r w:rsidRPr="00964BA9">
              <w:rPr>
                <w:b/>
              </w:rPr>
              <w:t xml:space="preserve"> </w:t>
            </w:r>
            <w:r>
              <w:rPr>
                <w:b/>
              </w:rPr>
              <w:t>f’ġimgħa</w:t>
            </w:r>
            <w:r w:rsidRPr="00964BA9">
              <w:rPr>
                <w:b/>
              </w:rPr>
              <w:t xml:space="preserve"> 12 </w:t>
            </w:r>
            <w:r>
              <w:rPr>
                <w:b/>
              </w:rPr>
              <w:t>u remissjoni klinika mingħajr kortikosterojdi b’</w:t>
            </w:r>
            <w:r w:rsidRPr="00964BA9">
              <w:rPr>
                <w:b/>
              </w:rPr>
              <w:t>CDAI</w:t>
            </w:r>
            <w:r w:rsidRPr="00964BA9">
              <w:rPr>
                <w:b/>
                <w:vertAlign w:val="superscript"/>
              </w:rPr>
              <w:t>g, k</w:t>
            </w:r>
            <w:r w:rsidRPr="00964BA9">
              <w:rPr>
                <w:b/>
              </w:rPr>
              <w:t xml:space="preserve"> </w:t>
            </w:r>
            <w:r>
              <w:rPr>
                <w:b/>
              </w:rPr>
              <w:t>f’Ġimgħa</w:t>
            </w:r>
            <w:r w:rsidRPr="00964BA9">
              <w:rPr>
                <w:b/>
              </w:rPr>
              <w:t xml:space="preserve"> 52</w:t>
            </w:r>
          </w:p>
        </w:tc>
        <w:tc>
          <w:tcPr>
            <w:tcW w:w="506" w:type="pct"/>
            <w:tcBorders>
              <w:left w:val="single" w:sz="8" w:space="0" w:color="auto"/>
              <w:right w:val="single" w:sz="8" w:space="0" w:color="auto"/>
            </w:tcBorders>
            <w:shd w:val="clear" w:color="auto" w:fill="auto"/>
          </w:tcPr>
          <w:p w14:paraId="3A4362D5" w14:textId="77777777" w:rsidR="00BC69B8" w:rsidRPr="00964BA9" w:rsidRDefault="00BC69B8" w:rsidP="00E40A26">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46336091" w14:textId="77777777" w:rsidR="00BC69B8" w:rsidRPr="00964BA9" w:rsidRDefault="00BC69B8" w:rsidP="00E40A26">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3C0C76B0" w14:textId="77777777" w:rsidR="00BC69B8" w:rsidRPr="00964BA9" w:rsidRDefault="00BC69B8" w:rsidP="00E40A26">
            <w:pPr>
              <w:keepNext/>
              <w:jc w:val="center"/>
            </w:pPr>
            <w:r>
              <w:t>253/</w:t>
            </w:r>
            <w:r w:rsidRPr="00964BA9">
              <w:t>579</w:t>
            </w:r>
          </w:p>
        </w:tc>
        <w:tc>
          <w:tcPr>
            <w:tcW w:w="356" w:type="pct"/>
            <w:gridSpan w:val="2"/>
            <w:tcBorders>
              <w:left w:val="single" w:sz="8" w:space="0" w:color="auto"/>
            </w:tcBorders>
          </w:tcPr>
          <w:p w14:paraId="453219E0" w14:textId="77777777" w:rsidR="00BC69B8" w:rsidRPr="00964BA9" w:rsidRDefault="00BC69B8" w:rsidP="00E40A26">
            <w:pPr>
              <w:keepNext/>
              <w:tabs>
                <w:tab w:val="clear" w:pos="567"/>
                <w:tab w:val="left" w:pos="0"/>
                <w:tab w:val="left" w:pos="972"/>
              </w:tabs>
              <w:jc w:val="center"/>
            </w:pPr>
            <w:r w:rsidRPr="00964BA9">
              <w:t>44</w:t>
            </w:r>
            <w:r>
              <w:t> %</w:t>
            </w:r>
          </w:p>
        </w:tc>
        <w:tc>
          <w:tcPr>
            <w:tcW w:w="1017" w:type="pct"/>
            <w:gridSpan w:val="2"/>
          </w:tcPr>
          <w:p w14:paraId="2E177B58" w14:textId="77777777" w:rsidR="00BC69B8" w:rsidRPr="00964BA9" w:rsidRDefault="00BC69B8" w:rsidP="00E40A26">
            <w:pPr>
              <w:keepNext/>
              <w:jc w:val="center"/>
            </w:pPr>
            <w:r w:rsidRPr="00964BA9">
              <w:t>25 %</w:t>
            </w:r>
            <w:r w:rsidRPr="00964BA9">
              <w:rPr>
                <w:vertAlign w:val="superscript"/>
              </w:rPr>
              <w:t xml:space="preserve">e </w:t>
            </w:r>
            <w:r w:rsidRPr="00964BA9">
              <w:t>(15 %, 35 %)</w:t>
            </w:r>
          </w:p>
        </w:tc>
      </w:tr>
    </w:tbl>
    <w:p w14:paraId="1C18F02B" w14:textId="77777777" w:rsidR="00BC69B8" w:rsidRPr="00964BA9" w:rsidRDefault="00BC69B8" w:rsidP="00BC69B8">
      <w:pPr>
        <w:keepNext/>
      </w:pPr>
      <w:r>
        <w:t>Taqsiriet</w:t>
      </w:r>
      <w:r w:rsidRPr="00964BA9">
        <w:t>:  AP</w:t>
      </w:r>
      <w:r>
        <w:t xml:space="preserve">, </w:t>
      </w:r>
      <w:r w:rsidRPr="00885175">
        <w:rPr>
          <w:i/>
          <w:iCs/>
        </w:rPr>
        <w:t>abdominal pain</w:t>
      </w:r>
      <w:r w:rsidRPr="00964BA9">
        <w:t xml:space="preserve"> = </w:t>
      </w:r>
      <w:r>
        <w:t>uġigħ addominali</w:t>
      </w:r>
      <w:r w:rsidRPr="00964BA9">
        <w:t>; CDAI</w:t>
      </w:r>
      <w:r>
        <w:t xml:space="preserve">, </w:t>
      </w:r>
      <w:r w:rsidRPr="00885175">
        <w:rPr>
          <w:i/>
          <w:iCs/>
        </w:rPr>
        <w:t>Crohn’s Disease Activity Index</w:t>
      </w:r>
      <w:r w:rsidRPr="00964BA9">
        <w:t xml:space="preserve"> = </w:t>
      </w:r>
      <w:r>
        <w:t>Indiċi tal-Attività tal-Marda ta’ Crohn</w:t>
      </w:r>
      <w:r w:rsidRPr="00964BA9">
        <w:t>; CI</w:t>
      </w:r>
      <w:r>
        <w:t xml:space="preserve">, </w:t>
      </w:r>
      <w:r w:rsidRPr="00885175">
        <w:rPr>
          <w:i/>
          <w:iCs/>
        </w:rPr>
        <w:t>confidence interval</w:t>
      </w:r>
      <w:r w:rsidRPr="00964BA9">
        <w:t xml:space="preserve"> = </w:t>
      </w:r>
      <w:r>
        <w:t>intervall ta’ kunfidenza</w:t>
      </w:r>
      <w:r w:rsidRPr="00964BA9">
        <w:t xml:space="preserve">; PRO = 2 </w:t>
      </w:r>
      <w:r>
        <w:t>affarijiet fil-lista tas-</w:t>
      </w:r>
      <w:r w:rsidRPr="00964BA9">
        <w:t>CDA</w:t>
      </w:r>
      <w:r>
        <w:t>I</w:t>
      </w:r>
      <w:r w:rsidRPr="00964BA9">
        <w:t xml:space="preserve"> </w:t>
      </w:r>
      <w:r>
        <w:t xml:space="preserve">irrappurtati mill-pazjent </w:t>
      </w:r>
      <w:r w:rsidRPr="00964BA9">
        <w:t xml:space="preserve">(SF </w:t>
      </w:r>
      <w:r>
        <w:t>u</w:t>
      </w:r>
      <w:r w:rsidRPr="00964BA9">
        <w:t xml:space="preserve"> AP); SES</w:t>
      </w:r>
      <w:r w:rsidRPr="00964BA9">
        <w:noBreakHyphen/>
        <w:t>CD</w:t>
      </w:r>
      <w:r>
        <w:t xml:space="preserve">, </w:t>
      </w:r>
      <w:r w:rsidRPr="00885175">
        <w:rPr>
          <w:i/>
          <w:iCs/>
        </w:rPr>
        <w:t>Simple Endoscopic Score for Crohn’s</w:t>
      </w:r>
      <w:r w:rsidRPr="00964BA9">
        <w:t xml:space="preserve"> </w:t>
      </w:r>
      <w:r w:rsidRPr="00885175">
        <w:rPr>
          <w:i/>
          <w:iCs/>
        </w:rPr>
        <w:lastRenderedPageBreak/>
        <w:t>Disease</w:t>
      </w:r>
      <w:r>
        <w:t> </w:t>
      </w:r>
      <w:r w:rsidRPr="00964BA9">
        <w:t>= </w:t>
      </w:r>
      <w:r>
        <w:t>Punteġġ Endoskopiku Sempliċi għall-Marda ta’ Crohn</w:t>
      </w:r>
      <w:r w:rsidRPr="00964BA9">
        <w:t>; SF</w:t>
      </w:r>
      <w:r>
        <w:t xml:space="preserve">, </w:t>
      </w:r>
      <w:r w:rsidRPr="00885175">
        <w:rPr>
          <w:i/>
          <w:iCs/>
        </w:rPr>
        <w:t>stool frequency</w:t>
      </w:r>
      <w:r w:rsidRPr="00964BA9">
        <w:t xml:space="preserve"> = </w:t>
      </w:r>
      <w:r>
        <w:t>frekwenza tal-ippurgar</w:t>
      </w:r>
      <w:r w:rsidRPr="00964BA9">
        <w:t>.</w:t>
      </w:r>
    </w:p>
    <w:p w14:paraId="03C25780" w14:textId="77777777" w:rsidR="00BC69B8" w:rsidRPr="00964BA9" w:rsidRDefault="00BC69B8" w:rsidP="00BC69B8">
      <w:pPr>
        <w:keepNext/>
        <w:ind w:left="284" w:hanging="284"/>
      </w:pPr>
      <w:r w:rsidRPr="00964BA9">
        <w:t>a</w:t>
      </w:r>
      <w:r w:rsidRPr="00964BA9">
        <w:tab/>
      </w:r>
      <w:r>
        <w:t xml:space="preserve">Wara </w:t>
      </w:r>
      <w:r w:rsidRPr="00964BA9">
        <w:t>m</w:t>
      </w:r>
      <w:r>
        <w:t>irikizumab 9</w:t>
      </w:r>
      <w:r w:rsidRPr="00964BA9">
        <w:t xml:space="preserve">00 mg </w:t>
      </w:r>
      <w:r>
        <w:t>bħala infużjoni</w:t>
      </w:r>
      <w:r w:rsidRPr="00964BA9">
        <w:t xml:space="preserve"> IV </w:t>
      </w:r>
      <w:r>
        <w:t>f’ġimgħa</w:t>
      </w:r>
      <w:r w:rsidRPr="00964BA9">
        <w:t xml:space="preserve"> 0, </w:t>
      </w:r>
      <w:r>
        <w:t>ġimgħa</w:t>
      </w:r>
      <w:r w:rsidRPr="00964BA9">
        <w:t xml:space="preserve"> 4, </w:t>
      </w:r>
      <w:r>
        <w:t xml:space="preserve">u ġimgħa </w:t>
      </w:r>
      <w:r w:rsidRPr="00964BA9">
        <w:t xml:space="preserve">8 </w:t>
      </w:r>
      <w:r>
        <w:t xml:space="preserve">il-pazjenti rċivew </w:t>
      </w:r>
      <w:r w:rsidRPr="00964BA9">
        <w:t xml:space="preserve">mirikizumab 300 mg </w:t>
      </w:r>
      <w:r>
        <w:t xml:space="preserve">bħala injezzjoni </w:t>
      </w:r>
      <w:r w:rsidRPr="00964BA9">
        <w:t xml:space="preserve">SC </w:t>
      </w:r>
      <w:r>
        <w:t>f’ġimgħa</w:t>
      </w:r>
      <w:r w:rsidRPr="00964BA9">
        <w:t xml:space="preserve"> 12 </w:t>
      </w:r>
      <w:r>
        <w:t>u kull</w:t>
      </w:r>
      <w:r w:rsidRPr="00964BA9">
        <w:t xml:space="preserve"> 4 </w:t>
      </w:r>
      <w:r>
        <w:t>ġimgħat wara dan sa 40 ġimgħa addizzjonali</w:t>
      </w:r>
      <w:r w:rsidRPr="00964BA9">
        <w:t>.</w:t>
      </w:r>
    </w:p>
    <w:p w14:paraId="51A36D9D" w14:textId="77777777" w:rsidR="00BC69B8" w:rsidRPr="00964BA9" w:rsidRDefault="00BC69B8" w:rsidP="00BC69B8">
      <w:pPr>
        <w:keepNext/>
        <w:ind w:left="284" w:hanging="284"/>
      </w:pPr>
      <w:r w:rsidRPr="00964BA9">
        <w:t>b</w:t>
      </w:r>
      <w:r w:rsidRPr="00964BA9">
        <w:tab/>
      </w:r>
      <w:r>
        <w:t xml:space="preserve">Għal skopijiet finali binarji d-differenza aġġustata fit-trattament ġiet ibbażata fuq il-metodu </w:t>
      </w:r>
      <w:r w:rsidRPr="00E243FF">
        <w:t xml:space="preserve">Cochran-Mantel-Haenszel </w:t>
      </w:r>
      <w:r>
        <w:t>aġġustat għall-kovarjati tal-linja bażi</w:t>
      </w:r>
      <w:r w:rsidRPr="00E243FF">
        <w:t>.</w:t>
      </w:r>
    </w:p>
    <w:p w14:paraId="05B10F02" w14:textId="77777777" w:rsidR="00BC69B8" w:rsidRPr="00964BA9" w:rsidRDefault="00BC69B8" w:rsidP="00BC69B8">
      <w:pPr>
        <w:keepNext/>
        <w:ind w:left="284" w:hanging="284"/>
      </w:pPr>
      <w:r w:rsidRPr="00964BA9">
        <w:t>c</w:t>
      </w:r>
      <w:r w:rsidRPr="00964BA9">
        <w:tab/>
      </w:r>
      <w:r>
        <w:t>Rispons kliniku b’</w:t>
      </w:r>
      <w:r w:rsidRPr="00964BA9">
        <w:t xml:space="preserve">PRO </w:t>
      </w:r>
      <w:r>
        <w:t xml:space="preserve">huwa ddefinit bħala tnaqqis ta’ tal-anqas </w:t>
      </w:r>
      <w:r w:rsidRPr="00964BA9">
        <w:t xml:space="preserve">30% </w:t>
      </w:r>
      <w:r>
        <w:t>f’</w:t>
      </w:r>
      <w:r w:rsidRPr="00964BA9">
        <w:t xml:space="preserve">SF </w:t>
      </w:r>
      <w:r>
        <w:t>u</w:t>
      </w:r>
      <w:r w:rsidRPr="00964BA9">
        <w:t>/</w:t>
      </w:r>
      <w:r>
        <w:t>jew</w:t>
      </w:r>
      <w:r w:rsidRPr="00964BA9">
        <w:t xml:space="preserve"> AP </w:t>
      </w:r>
      <w:r>
        <w:t>u l-ebda punteġġ ma jkun agħar mil-linja bażi</w:t>
      </w:r>
      <w:r w:rsidRPr="00964BA9">
        <w:t>.</w:t>
      </w:r>
    </w:p>
    <w:p w14:paraId="74997393" w14:textId="77777777" w:rsidR="00BC69B8" w:rsidRPr="00964BA9" w:rsidRDefault="00BC69B8" w:rsidP="00BC69B8">
      <w:pPr>
        <w:keepNext/>
        <w:ind w:left="284" w:hanging="284"/>
      </w:pPr>
      <w:r w:rsidRPr="00964BA9">
        <w:t>d</w:t>
      </w:r>
      <w:r w:rsidRPr="00964BA9">
        <w:tab/>
      </w:r>
      <w:r>
        <w:t xml:space="preserve">Rispons endoskopiku huwa ddefinit bħala tnaqqis ta’ </w:t>
      </w:r>
      <w:r w:rsidRPr="00964BA9">
        <w:t xml:space="preserve">≥50% </w:t>
      </w:r>
      <w:r>
        <w:t xml:space="preserve">mil-linja bażi fil-punteġġ totali ta’ </w:t>
      </w:r>
      <w:r w:rsidRPr="00964BA9">
        <w:t>SES</w:t>
      </w:r>
      <w:r w:rsidRPr="00964BA9">
        <w:noBreakHyphen/>
        <w:t xml:space="preserve">CD, </w:t>
      </w:r>
      <w:r>
        <w:t>ibbażat fuq qari ċentrali</w:t>
      </w:r>
      <w:r w:rsidRPr="00964BA9">
        <w:t>.</w:t>
      </w:r>
    </w:p>
    <w:p w14:paraId="3DF3C2EB" w14:textId="77777777" w:rsidR="00BC69B8" w:rsidRPr="00964BA9" w:rsidRDefault="00BC69B8" w:rsidP="00BC69B8">
      <w:pPr>
        <w:keepNext/>
        <w:ind w:left="284" w:hanging="284"/>
      </w:pPr>
      <w:r w:rsidRPr="00964BA9">
        <w:t>e</w:t>
      </w:r>
      <w:r w:rsidRPr="00964BA9">
        <w:tab/>
        <w:t>p &lt;0.000001</w:t>
      </w:r>
    </w:p>
    <w:p w14:paraId="4B89763B" w14:textId="77777777" w:rsidR="00BC69B8" w:rsidRPr="00964BA9" w:rsidRDefault="00BC69B8" w:rsidP="00BC69B8">
      <w:pPr>
        <w:keepNext/>
        <w:ind w:left="284" w:hanging="284"/>
      </w:pPr>
      <w:r w:rsidRPr="00964BA9">
        <w:t>f</w:t>
      </w:r>
      <w:r w:rsidRPr="00964BA9">
        <w:tab/>
      </w:r>
      <w:r>
        <w:t xml:space="preserve">Falliment bijoloġiku preċedenti jinkludi telf ta’ rispons, rispons mhux adegwat, jew intolleranza għal terapija bijoloġika waħda jew aktar </w:t>
      </w:r>
      <w:r w:rsidRPr="00964BA9">
        <w:t>(e</w:t>
      </w:r>
      <w:r>
        <w:t>ż</w:t>
      </w:r>
      <w:r w:rsidRPr="00964BA9">
        <w:t xml:space="preserve">. </w:t>
      </w:r>
      <w:r>
        <w:t xml:space="preserve">antagonist ta’ </w:t>
      </w:r>
      <w:r w:rsidRPr="00671A44">
        <w:rPr>
          <w:bCs/>
          <w:iCs/>
          <w:color w:val="000000"/>
          <w:szCs w:val="22"/>
        </w:rPr>
        <w:t xml:space="preserve">TNFα </w:t>
      </w:r>
      <w:r>
        <w:rPr>
          <w:bCs/>
          <w:iCs/>
          <w:color w:val="000000"/>
          <w:szCs w:val="22"/>
        </w:rPr>
        <w:t xml:space="preserve">jew antagonist tar-riċettur ta’ </w:t>
      </w:r>
      <w:r w:rsidRPr="00964BA9">
        <w:t>integrin).</w:t>
      </w:r>
    </w:p>
    <w:p w14:paraId="73898C7F" w14:textId="77777777" w:rsidR="00BC69B8" w:rsidRPr="00964BA9" w:rsidRDefault="00BC69B8" w:rsidP="00BC69B8">
      <w:pPr>
        <w:keepNext/>
        <w:ind w:left="284" w:hanging="284"/>
      </w:pPr>
      <w:r w:rsidRPr="00964BA9">
        <w:t>g</w:t>
      </w:r>
      <w:r w:rsidRPr="00964BA9">
        <w:tab/>
      </w:r>
      <w:r>
        <w:t>Remissjoni klinika b’</w:t>
      </w:r>
      <w:r w:rsidRPr="00964BA9">
        <w:t xml:space="preserve">CDAI </w:t>
      </w:r>
      <w:r>
        <w:t xml:space="preserve">hija ddefinita bħala punteġġ totali ta’ </w:t>
      </w:r>
      <w:r w:rsidRPr="00964BA9">
        <w:t>CDAI &lt; 150.</w:t>
      </w:r>
    </w:p>
    <w:p w14:paraId="7EDFE6E2" w14:textId="77777777" w:rsidR="00BC69B8" w:rsidRPr="00964BA9" w:rsidRDefault="00BC69B8" w:rsidP="00BC69B8">
      <w:pPr>
        <w:keepNext/>
        <w:ind w:left="284" w:hanging="284"/>
      </w:pPr>
      <w:r w:rsidRPr="00964BA9">
        <w:t>h</w:t>
      </w:r>
      <w:r w:rsidRPr="00964BA9">
        <w:tab/>
      </w:r>
      <w:r>
        <w:t>Id-daqs tal-kampjun tal-plaċebo jinkludi l-pazjenti kollha li ntagħżlu b’mod arbitrarju biex jirċievu l-plaċebo fil-linja bażi</w:t>
      </w:r>
      <w:r w:rsidRPr="00964BA9">
        <w:t>. P</w:t>
      </w:r>
      <w:r>
        <w:t>azjenti fuq plaċebo li ma kisbux rispons kliniku b’</w:t>
      </w:r>
      <w:r w:rsidRPr="00964BA9">
        <w:t xml:space="preserve">PRO </w:t>
      </w:r>
      <w:r>
        <w:t xml:space="preserve">f’ġimgħa </w:t>
      </w:r>
      <w:r w:rsidRPr="00964BA9">
        <w:t xml:space="preserve">12 </w:t>
      </w:r>
      <w:r>
        <w:t xml:space="preserve">kienu meqjusa bħala pazjenti li ma rrispondewx f’ġimgħa </w:t>
      </w:r>
      <w:r w:rsidRPr="00964BA9">
        <w:t>52.</w:t>
      </w:r>
    </w:p>
    <w:p w14:paraId="6EA96AF4" w14:textId="77777777" w:rsidR="00BC69B8" w:rsidRPr="00964BA9" w:rsidRDefault="00BC69B8" w:rsidP="00BC69B8">
      <w:pPr>
        <w:keepNext/>
        <w:ind w:left="284" w:hanging="284"/>
      </w:pPr>
      <w:r w:rsidRPr="00964BA9">
        <w:t>i</w:t>
      </w:r>
      <w:r w:rsidRPr="00964BA9">
        <w:tab/>
      </w:r>
      <w:r>
        <w:t>Remissjoni klinika b’</w:t>
      </w:r>
      <w:r w:rsidRPr="00964BA9">
        <w:t>PRO</w:t>
      </w:r>
      <w:r>
        <w:t xml:space="preserve"> hija ddefinata bħala </w:t>
      </w:r>
      <w:r w:rsidRPr="00964BA9">
        <w:t>SF ≤3</w:t>
      </w:r>
      <w:r>
        <w:t xml:space="preserve"> u mhux agħar mil-linja bażi </w:t>
      </w:r>
      <w:r w:rsidRPr="00964BA9">
        <w:t>(</w:t>
      </w:r>
      <w:r>
        <w:t xml:space="preserve">skont il-Kategorija 6 jew 7 tal-Iskala </w:t>
      </w:r>
      <w:r w:rsidRPr="00964BA9">
        <w:t>Bristol</w:t>
      </w:r>
      <w:r w:rsidRPr="00D87D53">
        <w:t xml:space="preserve"> </w:t>
      </w:r>
      <w:r>
        <w:t>tal-Ippurgar</w:t>
      </w:r>
      <w:r w:rsidRPr="00964BA9">
        <w:t xml:space="preserve">) </w:t>
      </w:r>
      <w:r>
        <w:t>u</w:t>
      </w:r>
      <w:r w:rsidRPr="00964BA9">
        <w:t xml:space="preserve"> AP ≤1 </w:t>
      </w:r>
      <w:r>
        <w:t>u mhux agħar mil-linja bażi</w:t>
      </w:r>
      <w:r w:rsidRPr="00964BA9">
        <w:t>.</w:t>
      </w:r>
    </w:p>
    <w:p w14:paraId="74790068" w14:textId="77777777" w:rsidR="00BC69B8" w:rsidRPr="00964BA9" w:rsidRDefault="00BC69B8" w:rsidP="00BC69B8">
      <w:pPr>
        <w:keepNext/>
        <w:ind w:left="284" w:hanging="284"/>
      </w:pPr>
      <w:r w:rsidRPr="00964BA9">
        <w:t>j</w:t>
      </w:r>
      <w:r w:rsidRPr="00964BA9">
        <w:tab/>
      </w:r>
      <w:r>
        <w:t>Remissjoni endoskopika hija ddefinita bħala Punteġġ Totali ta’</w:t>
      </w:r>
      <w:r w:rsidRPr="00964BA9">
        <w:t xml:space="preserve"> SES</w:t>
      </w:r>
      <w:r w:rsidRPr="00964BA9">
        <w:noBreakHyphen/>
        <w:t xml:space="preserve">CD ≤4 </w:t>
      </w:r>
      <w:r>
        <w:t xml:space="preserve">u tal-anqas tnaqqis ta’ </w:t>
      </w:r>
      <w:r w:rsidRPr="00964BA9">
        <w:t>2</w:t>
      </w:r>
      <w:r>
        <w:t xml:space="preserve"> punti</w:t>
      </w:r>
      <w:r w:rsidRPr="00964BA9">
        <w:t xml:space="preserve"> versus </w:t>
      </w:r>
      <w:r>
        <w:t xml:space="preserve">il-linja bażi u l-ebda sottopunteġġ </w:t>
      </w:r>
      <w:r w:rsidRPr="00964BA9">
        <w:t xml:space="preserve">&gt;1 </w:t>
      </w:r>
      <w:r>
        <w:t>fi kwalunkwe element varjabbli individwali</w:t>
      </w:r>
      <w:r w:rsidRPr="00964BA9">
        <w:t xml:space="preserve">, </w:t>
      </w:r>
      <w:r>
        <w:t>ibbażat fuq qari ċentrali</w:t>
      </w:r>
      <w:r w:rsidRPr="00964BA9">
        <w:t>.</w:t>
      </w:r>
    </w:p>
    <w:p w14:paraId="61119A07" w14:textId="77777777" w:rsidR="00BC69B8" w:rsidRPr="00964BA9" w:rsidRDefault="00BC69B8" w:rsidP="00BC69B8">
      <w:pPr>
        <w:keepNext/>
        <w:ind w:left="284" w:hanging="284"/>
      </w:pPr>
      <w:r w:rsidRPr="00964BA9">
        <w:t>k</w:t>
      </w:r>
      <w:r w:rsidRPr="00964BA9">
        <w:tab/>
      </w:r>
      <w:r>
        <w:t xml:space="preserve">Mingħajr kortikosterojdi huwa ddefinit bħala pazjenti li kienu mingħajr kortikosterojdi minn ġimgħa </w:t>
      </w:r>
      <w:r w:rsidRPr="00964BA9">
        <w:t xml:space="preserve">40 </w:t>
      </w:r>
      <w:r>
        <w:t xml:space="preserve">sa ġimgħa </w:t>
      </w:r>
      <w:r w:rsidRPr="00964BA9">
        <w:t>52.</w:t>
      </w:r>
    </w:p>
    <w:p w14:paraId="7B4EEF4F" w14:textId="77777777" w:rsidR="00BC69B8" w:rsidRPr="00964BA9" w:rsidRDefault="00BC69B8" w:rsidP="00BC69B8">
      <w:pPr>
        <w:keepNext/>
        <w:rPr>
          <w:i/>
          <w:lang w:val="en-US"/>
        </w:rPr>
      </w:pPr>
    </w:p>
    <w:p w14:paraId="1E3F91B4" w14:textId="77777777" w:rsidR="00BC69B8" w:rsidRPr="00964BA9" w:rsidRDefault="00BC69B8" w:rsidP="00BC69B8">
      <w:pPr>
        <w:keepNext/>
        <w:rPr>
          <w:i/>
        </w:rPr>
      </w:pPr>
      <w:r>
        <w:rPr>
          <w:i/>
          <w:lang w:val="en-US"/>
        </w:rPr>
        <w:t>Remissjoni tal-urġenza biex tipporga</w:t>
      </w:r>
    </w:p>
    <w:p w14:paraId="07C55E5E" w14:textId="77777777" w:rsidR="00BC69B8" w:rsidRPr="00071A49" w:rsidRDefault="00BC69B8" w:rsidP="00BC69B8">
      <w:pPr>
        <w:tabs>
          <w:tab w:val="left" w:pos="284"/>
        </w:tabs>
        <w:spacing w:line="240" w:lineRule="auto"/>
      </w:pPr>
      <w:r>
        <w:rPr>
          <w:lang w:val="en-US"/>
        </w:rPr>
        <w:t xml:space="preserve">Ir-remissjoni tal-urġenza biex tipporga ġiet stmata matul </w:t>
      </w:r>
      <w:r w:rsidRPr="00964BA9">
        <w:rPr>
          <w:lang w:val="en-US"/>
        </w:rPr>
        <w:t xml:space="preserve">VIVID-1 </w:t>
      </w:r>
      <w:r>
        <w:rPr>
          <w:lang w:val="en-US"/>
        </w:rPr>
        <w:t xml:space="preserve">bi skala numerika li tistma l-urġenza </w:t>
      </w:r>
      <w:r w:rsidRPr="00964BA9">
        <w:rPr>
          <w:lang w:val="en-US"/>
        </w:rPr>
        <w:t>(NRS</w:t>
      </w:r>
      <w:r>
        <w:rPr>
          <w:lang w:val="en-US"/>
        </w:rPr>
        <w:t xml:space="preserve">, </w:t>
      </w:r>
      <w:r w:rsidRPr="00885175">
        <w:rPr>
          <w:i/>
          <w:iCs/>
          <w:lang w:val="en-US"/>
        </w:rPr>
        <w:t>numeric rating scale</w:t>
      </w:r>
      <w:r w:rsidRPr="00964BA9">
        <w:rPr>
          <w:lang w:val="en-US"/>
        </w:rPr>
        <w:t xml:space="preserve">) </w:t>
      </w:r>
      <w:r>
        <w:rPr>
          <w:lang w:val="en-US"/>
        </w:rPr>
        <w:t xml:space="preserve">ta’ </w:t>
      </w:r>
      <w:r w:rsidRPr="00964BA9">
        <w:rPr>
          <w:lang w:val="en-US"/>
        </w:rPr>
        <w:t xml:space="preserve">0 </w:t>
      </w:r>
      <w:r>
        <w:rPr>
          <w:lang w:val="en-US"/>
        </w:rPr>
        <w:t>sa</w:t>
      </w:r>
      <w:r w:rsidRPr="00964BA9">
        <w:rPr>
          <w:lang w:val="en-US"/>
        </w:rPr>
        <w:t xml:space="preserve"> 10. </w:t>
      </w:r>
      <w:r>
        <w:rPr>
          <w:lang w:val="en-US"/>
        </w:rPr>
        <w:t>Proporzjon akbar ta’ pazjenti b’punteġġ medju fil-ġimgħa ta’ urġenza</w:t>
      </w:r>
      <w:r w:rsidRPr="00964BA9">
        <w:rPr>
          <w:lang w:val="en-US"/>
        </w:rPr>
        <w:t xml:space="preserve"> </w:t>
      </w:r>
      <w:r>
        <w:rPr>
          <w:lang w:val="en-US"/>
        </w:rPr>
        <w:t xml:space="preserve">ta’ </w:t>
      </w:r>
      <w:r w:rsidRPr="00964BA9">
        <w:rPr>
          <w:lang w:val="en-US"/>
        </w:rPr>
        <w:t xml:space="preserve">≥3 </w:t>
      </w:r>
      <w:r>
        <w:rPr>
          <w:lang w:val="en-US"/>
        </w:rPr>
        <w:t xml:space="preserve">fuq </w:t>
      </w:r>
      <w:r w:rsidRPr="00964BA9">
        <w:rPr>
          <w:lang w:val="en-US"/>
        </w:rPr>
        <w:t xml:space="preserve">NRS </w:t>
      </w:r>
      <w:r>
        <w:rPr>
          <w:lang w:val="en-US"/>
        </w:rPr>
        <w:t>fil-linja bażi trattati b’</w:t>
      </w:r>
      <w:r w:rsidRPr="00964BA9">
        <w:rPr>
          <w:lang w:val="en-US"/>
        </w:rPr>
        <w:t xml:space="preserve">mirikizumab </w:t>
      </w:r>
      <w:r>
        <w:rPr>
          <w:lang w:val="en-US"/>
        </w:rPr>
        <w:t>imqabbel mal-plaċebo kisbu rispons kliniku b’</w:t>
      </w:r>
      <w:r w:rsidRPr="00964BA9">
        <w:rPr>
          <w:lang w:val="en-US"/>
        </w:rPr>
        <w:t xml:space="preserve">PRO </w:t>
      </w:r>
      <w:r>
        <w:rPr>
          <w:lang w:val="en-US"/>
        </w:rPr>
        <w:t xml:space="preserve">f’ġimgħa </w:t>
      </w:r>
      <w:r w:rsidRPr="00964BA9">
        <w:rPr>
          <w:lang w:val="en-US"/>
        </w:rPr>
        <w:t xml:space="preserve">12 </w:t>
      </w:r>
      <w:r>
        <w:rPr>
          <w:lang w:val="en-US"/>
        </w:rPr>
        <w:t>u punteġġ medju fil-ġimgħa ta’ urġenza</w:t>
      </w:r>
      <w:r w:rsidRPr="00964BA9">
        <w:rPr>
          <w:lang w:val="en-US"/>
        </w:rPr>
        <w:t xml:space="preserve"> </w:t>
      </w:r>
      <w:r>
        <w:rPr>
          <w:lang w:val="en-US"/>
        </w:rPr>
        <w:t xml:space="preserve">ta’ </w:t>
      </w:r>
      <w:r w:rsidRPr="00964BA9">
        <w:rPr>
          <w:lang w:val="en-US"/>
        </w:rPr>
        <w:t xml:space="preserve">≤ </w:t>
      </w:r>
      <w:r>
        <w:rPr>
          <w:lang w:val="en-US"/>
        </w:rPr>
        <w:t>2</w:t>
      </w:r>
      <w:r w:rsidRPr="00964BA9">
        <w:rPr>
          <w:lang w:val="en-US"/>
        </w:rPr>
        <w:t xml:space="preserve"> </w:t>
      </w:r>
      <w:r>
        <w:rPr>
          <w:lang w:val="en-US"/>
        </w:rPr>
        <w:t xml:space="preserve">fuq </w:t>
      </w:r>
      <w:r w:rsidRPr="00964BA9">
        <w:rPr>
          <w:lang w:val="en-US"/>
        </w:rPr>
        <w:t xml:space="preserve">NRS </w:t>
      </w:r>
      <w:r>
        <w:rPr>
          <w:lang w:val="en-US"/>
        </w:rPr>
        <w:t>f’ġimgħa</w:t>
      </w:r>
      <w:r w:rsidRPr="00964BA9">
        <w:rPr>
          <w:lang w:val="en-US"/>
        </w:rPr>
        <w:t xml:space="preserve"> 52 (33 % versus 11 %).</w:t>
      </w:r>
    </w:p>
    <w:p w14:paraId="39C1E390" w14:textId="77777777" w:rsidR="00BC69B8" w:rsidRPr="00964BA9" w:rsidRDefault="00BC69B8" w:rsidP="00BC69B8">
      <w:pPr>
        <w:keepNext/>
        <w:ind w:left="284" w:hanging="284"/>
        <w:rPr>
          <w:lang w:val="en-US"/>
        </w:rPr>
      </w:pPr>
    </w:p>
    <w:p w14:paraId="5E43D39E" w14:textId="77777777" w:rsidR="00BC69B8" w:rsidRPr="00964BA9" w:rsidRDefault="00BC69B8" w:rsidP="00BC69B8">
      <w:pPr>
        <w:keepNext/>
        <w:rPr>
          <w:b/>
        </w:rPr>
      </w:pPr>
      <w:r w:rsidRPr="00964BA9">
        <w:rPr>
          <w:b/>
        </w:rPr>
        <w:t>Tab</w:t>
      </w:r>
      <w:r>
        <w:rPr>
          <w:b/>
        </w:rPr>
        <w:t>ella</w:t>
      </w:r>
      <w:r w:rsidRPr="00964BA9">
        <w:rPr>
          <w:b/>
        </w:rPr>
        <w:t xml:space="preserve"> 5. Propor</w:t>
      </w:r>
      <w:r>
        <w:rPr>
          <w:b/>
        </w:rPr>
        <w:t xml:space="preserve">zjon ta’ pazjenti bil-marda ta’ </w:t>
      </w:r>
      <w:r w:rsidRPr="00964BA9">
        <w:rPr>
          <w:b/>
        </w:rPr>
        <w:t xml:space="preserve">Crohn </w:t>
      </w:r>
      <w:r>
        <w:rPr>
          <w:b/>
        </w:rPr>
        <w:t>li ssodisfaw l-iskopijiet finali ta’ effikaċja f’</w:t>
      </w:r>
      <w:r w:rsidRPr="00964BA9">
        <w:rPr>
          <w:b/>
        </w:rPr>
        <w:t xml:space="preserve">VIVID -1 </w:t>
      </w:r>
      <w:r>
        <w:rPr>
          <w:b/>
        </w:rPr>
        <w:t xml:space="preserve">f’ġimgħa </w:t>
      </w:r>
      <w:r w:rsidRPr="00964BA9">
        <w:rPr>
          <w:b/>
        </w:rPr>
        <w:t>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5"/>
        <w:gridCol w:w="1060"/>
        <w:gridCol w:w="647"/>
        <w:gridCol w:w="1243"/>
        <w:gridCol w:w="662"/>
        <w:gridCol w:w="1817"/>
      </w:tblGrid>
      <w:tr w:rsidR="00BC69B8" w14:paraId="5F489E51" w14:textId="77777777" w:rsidTr="00E40A26">
        <w:tc>
          <w:tcPr>
            <w:tcW w:w="217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B1A391A" w14:textId="77777777" w:rsidR="00BC69B8" w:rsidRPr="00964BA9" w:rsidRDefault="00BC69B8" w:rsidP="00E40A26">
            <w:pPr>
              <w:keepNext/>
              <w:ind w:left="22"/>
              <w:rPr>
                <w:b/>
              </w:rPr>
            </w:pPr>
            <w:r>
              <w:rPr>
                <w:b/>
              </w:rPr>
              <w:t>Skop finali</w:t>
            </w:r>
          </w:p>
        </w:tc>
        <w:tc>
          <w:tcPr>
            <w:tcW w:w="889" w:type="pct"/>
            <w:gridSpan w:val="2"/>
            <w:tcBorders>
              <w:top w:val="single" w:sz="8" w:space="0" w:color="auto"/>
              <w:left w:val="single" w:sz="8" w:space="0" w:color="auto"/>
              <w:bottom w:val="single" w:sz="8" w:space="0" w:color="auto"/>
              <w:right w:val="single" w:sz="8" w:space="0" w:color="auto"/>
            </w:tcBorders>
          </w:tcPr>
          <w:p w14:paraId="680D7914" w14:textId="77777777" w:rsidR="00BC69B8" w:rsidRDefault="00BC69B8" w:rsidP="00E40A26">
            <w:pPr>
              <w:keepNext/>
              <w:ind w:left="22"/>
              <w:jc w:val="center"/>
              <w:rPr>
                <w:b/>
              </w:rPr>
            </w:pPr>
            <w:r w:rsidRPr="00964BA9">
              <w:rPr>
                <w:b/>
              </w:rPr>
              <w:t>Pla</w:t>
            </w:r>
            <w:r>
              <w:rPr>
                <w:b/>
              </w:rPr>
              <w:t>ċ</w:t>
            </w:r>
            <w:r w:rsidRPr="00964BA9">
              <w:rPr>
                <w:b/>
              </w:rPr>
              <w:t>ebo</w:t>
            </w:r>
          </w:p>
          <w:p w14:paraId="67EADDFD" w14:textId="77777777" w:rsidR="00BC69B8" w:rsidRPr="00964BA9" w:rsidRDefault="00BC69B8" w:rsidP="00E40A26">
            <w:pPr>
              <w:keepNext/>
              <w:ind w:left="22"/>
              <w:jc w:val="center"/>
              <w:rPr>
                <w:b/>
              </w:rPr>
            </w:pPr>
            <w:r>
              <w:rPr>
                <w:b/>
              </w:rPr>
              <w:t>n=199</w:t>
            </w:r>
          </w:p>
          <w:p w14:paraId="38531810" w14:textId="77777777" w:rsidR="00BC69B8" w:rsidRPr="00964BA9" w:rsidRDefault="00BC69B8" w:rsidP="00E40A26">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66CEFFE4" w14:textId="77777777" w:rsidR="00BC69B8" w:rsidRPr="00885175" w:rsidRDefault="00BC69B8" w:rsidP="00E40A26">
            <w:pPr>
              <w:keepNext/>
              <w:ind w:left="22"/>
              <w:jc w:val="center"/>
              <w:rPr>
                <w:b/>
                <w:lang w:val="de-DE"/>
              </w:rPr>
            </w:pPr>
            <w:r w:rsidRPr="00885175">
              <w:rPr>
                <w:b/>
                <w:lang w:val="de-DE"/>
              </w:rPr>
              <w:t>Mirikizumab 900 mg</w:t>
            </w:r>
          </w:p>
          <w:p w14:paraId="2E3BC51E" w14:textId="77777777" w:rsidR="00BC69B8" w:rsidRPr="00885175" w:rsidRDefault="00BC69B8" w:rsidP="00E40A26">
            <w:pPr>
              <w:keepNext/>
              <w:ind w:left="22"/>
              <w:jc w:val="center"/>
              <w:rPr>
                <w:b/>
                <w:vertAlign w:val="superscript"/>
                <w:lang w:val="de-DE"/>
              </w:rPr>
            </w:pPr>
            <w:r>
              <w:rPr>
                <w:b/>
                <w:lang w:val="de-DE"/>
              </w:rPr>
              <w:t xml:space="preserve">infużjoni </w:t>
            </w:r>
            <w:r w:rsidRPr="00885175">
              <w:rPr>
                <w:b/>
                <w:lang w:val="de-DE"/>
              </w:rPr>
              <w:t>IV</w:t>
            </w:r>
            <w:r w:rsidRPr="00885175">
              <w:rPr>
                <w:b/>
                <w:vertAlign w:val="superscript"/>
                <w:lang w:val="de-DE"/>
              </w:rPr>
              <w:t>a</w:t>
            </w:r>
          </w:p>
          <w:p w14:paraId="4605C9F8" w14:textId="77777777" w:rsidR="00BC69B8" w:rsidRPr="00885175" w:rsidRDefault="00BC69B8" w:rsidP="00E40A26">
            <w:pPr>
              <w:keepNext/>
              <w:ind w:left="22"/>
              <w:jc w:val="center"/>
              <w:rPr>
                <w:b/>
                <w:lang w:val="de-DE"/>
              </w:rPr>
            </w:pPr>
            <w:r>
              <w:rPr>
                <w:b/>
                <w:lang w:val="pt-PT"/>
              </w:rPr>
              <w:t>n</w:t>
            </w:r>
            <w:r w:rsidRPr="00885175">
              <w:rPr>
                <w:b/>
                <w:lang w:val="de-DE"/>
              </w:rPr>
              <w:t>=579</w:t>
            </w:r>
          </w:p>
        </w:tc>
        <w:tc>
          <w:tcPr>
            <w:tcW w:w="947" w:type="pct"/>
            <w:vMerge w:val="restart"/>
            <w:tcBorders>
              <w:top w:val="single" w:sz="8" w:space="0" w:color="auto"/>
            </w:tcBorders>
          </w:tcPr>
          <w:p w14:paraId="6722002A" w14:textId="77777777" w:rsidR="00BC69B8" w:rsidRPr="00964BA9" w:rsidRDefault="00BC69B8" w:rsidP="00E40A26">
            <w:pPr>
              <w:keepNext/>
              <w:ind w:left="22"/>
              <w:jc w:val="center"/>
              <w:rPr>
                <w:b/>
              </w:rPr>
            </w:pPr>
            <w:r>
              <w:rPr>
                <w:b/>
              </w:rPr>
              <w:t xml:space="preserve">Differenza fit-Trattament minn </w:t>
            </w:r>
            <w:r w:rsidRPr="00964BA9">
              <w:rPr>
                <w:b/>
              </w:rPr>
              <w:t>Pla</w:t>
            </w:r>
            <w:r>
              <w:rPr>
                <w:b/>
              </w:rPr>
              <w:t>ċ</w:t>
            </w:r>
            <w:r w:rsidRPr="00964BA9">
              <w:rPr>
                <w:b/>
              </w:rPr>
              <w:t>ebo</w:t>
            </w:r>
            <w:r w:rsidRPr="00964BA9">
              <w:rPr>
                <w:b/>
                <w:vertAlign w:val="superscript"/>
              </w:rPr>
              <w:t>b</w:t>
            </w:r>
          </w:p>
          <w:p w14:paraId="1E6D39A1" w14:textId="77777777" w:rsidR="00BC69B8" w:rsidRPr="00964BA9" w:rsidRDefault="00BC69B8" w:rsidP="00E40A26">
            <w:pPr>
              <w:keepNext/>
              <w:ind w:left="22"/>
              <w:jc w:val="center"/>
              <w:rPr>
                <w:b/>
              </w:rPr>
            </w:pPr>
            <w:r w:rsidRPr="00964BA9">
              <w:rPr>
                <w:b/>
              </w:rPr>
              <w:t>(99.5% CI)</w:t>
            </w:r>
          </w:p>
        </w:tc>
      </w:tr>
      <w:tr w:rsidR="00BC69B8" w14:paraId="3A60F0E8"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FEE788A" w14:textId="77777777" w:rsidR="00BC69B8" w:rsidRPr="00964BA9" w:rsidRDefault="00BC69B8" w:rsidP="00E40A26">
            <w:pPr>
              <w:keepNext/>
            </w:pPr>
          </w:p>
        </w:tc>
        <w:tc>
          <w:tcPr>
            <w:tcW w:w="552" w:type="pct"/>
            <w:tcBorders>
              <w:left w:val="single" w:sz="8" w:space="0" w:color="auto"/>
              <w:right w:val="single" w:sz="8" w:space="0" w:color="auto"/>
            </w:tcBorders>
            <w:shd w:val="clear" w:color="auto" w:fill="auto"/>
          </w:tcPr>
          <w:p w14:paraId="7A9354A5" w14:textId="77777777" w:rsidR="00BC69B8" w:rsidRPr="00964BA9" w:rsidRDefault="00BC69B8" w:rsidP="00E40A26">
            <w:pPr>
              <w:keepNext/>
              <w:jc w:val="center"/>
              <w:rPr>
                <w:b/>
              </w:rPr>
            </w:pPr>
            <w:r>
              <w:rPr>
                <w:b/>
              </w:rPr>
              <w:t>n</w:t>
            </w:r>
          </w:p>
        </w:tc>
        <w:tc>
          <w:tcPr>
            <w:tcW w:w="337" w:type="pct"/>
            <w:tcBorders>
              <w:left w:val="single" w:sz="8" w:space="0" w:color="auto"/>
              <w:right w:val="single" w:sz="8" w:space="0" w:color="auto"/>
            </w:tcBorders>
            <w:shd w:val="clear" w:color="auto" w:fill="auto"/>
          </w:tcPr>
          <w:p w14:paraId="01232A5E" w14:textId="77777777" w:rsidR="00BC69B8" w:rsidRPr="00964BA9" w:rsidRDefault="00BC69B8" w:rsidP="00E40A26">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3D1D0555" w14:textId="77777777" w:rsidR="00BC69B8" w:rsidRPr="00964BA9" w:rsidRDefault="00BC69B8" w:rsidP="00E40A26">
            <w:pPr>
              <w:keepNext/>
              <w:jc w:val="center"/>
              <w:rPr>
                <w:b/>
              </w:rPr>
            </w:pPr>
            <w:r>
              <w:rPr>
                <w:b/>
              </w:rPr>
              <w:t>n</w:t>
            </w:r>
          </w:p>
        </w:tc>
        <w:tc>
          <w:tcPr>
            <w:tcW w:w="345" w:type="pct"/>
            <w:tcBorders>
              <w:left w:val="single" w:sz="8" w:space="0" w:color="auto"/>
            </w:tcBorders>
          </w:tcPr>
          <w:p w14:paraId="1D6255AA" w14:textId="77777777" w:rsidR="00BC69B8" w:rsidRPr="00964BA9" w:rsidRDefault="00BC69B8" w:rsidP="00E40A26">
            <w:pPr>
              <w:keepNext/>
              <w:tabs>
                <w:tab w:val="clear" w:pos="567"/>
                <w:tab w:val="left" w:pos="0"/>
                <w:tab w:val="left" w:pos="972"/>
              </w:tabs>
              <w:jc w:val="center"/>
              <w:rPr>
                <w:b/>
              </w:rPr>
            </w:pPr>
            <w:r>
              <w:rPr>
                <w:b/>
              </w:rPr>
              <w:t>%</w:t>
            </w:r>
          </w:p>
        </w:tc>
        <w:tc>
          <w:tcPr>
            <w:tcW w:w="947" w:type="pct"/>
            <w:vMerge/>
          </w:tcPr>
          <w:p w14:paraId="607D1A25" w14:textId="77777777" w:rsidR="00BC69B8" w:rsidRPr="00964BA9" w:rsidRDefault="00BC69B8" w:rsidP="00E40A26">
            <w:pPr>
              <w:keepNext/>
              <w:jc w:val="center"/>
            </w:pPr>
          </w:p>
        </w:tc>
      </w:tr>
      <w:tr w:rsidR="00BC69B8" w14:paraId="79421203"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3406CA9A" w14:textId="77777777" w:rsidR="00BC69B8" w:rsidRPr="00964BA9" w:rsidRDefault="00BC69B8" w:rsidP="00E40A26">
            <w:pPr>
              <w:keepNext/>
            </w:pPr>
            <w:r>
              <w:rPr>
                <w:b/>
              </w:rPr>
              <w:t>Rispons kliniku b’</w:t>
            </w:r>
            <w:r w:rsidRPr="00964BA9">
              <w:rPr>
                <w:b/>
              </w:rPr>
              <w:t>PRO</w:t>
            </w:r>
            <w:r w:rsidRPr="00964BA9">
              <w:rPr>
                <w:b/>
                <w:vertAlign w:val="superscript"/>
              </w:rPr>
              <w:t>c</w:t>
            </w:r>
          </w:p>
        </w:tc>
        <w:tc>
          <w:tcPr>
            <w:tcW w:w="552" w:type="pct"/>
            <w:tcBorders>
              <w:left w:val="single" w:sz="8" w:space="0" w:color="auto"/>
              <w:right w:val="single" w:sz="8" w:space="0" w:color="auto"/>
            </w:tcBorders>
            <w:shd w:val="clear" w:color="auto" w:fill="auto"/>
          </w:tcPr>
          <w:p w14:paraId="03973304" w14:textId="77777777" w:rsidR="00BC69B8" w:rsidRPr="00964BA9" w:rsidRDefault="00BC69B8" w:rsidP="00E40A26">
            <w:pPr>
              <w:keepNext/>
              <w:jc w:val="center"/>
            </w:pPr>
            <w:r>
              <w:t>103/</w:t>
            </w:r>
            <w:r w:rsidRPr="00964BA9">
              <w:t>199</w:t>
            </w:r>
          </w:p>
        </w:tc>
        <w:tc>
          <w:tcPr>
            <w:tcW w:w="337" w:type="pct"/>
            <w:tcBorders>
              <w:left w:val="single" w:sz="8" w:space="0" w:color="auto"/>
              <w:right w:val="single" w:sz="8" w:space="0" w:color="auto"/>
            </w:tcBorders>
            <w:shd w:val="clear" w:color="auto" w:fill="auto"/>
          </w:tcPr>
          <w:p w14:paraId="5A8CD55A" w14:textId="77777777" w:rsidR="00BC69B8" w:rsidRPr="00964BA9" w:rsidRDefault="00BC69B8" w:rsidP="00E40A26">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67E1C0AC" w14:textId="77777777" w:rsidR="00BC69B8" w:rsidRPr="00964BA9" w:rsidRDefault="00BC69B8" w:rsidP="00E40A26">
            <w:pPr>
              <w:keepNext/>
              <w:jc w:val="center"/>
            </w:pPr>
            <w:r>
              <w:t>409/</w:t>
            </w:r>
            <w:r w:rsidRPr="00964BA9">
              <w:t>579</w:t>
            </w:r>
          </w:p>
        </w:tc>
        <w:tc>
          <w:tcPr>
            <w:tcW w:w="345" w:type="pct"/>
            <w:tcBorders>
              <w:left w:val="single" w:sz="8" w:space="0" w:color="auto"/>
            </w:tcBorders>
          </w:tcPr>
          <w:p w14:paraId="5AA984AA" w14:textId="77777777" w:rsidR="00BC69B8" w:rsidRPr="00964BA9" w:rsidRDefault="00BC69B8" w:rsidP="00E40A26">
            <w:pPr>
              <w:keepNext/>
              <w:tabs>
                <w:tab w:val="clear" w:pos="567"/>
                <w:tab w:val="left" w:pos="0"/>
                <w:tab w:val="left" w:pos="972"/>
              </w:tabs>
              <w:jc w:val="center"/>
            </w:pPr>
            <w:r w:rsidRPr="00964BA9">
              <w:t>71</w:t>
            </w:r>
            <w:r>
              <w:t> %</w:t>
            </w:r>
          </w:p>
        </w:tc>
        <w:tc>
          <w:tcPr>
            <w:tcW w:w="947" w:type="pct"/>
          </w:tcPr>
          <w:p w14:paraId="3453431A" w14:textId="77777777" w:rsidR="00BC69B8" w:rsidRPr="00964BA9" w:rsidRDefault="00BC69B8" w:rsidP="00E40A26">
            <w:pPr>
              <w:keepNext/>
              <w:jc w:val="center"/>
            </w:pPr>
            <w:r w:rsidRPr="00964BA9">
              <w:t>19 %</w:t>
            </w:r>
            <w:r w:rsidRPr="00964BA9">
              <w:rPr>
                <w:vertAlign w:val="superscript"/>
              </w:rPr>
              <w:t xml:space="preserve">e </w:t>
            </w:r>
            <w:r w:rsidRPr="00964BA9">
              <w:t>(8 %, 30 %)</w:t>
            </w:r>
          </w:p>
        </w:tc>
      </w:tr>
      <w:tr w:rsidR="00BC69B8" w14:paraId="1F4901ED"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76B9E78F" w14:textId="77777777" w:rsidR="00BC69B8" w:rsidRPr="00964BA9" w:rsidRDefault="00BC69B8" w:rsidP="00E40A26">
            <w:pPr>
              <w:keepNext/>
            </w:pPr>
            <w:r>
              <w:rPr>
                <w:b/>
              </w:rPr>
              <w:t>Rispons kliniku b’</w:t>
            </w:r>
            <w:r w:rsidRPr="00964BA9">
              <w:rPr>
                <w:b/>
              </w:rPr>
              <w:t>CDAI</w:t>
            </w:r>
            <w:r w:rsidRPr="00964BA9">
              <w:rPr>
                <w:b/>
                <w:vertAlign w:val="superscript"/>
              </w:rPr>
              <w:t>g</w:t>
            </w:r>
          </w:p>
        </w:tc>
        <w:tc>
          <w:tcPr>
            <w:tcW w:w="552" w:type="pct"/>
            <w:tcBorders>
              <w:left w:val="single" w:sz="8" w:space="0" w:color="auto"/>
              <w:right w:val="single" w:sz="8" w:space="0" w:color="auto"/>
            </w:tcBorders>
            <w:shd w:val="clear" w:color="auto" w:fill="auto"/>
          </w:tcPr>
          <w:p w14:paraId="54F55D7F" w14:textId="77777777" w:rsidR="00BC69B8" w:rsidRPr="00964BA9" w:rsidRDefault="00BC69B8" w:rsidP="00E40A26">
            <w:pPr>
              <w:keepNext/>
              <w:jc w:val="center"/>
            </w:pPr>
            <w:r>
              <w:t>50/</w:t>
            </w:r>
            <w:r w:rsidRPr="00964BA9">
              <w:t>199</w:t>
            </w:r>
          </w:p>
        </w:tc>
        <w:tc>
          <w:tcPr>
            <w:tcW w:w="337" w:type="pct"/>
            <w:tcBorders>
              <w:left w:val="single" w:sz="8" w:space="0" w:color="auto"/>
              <w:right w:val="single" w:sz="8" w:space="0" w:color="auto"/>
            </w:tcBorders>
            <w:shd w:val="clear" w:color="auto" w:fill="auto"/>
          </w:tcPr>
          <w:p w14:paraId="6410B769" w14:textId="77777777" w:rsidR="00BC69B8" w:rsidRPr="00964BA9" w:rsidRDefault="00BC69B8" w:rsidP="00E40A26">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70593505" w14:textId="77777777" w:rsidR="00BC69B8" w:rsidRPr="00964BA9" w:rsidRDefault="00BC69B8" w:rsidP="00E40A26">
            <w:pPr>
              <w:keepNext/>
              <w:jc w:val="center"/>
            </w:pPr>
            <w:r>
              <w:t>218/</w:t>
            </w:r>
            <w:r w:rsidRPr="00964BA9">
              <w:t>579</w:t>
            </w:r>
          </w:p>
        </w:tc>
        <w:tc>
          <w:tcPr>
            <w:tcW w:w="345" w:type="pct"/>
            <w:tcBorders>
              <w:left w:val="single" w:sz="8" w:space="0" w:color="auto"/>
            </w:tcBorders>
          </w:tcPr>
          <w:p w14:paraId="29540704" w14:textId="77777777" w:rsidR="00BC69B8" w:rsidRPr="00964BA9" w:rsidRDefault="00BC69B8" w:rsidP="00E40A26">
            <w:pPr>
              <w:keepNext/>
              <w:tabs>
                <w:tab w:val="clear" w:pos="567"/>
                <w:tab w:val="left" w:pos="972"/>
              </w:tabs>
              <w:jc w:val="center"/>
            </w:pPr>
            <w:r w:rsidRPr="00964BA9">
              <w:t>38</w:t>
            </w:r>
            <w:r>
              <w:t> %</w:t>
            </w:r>
          </w:p>
        </w:tc>
        <w:tc>
          <w:tcPr>
            <w:tcW w:w="947" w:type="pct"/>
          </w:tcPr>
          <w:p w14:paraId="179DE438" w14:textId="528A26B8" w:rsidR="00BC69B8" w:rsidRPr="00964BA9" w:rsidRDefault="00BC69B8" w:rsidP="00E40A26">
            <w:pPr>
              <w:keepNext/>
              <w:jc w:val="center"/>
            </w:pPr>
            <w:r w:rsidRPr="00964BA9">
              <w:t>12 %</w:t>
            </w:r>
            <w:del w:id="61" w:author="Author">
              <w:r w:rsidRPr="00964BA9" w:rsidDel="005938C1">
                <w:rPr>
                  <w:vertAlign w:val="superscript"/>
                </w:rPr>
                <w:delText>h</w:delText>
              </w:r>
            </w:del>
            <w:ins w:id="62" w:author="Author">
              <w:r w:rsidR="005938C1">
                <w:rPr>
                  <w:vertAlign w:val="superscript"/>
                </w:rPr>
                <w:t>f</w:t>
              </w:r>
            </w:ins>
            <w:r w:rsidRPr="00964BA9">
              <w:rPr>
                <w:vertAlign w:val="superscript"/>
              </w:rPr>
              <w:t xml:space="preserve"> </w:t>
            </w:r>
            <w:r w:rsidRPr="00964BA9">
              <w:t>(2 %, 23 %)</w:t>
            </w:r>
          </w:p>
        </w:tc>
      </w:tr>
      <w:tr w:rsidR="00BC69B8" w14:paraId="524E6BBA"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4EDBA2CF" w14:textId="77777777" w:rsidR="00BC69B8" w:rsidRPr="00964BA9" w:rsidRDefault="00BC69B8" w:rsidP="00E40A26">
            <w:pPr>
              <w:keepNext/>
            </w:pPr>
            <w:r>
              <w:rPr>
                <w:b/>
              </w:rPr>
              <w:t>Rispons endoskopiku</w:t>
            </w:r>
            <w:r w:rsidRPr="00964BA9">
              <w:rPr>
                <w:b/>
                <w:vertAlign w:val="superscript"/>
              </w:rPr>
              <w:t>d</w:t>
            </w:r>
          </w:p>
        </w:tc>
        <w:tc>
          <w:tcPr>
            <w:tcW w:w="552" w:type="pct"/>
            <w:tcBorders>
              <w:left w:val="single" w:sz="8" w:space="0" w:color="auto"/>
              <w:right w:val="single" w:sz="8" w:space="0" w:color="auto"/>
            </w:tcBorders>
            <w:shd w:val="clear" w:color="auto" w:fill="auto"/>
          </w:tcPr>
          <w:p w14:paraId="5B01C480" w14:textId="77777777" w:rsidR="00BC69B8" w:rsidRPr="00964BA9" w:rsidRDefault="00BC69B8" w:rsidP="00E40A26">
            <w:pPr>
              <w:keepNext/>
              <w:jc w:val="center"/>
            </w:pPr>
            <w:r>
              <w:t>25/</w:t>
            </w:r>
            <w:r w:rsidRPr="00964BA9">
              <w:t>199</w:t>
            </w:r>
          </w:p>
        </w:tc>
        <w:tc>
          <w:tcPr>
            <w:tcW w:w="337" w:type="pct"/>
            <w:tcBorders>
              <w:left w:val="single" w:sz="8" w:space="0" w:color="auto"/>
              <w:right w:val="single" w:sz="8" w:space="0" w:color="auto"/>
            </w:tcBorders>
            <w:shd w:val="clear" w:color="auto" w:fill="auto"/>
          </w:tcPr>
          <w:p w14:paraId="6DDC5284" w14:textId="77777777" w:rsidR="00BC69B8" w:rsidRPr="00964BA9" w:rsidRDefault="00BC69B8" w:rsidP="00E40A26">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385680FF" w14:textId="77777777" w:rsidR="00BC69B8" w:rsidRPr="00964BA9" w:rsidRDefault="00BC69B8" w:rsidP="00E40A26">
            <w:pPr>
              <w:keepNext/>
              <w:jc w:val="center"/>
            </w:pPr>
            <w:r>
              <w:t>188/</w:t>
            </w:r>
            <w:r w:rsidRPr="00964BA9">
              <w:t>579</w:t>
            </w:r>
          </w:p>
        </w:tc>
        <w:tc>
          <w:tcPr>
            <w:tcW w:w="345" w:type="pct"/>
            <w:tcBorders>
              <w:left w:val="single" w:sz="8" w:space="0" w:color="auto"/>
            </w:tcBorders>
          </w:tcPr>
          <w:p w14:paraId="699F97F7" w14:textId="77777777" w:rsidR="00BC69B8" w:rsidRPr="00964BA9" w:rsidRDefault="00BC69B8" w:rsidP="00E40A26">
            <w:pPr>
              <w:keepNext/>
              <w:tabs>
                <w:tab w:val="clear" w:pos="567"/>
                <w:tab w:val="left" w:pos="972"/>
              </w:tabs>
              <w:jc w:val="center"/>
            </w:pPr>
            <w:r w:rsidRPr="00964BA9">
              <w:t>32</w:t>
            </w:r>
            <w:r>
              <w:t> %</w:t>
            </w:r>
          </w:p>
        </w:tc>
        <w:tc>
          <w:tcPr>
            <w:tcW w:w="947" w:type="pct"/>
          </w:tcPr>
          <w:p w14:paraId="2A95DD10" w14:textId="77777777" w:rsidR="00BC69B8" w:rsidRPr="00964BA9" w:rsidRDefault="00BC69B8" w:rsidP="00E40A26">
            <w:pPr>
              <w:keepNext/>
              <w:jc w:val="center"/>
            </w:pPr>
            <w:r w:rsidRPr="00964BA9">
              <w:t>20 %</w:t>
            </w:r>
            <w:r w:rsidRPr="00964BA9">
              <w:rPr>
                <w:vertAlign w:val="superscript"/>
              </w:rPr>
              <w:t xml:space="preserve">e </w:t>
            </w:r>
            <w:r w:rsidRPr="00964BA9">
              <w:t>(11 %, 28 %)</w:t>
            </w:r>
          </w:p>
        </w:tc>
      </w:tr>
      <w:tr w:rsidR="00BC69B8" w14:paraId="3B6A2FCA" w14:textId="77777777" w:rsidTr="00E40A26">
        <w:tc>
          <w:tcPr>
            <w:tcW w:w="2170" w:type="pct"/>
            <w:tcBorders>
              <w:top w:val="single" w:sz="4" w:space="0" w:color="auto"/>
              <w:bottom w:val="single" w:sz="4" w:space="0" w:color="auto"/>
              <w:right w:val="single" w:sz="8" w:space="0" w:color="auto"/>
            </w:tcBorders>
            <w:tcMar>
              <w:top w:w="0" w:type="dxa"/>
              <w:left w:w="108" w:type="dxa"/>
              <w:bottom w:w="0" w:type="dxa"/>
              <w:right w:w="108" w:type="dxa"/>
            </w:tcMar>
          </w:tcPr>
          <w:p w14:paraId="2587B243" w14:textId="77777777" w:rsidR="00BC69B8" w:rsidRPr="00964BA9" w:rsidRDefault="00BC69B8" w:rsidP="00E40A26">
            <w:pPr>
              <w:keepNext/>
            </w:pPr>
            <w:r>
              <w:rPr>
                <w:b/>
              </w:rPr>
              <w:t>Remissjoni endoskopika</w:t>
            </w:r>
            <w:r w:rsidRPr="00EE346A">
              <w:rPr>
                <w:b/>
                <w:vertAlign w:val="superscript"/>
              </w:rPr>
              <w:t>j</w:t>
            </w:r>
          </w:p>
        </w:tc>
        <w:tc>
          <w:tcPr>
            <w:tcW w:w="552" w:type="pct"/>
            <w:tcBorders>
              <w:left w:val="single" w:sz="8" w:space="0" w:color="auto"/>
              <w:right w:val="single" w:sz="8" w:space="0" w:color="auto"/>
            </w:tcBorders>
            <w:shd w:val="clear" w:color="auto" w:fill="auto"/>
          </w:tcPr>
          <w:p w14:paraId="61CE7932" w14:textId="77777777" w:rsidR="00BC69B8" w:rsidRPr="00964BA9" w:rsidRDefault="00BC69B8" w:rsidP="00E40A26">
            <w:pPr>
              <w:keepNext/>
              <w:jc w:val="center"/>
            </w:pPr>
            <w:r>
              <w:t>14/</w:t>
            </w:r>
            <w:r w:rsidRPr="00964BA9">
              <w:t>199</w:t>
            </w:r>
          </w:p>
        </w:tc>
        <w:tc>
          <w:tcPr>
            <w:tcW w:w="337" w:type="pct"/>
            <w:tcBorders>
              <w:left w:val="single" w:sz="8" w:space="0" w:color="auto"/>
              <w:right w:val="single" w:sz="8" w:space="0" w:color="auto"/>
            </w:tcBorders>
            <w:shd w:val="clear" w:color="auto" w:fill="auto"/>
          </w:tcPr>
          <w:p w14:paraId="490C7098" w14:textId="77777777" w:rsidR="00BC69B8" w:rsidRPr="00964BA9" w:rsidRDefault="00BC69B8" w:rsidP="00E40A26">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7D48539A" w14:textId="77777777" w:rsidR="00BC69B8" w:rsidRPr="00964BA9" w:rsidRDefault="00BC69B8" w:rsidP="00E40A26">
            <w:pPr>
              <w:keepNext/>
              <w:jc w:val="center"/>
            </w:pPr>
            <w:r>
              <w:t>102/</w:t>
            </w:r>
            <w:r w:rsidRPr="00964BA9">
              <w:t>579</w:t>
            </w:r>
          </w:p>
        </w:tc>
        <w:tc>
          <w:tcPr>
            <w:tcW w:w="345" w:type="pct"/>
            <w:tcBorders>
              <w:left w:val="single" w:sz="8" w:space="0" w:color="auto"/>
            </w:tcBorders>
          </w:tcPr>
          <w:p w14:paraId="5ABC39B9" w14:textId="77777777" w:rsidR="00BC69B8" w:rsidRPr="00964BA9" w:rsidRDefault="00BC69B8" w:rsidP="00E40A26">
            <w:pPr>
              <w:keepNext/>
              <w:tabs>
                <w:tab w:val="clear" w:pos="567"/>
                <w:tab w:val="left" w:pos="972"/>
              </w:tabs>
              <w:jc w:val="center"/>
            </w:pPr>
            <w:r w:rsidRPr="00964BA9">
              <w:t>18</w:t>
            </w:r>
            <w:r>
              <w:t> %</w:t>
            </w:r>
          </w:p>
        </w:tc>
        <w:tc>
          <w:tcPr>
            <w:tcW w:w="947" w:type="pct"/>
          </w:tcPr>
          <w:p w14:paraId="01FF54F0" w14:textId="1C9C38B6" w:rsidR="00BC69B8" w:rsidRPr="00964BA9" w:rsidRDefault="00BC69B8" w:rsidP="00E40A26">
            <w:pPr>
              <w:keepNext/>
              <w:jc w:val="center"/>
            </w:pPr>
            <w:r w:rsidRPr="00964BA9">
              <w:t>11 %</w:t>
            </w:r>
            <w:del w:id="63" w:author="Author">
              <w:r w:rsidRPr="00964BA9" w:rsidDel="005938C1">
                <w:rPr>
                  <w:vertAlign w:val="superscript"/>
                </w:rPr>
                <w:delText>h</w:delText>
              </w:r>
            </w:del>
            <w:ins w:id="64" w:author="Author">
              <w:r w:rsidR="005938C1">
                <w:rPr>
                  <w:vertAlign w:val="superscript"/>
                </w:rPr>
                <w:t>f</w:t>
              </w:r>
            </w:ins>
            <w:r w:rsidRPr="00964BA9">
              <w:rPr>
                <w:vertAlign w:val="superscript"/>
              </w:rPr>
              <w:t xml:space="preserve"> </w:t>
            </w:r>
            <w:r w:rsidRPr="00964BA9">
              <w:t>(4 %, 17 %)</w:t>
            </w:r>
          </w:p>
        </w:tc>
      </w:tr>
      <w:tr w:rsidR="00BC69B8" w14:paraId="4F86FD0C" w14:textId="77777777" w:rsidTr="00E40A26">
        <w:tc>
          <w:tcPr>
            <w:tcW w:w="2170" w:type="pct"/>
            <w:vMerge w:val="restart"/>
            <w:tcBorders>
              <w:top w:val="single" w:sz="4" w:space="0" w:color="auto"/>
              <w:right w:val="single" w:sz="8" w:space="0" w:color="auto"/>
            </w:tcBorders>
            <w:tcMar>
              <w:top w:w="0" w:type="dxa"/>
              <w:left w:w="108" w:type="dxa"/>
              <w:bottom w:w="0" w:type="dxa"/>
              <w:right w:w="108" w:type="dxa"/>
            </w:tcMar>
          </w:tcPr>
          <w:p w14:paraId="73B81F7D" w14:textId="77777777" w:rsidR="00BC69B8" w:rsidRPr="00964BA9" w:rsidRDefault="00BC69B8" w:rsidP="00E40A26">
            <w:pPr>
              <w:keepNext/>
            </w:pPr>
            <w:r>
              <w:rPr>
                <w:b/>
              </w:rPr>
              <w:t xml:space="preserve">Bidla mil-linja bażi fl-għeja </w:t>
            </w:r>
            <w:r w:rsidRPr="00964BA9">
              <w:rPr>
                <w:b/>
              </w:rPr>
              <w:t>FACIT</w:t>
            </w:r>
            <w:r>
              <w:rPr>
                <w:b/>
                <w:vertAlign w:val="superscript"/>
              </w:rPr>
              <w:t>h</w:t>
            </w:r>
          </w:p>
        </w:tc>
        <w:tc>
          <w:tcPr>
            <w:tcW w:w="552" w:type="pct"/>
            <w:tcBorders>
              <w:left w:val="single" w:sz="8" w:space="0" w:color="auto"/>
              <w:right w:val="single" w:sz="8" w:space="0" w:color="auto"/>
            </w:tcBorders>
            <w:shd w:val="clear" w:color="auto" w:fill="auto"/>
          </w:tcPr>
          <w:p w14:paraId="799CFDB6" w14:textId="77777777" w:rsidR="00BC69B8" w:rsidRPr="00F3203E" w:rsidRDefault="00BC69B8" w:rsidP="00E40A26">
            <w:pPr>
              <w:keepNext/>
              <w:jc w:val="center"/>
              <w:rPr>
                <w:b/>
                <w:bCs/>
              </w:rPr>
            </w:pPr>
            <w:r>
              <w:rPr>
                <w:b/>
                <w:bCs/>
              </w:rPr>
              <w:t xml:space="preserve">Medja ta’ </w:t>
            </w:r>
            <w:r w:rsidRPr="00F3203E">
              <w:rPr>
                <w:b/>
                <w:bCs/>
              </w:rPr>
              <w:t xml:space="preserve">LS </w:t>
            </w:r>
          </w:p>
        </w:tc>
        <w:tc>
          <w:tcPr>
            <w:tcW w:w="337" w:type="pct"/>
            <w:tcBorders>
              <w:left w:val="single" w:sz="8" w:space="0" w:color="auto"/>
              <w:right w:val="single" w:sz="8" w:space="0" w:color="auto"/>
            </w:tcBorders>
            <w:shd w:val="clear" w:color="auto" w:fill="auto"/>
          </w:tcPr>
          <w:p w14:paraId="16BE2056" w14:textId="77777777" w:rsidR="00BC69B8" w:rsidRPr="00F3203E" w:rsidRDefault="00BC69B8" w:rsidP="00E40A26">
            <w:pPr>
              <w:keepNext/>
              <w:jc w:val="center"/>
              <w:rPr>
                <w:b/>
                <w:bCs/>
              </w:rPr>
            </w:pPr>
            <w:r w:rsidRPr="00F3203E">
              <w:rPr>
                <w:b/>
                <w:bCs/>
              </w:rPr>
              <w:t>SE</w:t>
            </w:r>
          </w:p>
        </w:tc>
        <w:tc>
          <w:tcPr>
            <w:tcW w:w="648" w:type="pct"/>
            <w:tcBorders>
              <w:left w:val="single" w:sz="8" w:space="0" w:color="auto"/>
            </w:tcBorders>
            <w:tcMar>
              <w:top w:w="0" w:type="dxa"/>
              <w:left w:w="108" w:type="dxa"/>
              <w:bottom w:w="0" w:type="dxa"/>
              <w:right w:w="108" w:type="dxa"/>
            </w:tcMar>
          </w:tcPr>
          <w:p w14:paraId="16EB4867" w14:textId="77777777" w:rsidR="00BC69B8" w:rsidRPr="00F3203E" w:rsidRDefault="00BC69B8" w:rsidP="00E40A26">
            <w:pPr>
              <w:keepNext/>
              <w:jc w:val="center"/>
              <w:rPr>
                <w:b/>
                <w:bCs/>
              </w:rPr>
            </w:pPr>
            <w:r>
              <w:rPr>
                <w:b/>
                <w:bCs/>
              </w:rPr>
              <w:t xml:space="preserve">Medja ta’ </w:t>
            </w:r>
            <w:r w:rsidRPr="00F3203E">
              <w:rPr>
                <w:b/>
                <w:bCs/>
              </w:rPr>
              <w:t>LS</w:t>
            </w:r>
          </w:p>
        </w:tc>
        <w:tc>
          <w:tcPr>
            <w:tcW w:w="345" w:type="pct"/>
            <w:tcBorders>
              <w:left w:val="single" w:sz="8" w:space="0" w:color="auto"/>
            </w:tcBorders>
          </w:tcPr>
          <w:p w14:paraId="5B4563FE" w14:textId="77777777" w:rsidR="00BC69B8" w:rsidRPr="00F3203E" w:rsidRDefault="00BC69B8" w:rsidP="00E40A26">
            <w:pPr>
              <w:keepNext/>
              <w:tabs>
                <w:tab w:val="clear" w:pos="567"/>
                <w:tab w:val="left" w:pos="972"/>
              </w:tabs>
              <w:jc w:val="center"/>
              <w:rPr>
                <w:b/>
                <w:bCs/>
              </w:rPr>
            </w:pPr>
            <w:r w:rsidRPr="00F3203E">
              <w:rPr>
                <w:b/>
                <w:bCs/>
              </w:rPr>
              <w:t>SE</w:t>
            </w:r>
          </w:p>
        </w:tc>
        <w:tc>
          <w:tcPr>
            <w:tcW w:w="947" w:type="pct"/>
          </w:tcPr>
          <w:p w14:paraId="1019F98B" w14:textId="77777777" w:rsidR="00BC69B8" w:rsidRPr="00964BA9" w:rsidRDefault="00BC69B8" w:rsidP="00E40A26">
            <w:pPr>
              <w:keepNext/>
              <w:jc w:val="center"/>
            </w:pPr>
          </w:p>
        </w:tc>
      </w:tr>
      <w:tr w:rsidR="00BC69B8" w14:paraId="33EFC1F5" w14:textId="77777777" w:rsidTr="00E40A26">
        <w:tc>
          <w:tcPr>
            <w:tcW w:w="2170" w:type="pct"/>
            <w:vMerge/>
            <w:tcBorders>
              <w:bottom w:val="single" w:sz="4" w:space="0" w:color="auto"/>
              <w:right w:val="single" w:sz="8" w:space="0" w:color="auto"/>
            </w:tcBorders>
            <w:tcMar>
              <w:top w:w="0" w:type="dxa"/>
              <w:left w:w="108" w:type="dxa"/>
              <w:bottom w:w="0" w:type="dxa"/>
              <w:right w:w="108" w:type="dxa"/>
            </w:tcMar>
          </w:tcPr>
          <w:p w14:paraId="08A68E01" w14:textId="77777777" w:rsidR="00BC69B8" w:rsidRPr="00964BA9" w:rsidRDefault="00BC69B8" w:rsidP="00E40A26">
            <w:pPr>
              <w:keepNext/>
            </w:pPr>
          </w:p>
        </w:tc>
        <w:tc>
          <w:tcPr>
            <w:tcW w:w="552" w:type="pct"/>
            <w:tcBorders>
              <w:left w:val="single" w:sz="8" w:space="0" w:color="auto"/>
              <w:right w:val="single" w:sz="8" w:space="0" w:color="auto"/>
            </w:tcBorders>
            <w:shd w:val="clear" w:color="auto" w:fill="auto"/>
          </w:tcPr>
          <w:p w14:paraId="78A26B44" w14:textId="77777777" w:rsidR="00BC69B8" w:rsidRPr="00964BA9" w:rsidRDefault="00BC69B8" w:rsidP="00E40A26">
            <w:pPr>
              <w:keepNext/>
              <w:jc w:val="center"/>
            </w:pPr>
            <w:r w:rsidRPr="00964BA9">
              <w:t>2.6</w:t>
            </w:r>
          </w:p>
        </w:tc>
        <w:tc>
          <w:tcPr>
            <w:tcW w:w="337" w:type="pct"/>
            <w:tcBorders>
              <w:left w:val="single" w:sz="8" w:space="0" w:color="auto"/>
              <w:right w:val="single" w:sz="8" w:space="0" w:color="auto"/>
            </w:tcBorders>
            <w:shd w:val="clear" w:color="auto" w:fill="auto"/>
          </w:tcPr>
          <w:p w14:paraId="09FA04AB" w14:textId="77777777" w:rsidR="00BC69B8" w:rsidRPr="00964BA9" w:rsidRDefault="00BC69B8" w:rsidP="00E40A26">
            <w:pPr>
              <w:keepNext/>
              <w:jc w:val="center"/>
            </w:pPr>
            <w:r>
              <w:t>0.61</w:t>
            </w:r>
          </w:p>
        </w:tc>
        <w:tc>
          <w:tcPr>
            <w:tcW w:w="648" w:type="pct"/>
            <w:tcBorders>
              <w:left w:val="single" w:sz="8" w:space="0" w:color="auto"/>
            </w:tcBorders>
            <w:tcMar>
              <w:top w:w="0" w:type="dxa"/>
              <w:left w:w="108" w:type="dxa"/>
              <w:bottom w:w="0" w:type="dxa"/>
              <w:right w:w="108" w:type="dxa"/>
            </w:tcMar>
          </w:tcPr>
          <w:p w14:paraId="5791DC6D" w14:textId="77777777" w:rsidR="00BC69B8" w:rsidRPr="00964BA9" w:rsidRDefault="00BC69B8" w:rsidP="00E40A26">
            <w:pPr>
              <w:keepNext/>
              <w:jc w:val="center"/>
            </w:pPr>
            <w:r w:rsidRPr="00964BA9">
              <w:t>5.9</w:t>
            </w:r>
          </w:p>
        </w:tc>
        <w:tc>
          <w:tcPr>
            <w:tcW w:w="345" w:type="pct"/>
            <w:tcBorders>
              <w:left w:val="single" w:sz="8" w:space="0" w:color="auto"/>
            </w:tcBorders>
          </w:tcPr>
          <w:p w14:paraId="11C2264E" w14:textId="77777777" w:rsidR="00BC69B8" w:rsidRPr="00964BA9" w:rsidRDefault="00BC69B8" w:rsidP="00E40A26">
            <w:pPr>
              <w:keepNext/>
              <w:tabs>
                <w:tab w:val="clear" w:pos="567"/>
                <w:tab w:val="left" w:pos="972"/>
              </w:tabs>
              <w:jc w:val="center"/>
            </w:pPr>
            <w:r>
              <w:t>0.36</w:t>
            </w:r>
          </w:p>
        </w:tc>
        <w:tc>
          <w:tcPr>
            <w:tcW w:w="947" w:type="pct"/>
          </w:tcPr>
          <w:p w14:paraId="6044369B" w14:textId="77777777" w:rsidR="00BC69B8" w:rsidRPr="00964BA9" w:rsidRDefault="00BC69B8" w:rsidP="00E40A26">
            <w:pPr>
              <w:keepNext/>
              <w:jc w:val="center"/>
            </w:pPr>
            <w:r w:rsidRPr="00964BA9">
              <w:t>3.2</w:t>
            </w:r>
            <w:r>
              <w:rPr>
                <w:vertAlign w:val="superscript"/>
              </w:rPr>
              <w:t>f</w:t>
            </w:r>
            <w:r w:rsidRPr="00964BA9">
              <w:rPr>
                <w:vertAlign w:val="superscript"/>
              </w:rPr>
              <w:t xml:space="preserve"> </w:t>
            </w:r>
            <w:r w:rsidRPr="00964BA9">
              <w:t>(1.2, 5.2)</w:t>
            </w:r>
          </w:p>
        </w:tc>
      </w:tr>
    </w:tbl>
    <w:p w14:paraId="0FF0B231" w14:textId="77777777" w:rsidR="00BC69B8" w:rsidRPr="00964BA9" w:rsidRDefault="00BC69B8" w:rsidP="00BC69B8">
      <w:pPr>
        <w:keepNext/>
      </w:pPr>
      <w:bookmarkStart w:id="65" w:name="_Hlk185073180"/>
      <w:r>
        <w:t>Taqsiriet</w:t>
      </w:r>
      <w:r w:rsidRPr="00964BA9">
        <w:t xml:space="preserve">: </w:t>
      </w:r>
      <w:bookmarkStart w:id="66" w:name="_Hlk185098662"/>
      <w:r w:rsidRPr="00964BA9">
        <w:t>FACIT</w:t>
      </w:r>
      <w:r>
        <w:t xml:space="preserve">-fatigue, </w:t>
      </w:r>
      <w:r w:rsidRPr="00885175">
        <w:rPr>
          <w:i/>
          <w:iCs/>
        </w:rPr>
        <w:t>Functional Assessment of Chronic Illness Therapy</w:t>
      </w:r>
      <w:r w:rsidRPr="00964BA9">
        <w:t xml:space="preserve"> </w:t>
      </w:r>
      <w:r>
        <w:noBreakHyphen/>
        <w:t xml:space="preserve"> </w:t>
      </w:r>
      <w:r w:rsidRPr="00D24B48">
        <w:rPr>
          <w:i/>
          <w:iCs/>
        </w:rPr>
        <w:t>fatigue</w:t>
      </w:r>
      <w:r w:rsidRPr="00964BA9">
        <w:t>= </w:t>
      </w:r>
      <w:r>
        <w:t xml:space="preserve">Stima Funzjonali tat-Terapija ta’ Mard Kroniku </w:t>
      </w:r>
      <w:r w:rsidRPr="00964BA9">
        <w:t>–</w:t>
      </w:r>
      <w:r>
        <w:t>Għeja</w:t>
      </w:r>
      <w:bookmarkEnd w:id="66"/>
      <w:r>
        <w:t xml:space="preserve">; </w:t>
      </w:r>
      <w:bookmarkEnd w:id="65"/>
      <w:r>
        <w:t xml:space="preserve">LS Mean, </w:t>
      </w:r>
      <w:r w:rsidRPr="00885175">
        <w:rPr>
          <w:i/>
          <w:iCs/>
        </w:rPr>
        <w:t>Least Square Mean</w:t>
      </w:r>
      <w:r>
        <w:t xml:space="preserve"> = Medja bl-Least Squares</w:t>
      </w:r>
      <w:r w:rsidRPr="00964BA9">
        <w:t xml:space="preserve">; </w:t>
      </w:r>
      <w:r>
        <w:t xml:space="preserve">SE, </w:t>
      </w:r>
      <w:r w:rsidRPr="00D24B48">
        <w:rPr>
          <w:i/>
          <w:iCs/>
        </w:rPr>
        <w:t>Standard Error</w:t>
      </w:r>
      <w:r>
        <w:t xml:space="preserve"> = Żball Standard; oħrajn ara fuq tabella 4</w:t>
      </w:r>
      <w:r w:rsidRPr="00964BA9">
        <w:t>.</w:t>
      </w:r>
    </w:p>
    <w:p w14:paraId="1FF0C1A4" w14:textId="77777777" w:rsidR="00BC69B8" w:rsidRPr="00964BA9" w:rsidRDefault="00BC69B8" w:rsidP="00BC69B8">
      <w:pPr>
        <w:keepNext/>
        <w:ind w:left="284" w:hanging="284"/>
      </w:pPr>
      <w:r w:rsidRPr="00964BA9">
        <w:t>a</w:t>
      </w:r>
      <w:r w:rsidRPr="00964BA9">
        <w:tab/>
      </w:r>
      <w:r>
        <w:t>Ġimgħat</w:t>
      </w:r>
      <w:r w:rsidRPr="00964BA9">
        <w:t xml:space="preserve"> 0, 4, 8</w:t>
      </w:r>
    </w:p>
    <w:p w14:paraId="72418120" w14:textId="14B1A879" w:rsidR="00BC69B8" w:rsidRPr="00964BA9" w:rsidRDefault="00BC69B8" w:rsidP="00BC69B8">
      <w:pPr>
        <w:keepNext/>
        <w:ind w:left="284" w:hanging="284"/>
      </w:pPr>
      <w:r w:rsidRPr="00964BA9">
        <w:t>b</w:t>
      </w:r>
      <w:r w:rsidRPr="00964BA9">
        <w:tab/>
      </w:r>
      <w:r>
        <w:t xml:space="preserve">ara tabella </w:t>
      </w:r>
      <w:r w:rsidRPr="00964BA9">
        <w:t xml:space="preserve">4. </w:t>
      </w:r>
      <w:r>
        <w:t xml:space="preserve">Ara wkoll nota tal-qiegħ </w:t>
      </w:r>
      <w:del w:id="67" w:author="Author">
        <w:r w:rsidRPr="00F459F1" w:rsidDel="005938C1">
          <w:delText>k</w:delText>
        </w:r>
      </w:del>
      <w:ins w:id="68" w:author="Author">
        <w:r w:rsidR="005938C1">
          <w:t>h aktar ’l isfel</w:t>
        </w:r>
      </w:ins>
      <w:r w:rsidRPr="00F459F1">
        <w:t>.</w:t>
      </w:r>
    </w:p>
    <w:p w14:paraId="56038C94" w14:textId="77777777" w:rsidR="00BC69B8" w:rsidRPr="00964BA9" w:rsidRDefault="00BC69B8" w:rsidP="00BC69B8">
      <w:pPr>
        <w:keepNext/>
        <w:tabs>
          <w:tab w:val="clear" w:pos="567"/>
          <w:tab w:val="left" w:pos="1276"/>
        </w:tabs>
        <w:ind w:left="284" w:hanging="284"/>
      </w:pPr>
      <w:r w:rsidRPr="00964BA9">
        <w:t>c, d, e</w:t>
      </w:r>
      <w:r w:rsidRPr="001F48E8">
        <w:t>,</w:t>
      </w:r>
      <w:r w:rsidRPr="00964BA9">
        <w:t xml:space="preserve"> g, j</w:t>
      </w:r>
      <w:r w:rsidRPr="00964BA9">
        <w:tab/>
      </w:r>
      <w:r>
        <w:t xml:space="preserve">ara tabella </w:t>
      </w:r>
      <w:r w:rsidRPr="00964BA9">
        <w:t>4</w:t>
      </w:r>
    </w:p>
    <w:p w14:paraId="6134EF97" w14:textId="77777777" w:rsidR="00BC69B8" w:rsidRPr="00964BA9" w:rsidRDefault="00BC69B8" w:rsidP="00BC69B8">
      <w:pPr>
        <w:keepNext/>
        <w:ind w:left="284" w:hanging="284"/>
      </w:pPr>
      <w:r>
        <w:t>f</w:t>
      </w:r>
      <w:r w:rsidRPr="00964BA9">
        <w:tab/>
      </w:r>
      <w:r>
        <w:t>valur-</w:t>
      </w:r>
      <w:r w:rsidRPr="00964BA9">
        <w:t>p &lt;0.005</w:t>
      </w:r>
    </w:p>
    <w:p w14:paraId="46D86E4A" w14:textId="77777777" w:rsidR="00BC69B8" w:rsidRPr="00F459F1" w:rsidRDefault="00BC69B8" w:rsidP="00BC69B8">
      <w:pPr>
        <w:keepNext/>
        <w:ind w:left="284" w:hanging="284"/>
        <w:rPr>
          <w:szCs w:val="22"/>
        </w:rPr>
      </w:pPr>
      <w:r>
        <w:t>h</w:t>
      </w:r>
      <w:r w:rsidRPr="00964BA9">
        <w:tab/>
      </w:r>
      <w:r>
        <w:t>Għal bidla mil-linja bażi fil-</w:t>
      </w:r>
      <w:r w:rsidRPr="00F459F1">
        <w:rPr>
          <w:szCs w:val="22"/>
        </w:rPr>
        <w:t>FACIT-</w:t>
      </w:r>
      <w:r>
        <w:rPr>
          <w:szCs w:val="22"/>
        </w:rPr>
        <w:t>għeja</w:t>
      </w:r>
      <w:r w:rsidRPr="00F459F1">
        <w:rPr>
          <w:szCs w:val="22"/>
        </w:rPr>
        <w:t xml:space="preserve">, </w:t>
      </w:r>
      <w:r>
        <w:rPr>
          <w:szCs w:val="22"/>
        </w:rPr>
        <w:t xml:space="preserve">il-medji LS u d-differenza fit-trattament kienu bbażati fuq il-mudell </w:t>
      </w:r>
      <w:r w:rsidRPr="00F459F1">
        <w:rPr>
          <w:szCs w:val="22"/>
        </w:rPr>
        <w:t xml:space="preserve">ANCOVA </w:t>
      </w:r>
      <w:r>
        <w:rPr>
          <w:szCs w:val="22"/>
        </w:rPr>
        <w:t xml:space="preserve">aġġustat għal </w:t>
      </w:r>
      <w:r w:rsidRPr="00F459F1">
        <w:rPr>
          <w:szCs w:val="22"/>
        </w:rPr>
        <w:t>FACIT-</w:t>
      </w:r>
      <w:r>
        <w:rPr>
          <w:szCs w:val="22"/>
        </w:rPr>
        <w:t>għeja fil-linja bażi u kovarjati oħra</w:t>
      </w:r>
      <w:r w:rsidRPr="00F459F1">
        <w:rPr>
          <w:szCs w:val="22"/>
        </w:rPr>
        <w:t xml:space="preserve">. </w:t>
      </w:r>
      <w:r>
        <w:rPr>
          <w:szCs w:val="22"/>
        </w:rPr>
        <w:t>Fil-linja bażi</w:t>
      </w:r>
      <w:r w:rsidRPr="00F459F1">
        <w:rPr>
          <w:szCs w:val="22"/>
        </w:rPr>
        <w:t xml:space="preserve">, </w:t>
      </w:r>
      <w:r>
        <w:rPr>
          <w:szCs w:val="22"/>
        </w:rPr>
        <w:t xml:space="preserve">il-medja tal-valuri ta’ </w:t>
      </w:r>
      <w:r w:rsidRPr="00F459F1">
        <w:rPr>
          <w:szCs w:val="22"/>
        </w:rPr>
        <w:t>FACIT-</w:t>
      </w:r>
      <w:r>
        <w:rPr>
          <w:szCs w:val="22"/>
        </w:rPr>
        <w:t xml:space="preserve">għeja kienu jixxiebhu fil-gruppi kollha ta’ trattament u varjaw minn </w:t>
      </w:r>
      <w:r w:rsidRPr="00F459F1">
        <w:rPr>
          <w:szCs w:val="22"/>
        </w:rPr>
        <w:t>32.3-31.5.</w:t>
      </w:r>
    </w:p>
    <w:p w14:paraId="780BDF13" w14:textId="77777777" w:rsidR="00BC69B8" w:rsidRPr="00964BA9" w:rsidRDefault="00BC69B8" w:rsidP="00BC69B8">
      <w:pPr>
        <w:keepNext/>
      </w:pPr>
    </w:p>
    <w:p w14:paraId="7A79E611" w14:textId="77777777" w:rsidR="00BC69B8" w:rsidRPr="00964BA9" w:rsidRDefault="00BC69B8" w:rsidP="00BC69B8">
      <w:pPr>
        <w:keepNext/>
      </w:pPr>
      <w:r>
        <w:t>Titjib fir-remissjoni klinika b’</w:t>
      </w:r>
      <w:r w:rsidRPr="00964BA9">
        <w:t xml:space="preserve">CDAI </w:t>
      </w:r>
      <w:r>
        <w:t>ġew osservati sa minn ġimgħa</w:t>
      </w:r>
      <w:r w:rsidRPr="00964BA9">
        <w:t xml:space="preserve"> 4 </w:t>
      </w:r>
      <w:r>
        <w:t>fi proporzjon akbar ta’ pazjenti trattati b’</w:t>
      </w:r>
      <w:r w:rsidRPr="00964BA9">
        <w:t xml:space="preserve">mirikizumab </w:t>
      </w:r>
      <w:r>
        <w:t>meta mqabbel mal-plaċebo</w:t>
      </w:r>
      <w:r w:rsidRPr="00964BA9">
        <w:t>.</w:t>
      </w:r>
    </w:p>
    <w:p w14:paraId="317C1848" w14:textId="77777777" w:rsidR="00BC69B8" w:rsidRPr="00964BA9" w:rsidRDefault="00BC69B8" w:rsidP="00BC69B8">
      <w:pPr>
        <w:keepNext/>
      </w:pPr>
      <w:r>
        <w:t xml:space="preserve">Tnaqqis fl-uġigħ fl-addome ġie osservat sa minn ġimgħa </w:t>
      </w:r>
      <w:r w:rsidRPr="00964BA9">
        <w:t xml:space="preserve">4 </w:t>
      </w:r>
      <w:r>
        <w:t xml:space="preserve">u fil-frekwenza tal-ippurgar sa minn ġimgħa </w:t>
      </w:r>
      <w:r w:rsidRPr="00964BA9">
        <w:t xml:space="preserve">6 </w:t>
      </w:r>
      <w:r>
        <w:t>f’pazjenti trattati b’</w:t>
      </w:r>
      <w:r w:rsidRPr="00964BA9">
        <w:t xml:space="preserve">mirikizumab </w:t>
      </w:r>
      <w:r>
        <w:t>imqabbel mal-plaċebo</w:t>
      </w:r>
      <w:r w:rsidRPr="00964BA9">
        <w:t>.</w:t>
      </w:r>
    </w:p>
    <w:p w14:paraId="00BC509C" w14:textId="77777777" w:rsidR="00BC69B8" w:rsidRPr="00964BA9" w:rsidRDefault="00BC69B8" w:rsidP="00BC69B8">
      <w:pPr>
        <w:keepNext/>
      </w:pPr>
    </w:p>
    <w:p w14:paraId="536D2AF7" w14:textId="77777777" w:rsidR="00BC69B8" w:rsidRDefault="00BC69B8" w:rsidP="00BC69B8">
      <w:pPr>
        <w:tabs>
          <w:tab w:val="left" w:pos="284"/>
        </w:tabs>
        <w:spacing w:line="240" w:lineRule="auto"/>
      </w:pPr>
      <w:r>
        <w:t>Il-profil tal-effikaċja u tas-sigurtà ta’ mirikizumab kien konsistenti fis-sottogruppi kollha, jiġifieri eta`, sess tal-persuna, piż tal-ġisem, severità tal-attività tal-marda fil-linja bażi u reġjun. Id-daqs tal-effett jista’ jvarja.</w:t>
      </w:r>
    </w:p>
    <w:p w14:paraId="1E162BB6" w14:textId="77777777" w:rsidR="00BC69B8" w:rsidRPr="001246CD" w:rsidRDefault="00BC69B8" w:rsidP="00BC69B8">
      <w:pPr>
        <w:keepNext/>
        <w:spacing w:line="240" w:lineRule="auto"/>
        <w:rPr>
          <w:i/>
          <w:szCs w:val="22"/>
        </w:rPr>
      </w:pPr>
    </w:p>
    <w:p w14:paraId="5397AC39" w14:textId="77777777" w:rsidR="00BC69B8" w:rsidRPr="00AA03BE" w:rsidRDefault="00BC69B8" w:rsidP="00BC69B8">
      <w:pPr>
        <w:keepNext/>
        <w:spacing w:line="240" w:lineRule="auto"/>
        <w:rPr>
          <w:i/>
          <w:szCs w:val="22"/>
        </w:rPr>
      </w:pPr>
      <w:r>
        <w:rPr>
          <w:i/>
          <w:szCs w:val="22"/>
          <w:lang w:val="en-US"/>
        </w:rPr>
        <w:t>Grupp tal-kumparatur attiv</w:t>
      </w:r>
    </w:p>
    <w:p w14:paraId="7CB6EF01" w14:textId="77777777" w:rsidR="00BC69B8" w:rsidRPr="008D45DF" w:rsidRDefault="00BC69B8" w:rsidP="00BC69B8">
      <w:pPr>
        <w:keepNext/>
        <w:spacing w:line="240" w:lineRule="auto"/>
        <w:rPr>
          <w:szCs w:val="22"/>
          <w:lang w:val="en-US"/>
        </w:rPr>
      </w:pPr>
      <w:r>
        <w:rPr>
          <w:szCs w:val="22"/>
          <w:lang w:val="en-US"/>
        </w:rPr>
        <w:t xml:space="preserve">F’ġimgħa </w:t>
      </w:r>
      <w:r w:rsidRPr="00AA03BE">
        <w:rPr>
          <w:szCs w:val="22"/>
          <w:lang w:val="en-US"/>
        </w:rPr>
        <w:t xml:space="preserve">52, mirikizumab </w:t>
      </w:r>
      <w:r>
        <w:rPr>
          <w:szCs w:val="22"/>
          <w:lang w:val="en-US"/>
        </w:rPr>
        <w:t xml:space="preserve">wera nuqqas ta’ inferjorità </w:t>
      </w:r>
      <w:r w:rsidRPr="00AA03BE">
        <w:rPr>
          <w:szCs w:val="22"/>
          <w:lang w:val="en-US"/>
        </w:rPr>
        <w:t>(</w:t>
      </w:r>
      <w:r>
        <w:rPr>
          <w:szCs w:val="22"/>
          <w:lang w:val="en-US"/>
        </w:rPr>
        <w:t xml:space="preserve">marġini speċifikati minn qabel ta’ </w:t>
      </w:r>
      <w:r w:rsidRPr="00AA03BE">
        <w:rPr>
          <w:szCs w:val="22"/>
          <w:lang w:val="en-US"/>
        </w:rPr>
        <w:t xml:space="preserve">-10%) </w:t>
      </w:r>
      <w:r>
        <w:rPr>
          <w:szCs w:val="22"/>
          <w:lang w:val="en-US"/>
        </w:rPr>
        <w:t>għal</w:t>
      </w:r>
      <w:r w:rsidRPr="00AA03BE">
        <w:rPr>
          <w:szCs w:val="22"/>
          <w:lang w:val="en-US"/>
        </w:rPr>
        <w:t xml:space="preserve"> ustekinumab </w:t>
      </w:r>
      <w:r>
        <w:rPr>
          <w:szCs w:val="22"/>
          <w:lang w:val="en-US"/>
        </w:rPr>
        <w:t>fuq ir-remissjoni klinika b’</w:t>
      </w:r>
      <w:r w:rsidRPr="00AA03BE">
        <w:rPr>
          <w:szCs w:val="22"/>
          <w:lang w:val="en-US"/>
        </w:rPr>
        <w:t>CDAI</w:t>
      </w:r>
      <w:r w:rsidRPr="00AA03BE">
        <w:rPr>
          <w:szCs w:val="22"/>
        </w:rPr>
        <w:t xml:space="preserve"> (mirikizumab 54 %; ustekinumab 48 %).</w:t>
      </w:r>
      <w:r>
        <w:rPr>
          <w:szCs w:val="22"/>
        </w:rPr>
        <w:t xml:space="preserve"> Superjorità fuq ir-rispons endoskopiku ta’ </w:t>
      </w:r>
      <w:r w:rsidRPr="006A44F4">
        <w:rPr>
          <w:szCs w:val="22"/>
        </w:rPr>
        <w:t xml:space="preserve">ustekinumab </w:t>
      </w:r>
      <w:r>
        <w:rPr>
          <w:szCs w:val="22"/>
        </w:rPr>
        <w:t xml:space="preserve">f’ġimgħa </w:t>
      </w:r>
      <w:r w:rsidRPr="006A44F4">
        <w:rPr>
          <w:szCs w:val="22"/>
        </w:rPr>
        <w:t xml:space="preserve">52 </w:t>
      </w:r>
      <w:r>
        <w:rPr>
          <w:szCs w:val="22"/>
        </w:rPr>
        <w:t xml:space="preserve">ma nkisbitx </w:t>
      </w:r>
      <w:r w:rsidRPr="006A44F4">
        <w:rPr>
          <w:szCs w:val="22"/>
        </w:rPr>
        <w:t xml:space="preserve">(mirikizumab 48 %, ustekinumab 46 %). </w:t>
      </w:r>
    </w:p>
    <w:p w14:paraId="10FBF393" w14:textId="77777777" w:rsidR="00BC69B8" w:rsidRDefault="00BC69B8" w:rsidP="00BC69B8">
      <w:pPr>
        <w:keepNext/>
        <w:spacing w:line="240" w:lineRule="auto"/>
        <w:rPr>
          <w:i/>
          <w:szCs w:val="22"/>
          <w:highlight w:val="green"/>
          <w:lang w:val="en-US"/>
        </w:rPr>
      </w:pPr>
    </w:p>
    <w:p w14:paraId="2CBC0BC5" w14:textId="77777777" w:rsidR="00BC69B8" w:rsidRPr="00AC424F" w:rsidRDefault="00BC69B8" w:rsidP="00BC69B8">
      <w:pPr>
        <w:keepNext/>
        <w:spacing w:line="240" w:lineRule="auto"/>
        <w:rPr>
          <w:szCs w:val="22"/>
        </w:rPr>
      </w:pPr>
      <w:r>
        <w:rPr>
          <w:i/>
          <w:szCs w:val="22"/>
          <w:lang w:val="en-US"/>
        </w:rPr>
        <w:t xml:space="preserve">Riżultat istoloġiku </w:t>
      </w:r>
    </w:p>
    <w:p w14:paraId="451C5557" w14:textId="77777777" w:rsidR="00BC69B8" w:rsidRPr="006A44F4" w:rsidRDefault="00BC69B8" w:rsidP="00BC69B8">
      <w:pPr>
        <w:pStyle w:val="mdTblEntry"/>
        <w:spacing w:before="20" w:after="20" w:line="240" w:lineRule="auto"/>
        <w:rPr>
          <w:sz w:val="22"/>
          <w:szCs w:val="22"/>
        </w:rPr>
      </w:pPr>
      <w:r>
        <w:rPr>
          <w:sz w:val="22"/>
          <w:szCs w:val="22"/>
        </w:rPr>
        <w:t xml:space="preserve">Fil-ħames partijiet intestinali kollha </w:t>
      </w:r>
      <w:r w:rsidRPr="006A44F4">
        <w:rPr>
          <w:sz w:val="22"/>
          <w:szCs w:val="22"/>
        </w:rPr>
        <w:t xml:space="preserve">44 % </w:t>
      </w:r>
      <w:r>
        <w:rPr>
          <w:sz w:val="22"/>
          <w:szCs w:val="22"/>
        </w:rPr>
        <w:t xml:space="preserve">tal-pazjenti fuq </w:t>
      </w:r>
      <w:r w:rsidRPr="006A44F4">
        <w:rPr>
          <w:sz w:val="22"/>
          <w:szCs w:val="22"/>
        </w:rPr>
        <w:t xml:space="preserve">mirikizumab </w:t>
      </w:r>
      <w:r>
        <w:rPr>
          <w:sz w:val="22"/>
          <w:szCs w:val="22"/>
        </w:rPr>
        <w:t>kisbu l-iskop finali kompost ta’ rispons kliniku b’</w:t>
      </w:r>
      <w:r w:rsidRPr="006A44F4">
        <w:rPr>
          <w:sz w:val="22"/>
          <w:szCs w:val="22"/>
        </w:rPr>
        <w:t xml:space="preserve">PRO </w:t>
      </w:r>
      <w:r>
        <w:rPr>
          <w:sz w:val="22"/>
          <w:szCs w:val="22"/>
        </w:rPr>
        <w:t xml:space="preserve">f’ġimgħa </w:t>
      </w:r>
      <w:r w:rsidRPr="006A44F4">
        <w:rPr>
          <w:sz w:val="22"/>
          <w:szCs w:val="22"/>
        </w:rPr>
        <w:t xml:space="preserve">12 </w:t>
      </w:r>
      <w:r>
        <w:rPr>
          <w:sz w:val="22"/>
          <w:szCs w:val="22"/>
        </w:rPr>
        <w:t xml:space="preserve">u rispons istoloġiku f’ġimgħa </w:t>
      </w:r>
      <w:r w:rsidRPr="006A44F4">
        <w:rPr>
          <w:sz w:val="22"/>
          <w:szCs w:val="22"/>
        </w:rPr>
        <w:t xml:space="preserve">52 </w:t>
      </w:r>
      <w:r>
        <w:rPr>
          <w:sz w:val="22"/>
          <w:szCs w:val="22"/>
        </w:rPr>
        <w:t xml:space="preserve">meta mqabbel ma’ </w:t>
      </w:r>
      <w:r w:rsidRPr="006A44F4">
        <w:rPr>
          <w:sz w:val="22"/>
          <w:szCs w:val="22"/>
        </w:rPr>
        <w:t>16</w:t>
      </w:r>
      <w:r>
        <w:rPr>
          <w:sz w:val="22"/>
          <w:szCs w:val="22"/>
        </w:rPr>
        <w:t> </w:t>
      </w:r>
      <w:r w:rsidRPr="006A44F4">
        <w:rPr>
          <w:sz w:val="22"/>
          <w:szCs w:val="22"/>
        </w:rPr>
        <w:t xml:space="preserve">% </w:t>
      </w:r>
      <w:r>
        <w:rPr>
          <w:sz w:val="22"/>
          <w:szCs w:val="22"/>
        </w:rPr>
        <w:t>tal-pazjenti fuq plaċebo</w:t>
      </w:r>
      <w:r w:rsidRPr="006A44F4">
        <w:rPr>
          <w:sz w:val="22"/>
          <w:szCs w:val="22"/>
        </w:rPr>
        <w:t xml:space="preserve">. </w:t>
      </w:r>
      <w:r>
        <w:rPr>
          <w:sz w:val="22"/>
          <w:szCs w:val="22"/>
        </w:rPr>
        <w:t xml:space="preserve">Rispons istoloġiku f’ġimgħa </w:t>
      </w:r>
      <w:r w:rsidRPr="001613A5">
        <w:rPr>
          <w:sz w:val="22"/>
          <w:szCs w:val="22"/>
        </w:rPr>
        <w:t xml:space="preserve">52 </w:t>
      </w:r>
      <w:r>
        <w:rPr>
          <w:sz w:val="22"/>
          <w:szCs w:val="22"/>
        </w:rPr>
        <w:t xml:space="preserve">inkiseb minn </w:t>
      </w:r>
      <w:r w:rsidRPr="001613A5">
        <w:rPr>
          <w:sz w:val="22"/>
          <w:szCs w:val="22"/>
        </w:rPr>
        <w:t xml:space="preserve">58 % </w:t>
      </w:r>
      <w:r>
        <w:rPr>
          <w:sz w:val="22"/>
          <w:szCs w:val="22"/>
        </w:rPr>
        <w:t xml:space="preserve">tal-pazjenit meta mqabbel ma’ </w:t>
      </w:r>
      <w:r w:rsidRPr="001613A5">
        <w:rPr>
          <w:sz w:val="22"/>
          <w:szCs w:val="22"/>
        </w:rPr>
        <w:t xml:space="preserve">49% </w:t>
      </w:r>
      <w:r>
        <w:rPr>
          <w:sz w:val="22"/>
          <w:szCs w:val="22"/>
        </w:rPr>
        <w:t>fuq</w:t>
      </w:r>
      <w:r w:rsidRPr="001613A5">
        <w:rPr>
          <w:sz w:val="22"/>
          <w:szCs w:val="22"/>
        </w:rPr>
        <w:t xml:space="preserve"> ustekinumab.</w:t>
      </w:r>
    </w:p>
    <w:p w14:paraId="6B02BD19" w14:textId="77777777" w:rsidR="00BC69B8" w:rsidRPr="00AC424F" w:rsidRDefault="00BC69B8" w:rsidP="00BC69B8">
      <w:pPr>
        <w:rPr>
          <w:rStyle w:val="ui-provider"/>
          <w:i/>
          <w:szCs w:val="24"/>
          <w:lang w:val="en-US"/>
        </w:rPr>
      </w:pPr>
    </w:p>
    <w:p w14:paraId="631D67C2" w14:textId="77777777" w:rsidR="00BC69B8" w:rsidRPr="00D67E8D" w:rsidRDefault="00BC69B8" w:rsidP="00BC69B8">
      <w:pPr>
        <w:keepNext/>
        <w:spacing w:line="240" w:lineRule="auto"/>
        <w:rPr>
          <w:i/>
          <w:iCs/>
        </w:rPr>
      </w:pPr>
      <w:r>
        <w:rPr>
          <w:rStyle w:val="ui-provider"/>
          <w:i/>
          <w:szCs w:val="24"/>
        </w:rPr>
        <w:t xml:space="preserve">Kwalità tal-ħajja marbuta mas-saħħa </w:t>
      </w:r>
    </w:p>
    <w:p w14:paraId="7A226B18" w14:textId="77777777" w:rsidR="00BC69B8" w:rsidRDefault="00BC69B8" w:rsidP="00BC69B8">
      <w:pPr>
        <w:keepNext/>
        <w:spacing w:line="240" w:lineRule="auto"/>
        <w:rPr>
          <w:color w:val="000000" w:themeColor="text1"/>
          <w:szCs w:val="22"/>
        </w:rPr>
      </w:pPr>
      <w:r>
        <w:rPr>
          <w:color w:val="000000" w:themeColor="text1"/>
          <w:szCs w:val="22"/>
        </w:rPr>
        <w:t xml:space="preserve">F’ġimgħa </w:t>
      </w:r>
      <w:r w:rsidRPr="006D15A9">
        <w:rPr>
          <w:color w:val="000000" w:themeColor="text1"/>
          <w:szCs w:val="22"/>
        </w:rPr>
        <w:t xml:space="preserve">12, </w:t>
      </w:r>
      <w:r>
        <w:rPr>
          <w:color w:val="000000" w:themeColor="text1"/>
          <w:szCs w:val="22"/>
        </w:rPr>
        <w:t xml:space="preserve">bidla fil-punteġġ fil-Kwestjonarju Dwar Mard Infjammatorju tal-Musrana </w:t>
      </w:r>
      <w:r w:rsidRPr="006D15A9">
        <w:rPr>
          <w:szCs w:val="22"/>
        </w:rPr>
        <w:t>(IBDQ</w:t>
      </w:r>
      <w:r>
        <w:rPr>
          <w:szCs w:val="22"/>
        </w:rPr>
        <w:t xml:space="preserve">, </w:t>
      </w:r>
      <w:r w:rsidRPr="002D29DC">
        <w:rPr>
          <w:i/>
          <w:iCs/>
          <w:szCs w:val="22"/>
        </w:rPr>
        <w:t>Inflammatory Bowel Disease Questionnaire</w:t>
      </w:r>
      <w:r w:rsidRPr="006D15A9">
        <w:rPr>
          <w:szCs w:val="22"/>
        </w:rPr>
        <w:t xml:space="preserve">) </w:t>
      </w:r>
      <w:r>
        <w:rPr>
          <w:szCs w:val="22"/>
        </w:rPr>
        <w:t xml:space="preserve">kienet </w:t>
      </w:r>
      <w:r w:rsidRPr="006D15A9">
        <w:rPr>
          <w:szCs w:val="22"/>
        </w:rPr>
        <w:t xml:space="preserve">36.9 </w:t>
      </w:r>
      <w:r>
        <w:rPr>
          <w:szCs w:val="22"/>
        </w:rPr>
        <w:t>għal</w:t>
      </w:r>
      <w:r w:rsidRPr="006D15A9">
        <w:rPr>
          <w:szCs w:val="22"/>
        </w:rPr>
        <w:t xml:space="preserve"> mirikizumab </w:t>
      </w:r>
      <w:r>
        <w:rPr>
          <w:szCs w:val="22"/>
        </w:rPr>
        <w:t>u</w:t>
      </w:r>
      <w:r w:rsidRPr="006D15A9">
        <w:rPr>
          <w:szCs w:val="22"/>
        </w:rPr>
        <w:t xml:space="preserve"> 17.4 </w:t>
      </w:r>
      <w:r>
        <w:rPr>
          <w:szCs w:val="22"/>
        </w:rPr>
        <w:t>għall-plaċebo</w:t>
      </w:r>
      <w:r w:rsidRPr="006D15A9">
        <w:rPr>
          <w:szCs w:val="22"/>
        </w:rPr>
        <w:t xml:space="preserve">; </w:t>
      </w:r>
      <w:r>
        <w:rPr>
          <w:szCs w:val="22"/>
        </w:rPr>
        <w:t>ir-</w:t>
      </w:r>
      <w:r>
        <w:rPr>
          <w:szCs w:val="22"/>
        </w:rPr>
        <w:lastRenderedPageBreak/>
        <w:t xml:space="preserve">rispons u r-remissjoni </w:t>
      </w:r>
      <w:r w:rsidRPr="006D15A9">
        <w:rPr>
          <w:szCs w:val="22"/>
        </w:rPr>
        <w:t xml:space="preserve">IBDQ </w:t>
      </w:r>
      <w:r>
        <w:rPr>
          <w:szCs w:val="22"/>
        </w:rPr>
        <w:t>inkisbu f’</w:t>
      </w:r>
      <w:r w:rsidRPr="006D15A9">
        <w:rPr>
          <w:szCs w:val="22"/>
        </w:rPr>
        <w:t xml:space="preserve">69 % </w:t>
      </w:r>
      <w:r>
        <w:rPr>
          <w:szCs w:val="22"/>
        </w:rPr>
        <w:t xml:space="preserve">u </w:t>
      </w:r>
      <w:r w:rsidRPr="006D15A9">
        <w:rPr>
          <w:szCs w:val="22"/>
        </w:rPr>
        <w:t xml:space="preserve">52 % </w:t>
      </w:r>
      <w:r>
        <w:rPr>
          <w:szCs w:val="22"/>
        </w:rPr>
        <w:t>tal-pazjenti trattati b’</w:t>
      </w:r>
      <w:r w:rsidRPr="006D15A9">
        <w:rPr>
          <w:szCs w:val="22"/>
        </w:rPr>
        <w:t xml:space="preserve">mirikizumab versus 45 % </w:t>
      </w:r>
      <w:r>
        <w:rPr>
          <w:szCs w:val="22"/>
        </w:rPr>
        <w:t xml:space="preserve">u </w:t>
      </w:r>
      <w:r w:rsidRPr="006D15A9">
        <w:rPr>
          <w:szCs w:val="22"/>
        </w:rPr>
        <w:t>28 %</w:t>
      </w:r>
      <w:r>
        <w:rPr>
          <w:szCs w:val="22"/>
        </w:rPr>
        <w:t xml:space="preserve"> fil-pazjenti fuq plaċebo rispettivament</w:t>
      </w:r>
      <w:r w:rsidRPr="006D15A9">
        <w:rPr>
          <w:szCs w:val="22"/>
        </w:rPr>
        <w:t xml:space="preserve">. </w:t>
      </w:r>
      <w:r>
        <w:rPr>
          <w:szCs w:val="22"/>
        </w:rPr>
        <w:t xml:space="preserve">Dan it-titjib inżamm f’ġimgħa </w:t>
      </w:r>
      <w:r w:rsidRPr="006D15A9">
        <w:rPr>
          <w:color w:val="000000" w:themeColor="text1"/>
          <w:szCs w:val="22"/>
        </w:rPr>
        <w:t>52.</w:t>
      </w:r>
    </w:p>
    <w:p w14:paraId="15736DF5" w14:textId="77777777" w:rsidR="00BC69B8" w:rsidRPr="005370F5" w:rsidRDefault="00BC69B8" w:rsidP="00BC69B8">
      <w:pPr>
        <w:keepNext/>
        <w:tabs>
          <w:tab w:val="clear" w:pos="567"/>
        </w:tabs>
        <w:autoSpaceDE w:val="0"/>
        <w:autoSpaceDN w:val="0"/>
        <w:adjustRightInd w:val="0"/>
        <w:spacing w:line="240" w:lineRule="auto"/>
        <w:rPr>
          <w:i/>
          <w:iCs/>
          <w:szCs w:val="22"/>
          <w:lang w:eastAsia="en-US" w:bidi="ar-SA"/>
        </w:rPr>
      </w:pPr>
    </w:p>
    <w:p w14:paraId="084E1BC3" w14:textId="77777777" w:rsidR="00BC69B8" w:rsidRPr="005370F5" w:rsidRDefault="00BC69B8" w:rsidP="00BC69B8">
      <w:pPr>
        <w:keepNext/>
        <w:spacing w:line="240" w:lineRule="auto"/>
        <w:rPr>
          <w:bCs/>
          <w:iCs/>
          <w:szCs w:val="22"/>
          <w:lang w:eastAsia="en-US" w:bidi="ar-SA"/>
        </w:rPr>
      </w:pPr>
      <w:r w:rsidRPr="005370F5">
        <w:rPr>
          <w:bCs/>
          <w:iCs/>
          <w:szCs w:val="22"/>
          <w:u w:val="single"/>
          <w:lang w:eastAsia="en-US" w:bidi="ar-SA"/>
        </w:rPr>
        <w:t>Popolazzjoni pedjatrika</w:t>
      </w:r>
    </w:p>
    <w:p w14:paraId="378BAD74" w14:textId="77777777" w:rsidR="00BC69B8" w:rsidRPr="005370F5" w:rsidRDefault="00BC69B8" w:rsidP="00BC69B8">
      <w:pPr>
        <w:keepNext/>
        <w:spacing w:line="240" w:lineRule="auto"/>
        <w:outlineLvl w:val="0"/>
        <w:rPr>
          <w:szCs w:val="22"/>
          <w:lang w:eastAsia="en-US" w:bidi="ar-SA"/>
        </w:rPr>
      </w:pPr>
    </w:p>
    <w:p w14:paraId="048A1C07" w14:textId="77777777" w:rsidR="00BC69B8" w:rsidRPr="005370F5" w:rsidRDefault="00BC69B8" w:rsidP="00BC69B8">
      <w:pPr>
        <w:keepNext/>
        <w:spacing w:line="240" w:lineRule="auto"/>
        <w:outlineLvl w:val="0"/>
        <w:rPr>
          <w:szCs w:val="22"/>
          <w:lang w:eastAsia="en-US" w:bidi="ar-SA"/>
        </w:rPr>
      </w:pPr>
      <w:r w:rsidRPr="005370F5">
        <w:rPr>
          <w:szCs w:val="22"/>
          <w:lang w:eastAsia="en-US" w:bidi="ar-SA"/>
        </w:rPr>
        <w:t xml:space="preserve">L-Aġenzija Ewropea għall-Mediċini ddiferiet l-obbligu li jiġu ppreżentati riżultati tal-istudji b’Omvoh f’wieħed jew iktar kategoriji tal-popolazzjoni pedjatrika fit-trattament ta’ kolite ulċerattiva </w:t>
      </w:r>
      <w:r>
        <w:rPr>
          <w:szCs w:val="22"/>
          <w:lang w:eastAsia="en-US" w:bidi="ar-SA"/>
        </w:rPr>
        <w:t>u tal-marda ta’ Crohn</w:t>
      </w:r>
      <w:r w:rsidRPr="005370F5">
        <w:rPr>
          <w:szCs w:val="22"/>
          <w:lang w:eastAsia="en-US" w:bidi="ar-SA"/>
        </w:rPr>
        <w:t xml:space="preserve"> (ara sezzjoni 4.2 għal informazzjoni dwar l-użu pedjatriku).</w:t>
      </w:r>
      <w:r>
        <w:rPr>
          <w:szCs w:val="22"/>
          <w:lang w:eastAsia="en-US" w:bidi="ar-SA"/>
        </w:rPr>
        <w:fldChar w:fldCharType="begin"/>
      </w:r>
      <w:r>
        <w:rPr>
          <w:szCs w:val="22"/>
          <w:lang w:eastAsia="en-US" w:bidi="ar-SA"/>
        </w:rPr>
        <w:instrText xml:space="preserve"> DOCVARIABLE vault_nd_409a6f11-52a2-44eb-9152-98851fd5f594 \* MERGEFORMAT </w:instrText>
      </w:r>
      <w:r>
        <w:rPr>
          <w:szCs w:val="22"/>
          <w:lang w:eastAsia="en-US" w:bidi="ar-SA"/>
        </w:rPr>
        <w:fldChar w:fldCharType="separate"/>
      </w:r>
      <w:r>
        <w:rPr>
          <w:szCs w:val="22"/>
          <w:lang w:eastAsia="en-US" w:bidi="ar-SA"/>
        </w:rPr>
        <w:t xml:space="preserve"> </w:t>
      </w:r>
      <w:r>
        <w:rPr>
          <w:szCs w:val="22"/>
          <w:lang w:eastAsia="en-US" w:bidi="ar-SA"/>
        </w:rPr>
        <w:fldChar w:fldCharType="end"/>
      </w:r>
    </w:p>
    <w:p w14:paraId="4161E6B3" w14:textId="77777777" w:rsidR="00BC69B8" w:rsidRPr="005370F5" w:rsidRDefault="00BC69B8" w:rsidP="00BC69B8">
      <w:pPr>
        <w:numPr>
          <w:ilvl w:val="12"/>
          <w:numId w:val="0"/>
        </w:numPr>
        <w:spacing w:line="240" w:lineRule="auto"/>
        <w:ind w:right="-2"/>
        <w:rPr>
          <w:iCs/>
          <w:noProof/>
          <w:szCs w:val="22"/>
          <w:lang w:eastAsia="en-US" w:bidi="ar-SA"/>
        </w:rPr>
      </w:pPr>
    </w:p>
    <w:p w14:paraId="63DC36AB" w14:textId="77777777" w:rsidR="00BC69B8" w:rsidRPr="005370F5" w:rsidRDefault="00BC69B8" w:rsidP="00BC69B8">
      <w:pPr>
        <w:keepNext/>
        <w:spacing w:line="240" w:lineRule="auto"/>
        <w:outlineLvl w:val="0"/>
        <w:rPr>
          <w:b/>
          <w:noProof/>
          <w:szCs w:val="22"/>
          <w:lang w:eastAsia="en-US" w:bidi="ar-SA"/>
        </w:rPr>
      </w:pPr>
      <w:r w:rsidRPr="005370F5">
        <w:rPr>
          <w:b/>
          <w:noProof/>
          <w:szCs w:val="22"/>
          <w:lang w:eastAsia="en-US" w:bidi="ar-SA"/>
        </w:rPr>
        <w:t>5.2</w:t>
      </w:r>
      <w:r w:rsidRPr="005370F5">
        <w:rPr>
          <w:b/>
          <w:noProof/>
          <w:szCs w:val="22"/>
          <w:lang w:eastAsia="en-US" w:bidi="ar-SA"/>
        </w:rPr>
        <w:tab/>
        <w:t>Tagħrif farmakokinetiku</w:t>
      </w:r>
      <w:r>
        <w:rPr>
          <w:b/>
          <w:noProof/>
          <w:szCs w:val="22"/>
          <w:lang w:eastAsia="en-US" w:bidi="ar-SA"/>
        </w:rPr>
        <w:fldChar w:fldCharType="begin"/>
      </w:r>
      <w:r>
        <w:rPr>
          <w:b/>
          <w:noProof/>
          <w:szCs w:val="22"/>
          <w:lang w:eastAsia="en-US" w:bidi="ar-SA"/>
        </w:rPr>
        <w:instrText xml:space="preserve"> DOCVARIABLE vault_nd_eec723be-5057-4d8b-86cc-4dee3b215806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122A2F91" w14:textId="77777777" w:rsidR="00BC69B8" w:rsidRPr="005370F5" w:rsidRDefault="00BC69B8" w:rsidP="00BC69B8">
      <w:pPr>
        <w:keepNext/>
        <w:tabs>
          <w:tab w:val="clear" w:pos="567"/>
        </w:tabs>
        <w:spacing w:line="240" w:lineRule="auto"/>
        <w:textAlignment w:val="baseline"/>
        <w:rPr>
          <w:color w:val="000000"/>
          <w:szCs w:val="22"/>
          <w:lang w:eastAsia="de-DE" w:bidi="ar-SA"/>
        </w:rPr>
      </w:pPr>
    </w:p>
    <w:p w14:paraId="776F814C" w14:textId="77777777" w:rsidR="00BC69B8" w:rsidRPr="005370F5" w:rsidRDefault="00BC69B8" w:rsidP="00BC69B8">
      <w:pPr>
        <w:keepNext/>
        <w:tabs>
          <w:tab w:val="clear" w:pos="567"/>
        </w:tabs>
        <w:spacing w:line="240" w:lineRule="auto"/>
        <w:rPr>
          <w:color w:val="000000"/>
          <w:szCs w:val="22"/>
          <w:lang w:eastAsia="en-US" w:bidi="ar-SA"/>
        </w:rPr>
      </w:pPr>
      <w:r w:rsidRPr="005370F5">
        <w:rPr>
          <w:color w:val="000000"/>
          <w:szCs w:val="22"/>
          <w:lang w:eastAsia="en-US" w:bidi="ar-SA"/>
        </w:rPr>
        <w:t>Ma deher li kien hemm l-ebda akkumul</w:t>
      </w:r>
      <w:r w:rsidRPr="00C36CE3">
        <w:rPr>
          <w:color w:val="000000"/>
          <w:szCs w:val="22"/>
          <w:lang w:eastAsia="en-US" w:bidi="ar-SA"/>
        </w:rPr>
        <w:t>u</w:t>
      </w:r>
      <w:r w:rsidRPr="005370F5">
        <w:rPr>
          <w:color w:val="000000"/>
          <w:szCs w:val="22"/>
          <w:lang w:eastAsia="en-US" w:bidi="ar-SA"/>
        </w:rPr>
        <w:t xml:space="preserve"> fil-konċnetrazzjoni ta’ mirikizumab fis-serum maż-żmien meta ngħata taħt il-ġilda kull 4 ġimgħat.</w:t>
      </w:r>
    </w:p>
    <w:p w14:paraId="0BC04696" w14:textId="77777777" w:rsidR="00BC69B8" w:rsidRDefault="00BC69B8" w:rsidP="00BC69B8">
      <w:pPr>
        <w:pStyle w:val="PLRBulletedIndent"/>
        <w:keepNext/>
        <w:ind w:left="0" w:firstLine="0"/>
        <w:rPr>
          <w:rFonts w:ascii="Times New Roman" w:hAnsi="Times New Roman"/>
          <w:sz w:val="22"/>
          <w:szCs w:val="22"/>
          <w:u w:val="single"/>
        </w:rPr>
      </w:pPr>
    </w:p>
    <w:p w14:paraId="6A609346" w14:textId="77777777" w:rsidR="00BC69B8" w:rsidRPr="00BC38CB" w:rsidRDefault="00BC69B8" w:rsidP="00BC69B8">
      <w:pPr>
        <w:pStyle w:val="PLRBulletedIndent"/>
        <w:keepNext/>
        <w:ind w:left="0" w:firstLine="0"/>
        <w:rPr>
          <w:rFonts w:ascii="Times New Roman" w:hAnsi="Times New Roman"/>
          <w:sz w:val="22"/>
          <w:szCs w:val="22"/>
          <w:u w:val="single"/>
        </w:rPr>
      </w:pPr>
      <w:r w:rsidRPr="00BC38CB">
        <w:rPr>
          <w:rFonts w:ascii="Times New Roman" w:hAnsi="Times New Roman"/>
          <w:sz w:val="22"/>
          <w:szCs w:val="22"/>
          <w:u w:val="single"/>
        </w:rPr>
        <w:t>E</w:t>
      </w:r>
      <w:r>
        <w:rPr>
          <w:rFonts w:ascii="Times New Roman" w:hAnsi="Times New Roman"/>
          <w:sz w:val="22"/>
          <w:szCs w:val="22"/>
          <w:u w:val="single"/>
        </w:rPr>
        <w:t>sponiment</w:t>
      </w:r>
    </w:p>
    <w:p w14:paraId="15FED9C5" w14:textId="77777777" w:rsidR="00BC69B8" w:rsidRPr="00964BA9" w:rsidRDefault="00BC69B8" w:rsidP="00BC69B8">
      <w:pPr>
        <w:pStyle w:val="PLRBulletedIndent"/>
        <w:ind w:left="0" w:firstLine="0"/>
        <w:rPr>
          <w:rFonts w:ascii="Times New Roman" w:hAnsi="Times New Roman"/>
          <w:sz w:val="22"/>
          <w:szCs w:val="22"/>
        </w:rPr>
      </w:pPr>
    </w:p>
    <w:p w14:paraId="6CF51F46" w14:textId="77777777" w:rsidR="00BC69B8" w:rsidRDefault="00BC69B8" w:rsidP="00BC69B8">
      <w:pPr>
        <w:pStyle w:val="PLRBulletedIndent"/>
        <w:ind w:left="0" w:firstLine="0"/>
        <w:rPr>
          <w:rFonts w:ascii="Times New Roman" w:hAnsi="Times New Roman"/>
          <w:i/>
          <w:sz w:val="22"/>
          <w:szCs w:val="22"/>
          <w:u w:val="single"/>
        </w:rPr>
      </w:pPr>
      <w:r>
        <w:rPr>
          <w:rFonts w:ascii="Times New Roman" w:hAnsi="Times New Roman"/>
          <w:i/>
          <w:sz w:val="22"/>
          <w:szCs w:val="22"/>
          <w:u w:val="single"/>
        </w:rPr>
        <w:t>Kolite ulċerattiva</w:t>
      </w:r>
    </w:p>
    <w:p w14:paraId="12BDAFED" w14:textId="77777777" w:rsidR="00BC69B8" w:rsidRPr="005370F5" w:rsidRDefault="00BC69B8" w:rsidP="00BC69B8">
      <w:pPr>
        <w:tabs>
          <w:tab w:val="clear" w:pos="567"/>
        </w:tabs>
        <w:spacing w:line="240" w:lineRule="auto"/>
        <w:rPr>
          <w:color w:val="000000"/>
          <w:szCs w:val="22"/>
          <w:lang w:eastAsia="en-US" w:bidi="ar-SA"/>
        </w:rPr>
      </w:pPr>
    </w:p>
    <w:p w14:paraId="1212D55E" w14:textId="73C51DE5" w:rsidR="00BC69B8" w:rsidRPr="000213B8" w:rsidRDefault="00BC69B8" w:rsidP="00BC69B8">
      <w:pPr>
        <w:tabs>
          <w:tab w:val="clear" w:pos="567"/>
        </w:tabs>
        <w:spacing w:line="240" w:lineRule="auto"/>
        <w:rPr>
          <w:color w:val="000000"/>
          <w:szCs w:val="22"/>
          <w:lang w:eastAsia="en-US" w:bidi="ar-SA"/>
        </w:rPr>
      </w:pPr>
      <w:r w:rsidRPr="000213B8">
        <w:rPr>
          <w:color w:val="000000"/>
          <w:szCs w:val="22"/>
          <w:lang w:eastAsia="en-US" w:bidi="ar-SA"/>
        </w:rPr>
        <w:t xml:space="preserve">Medja (koeffiċjent ta’ varjazzjoni </w:t>
      </w:r>
      <w:r>
        <w:rPr>
          <w:color w:val="000000"/>
          <w:szCs w:val="22"/>
          <w:lang w:eastAsia="en-US" w:bidi="ar-SA"/>
        </w:rPr>
        <w:t>f’</w:t>
      </w:r>
      <w:r w:rsidRPr="000213B8">
        <w:rPr>
          <w:color w:val="000000"/>
          <w:szCs w:val="22"/>
          <w:lang w:eastAsia="en-US" w:bidi="ar-SA"/>
        </w:rPr>
        <w:t>%) tas-C</w:t>
      </w:r>
      <w:r w:rsidRPr="000213B8">
        <w:rPr>
          <w:color w:val="000000"/>
          <w:szCs w:val="22"/>
          <w:vertAlign w:val="subscript"/>
          <w:lang w:eastAsia="en-US" w:bidi="ar-SA"/>
        </w:rPr>
        <w:t>max</w:t>
      </w:r>
      <w:r w:rsidRPr="000213B8">
        <w:rPr>
          <w:color w:val="000000"/>
          <w:szCs w:val="22"/>
          <w:lang w:eastAsia="en-US" w:bidi="ar-SA"/>
        </w:rPr>
        <w:t xml:space="preserve"> u tal-erja taħt il-kurva (AUC – </w:t>
      </w:r>
      <w:r w:rsidRPr="000213B8">
        <w:rPr>
          <w:i/>
          <w:iCs/>
          <w:color w:val="000000"/>
          <w:szCs w:val="22"/>
          <w:lang w:eastAsia="en-US" w:bidi="ar-SA"/>
        </w:rPr>
        <w:t>area under the curve</w:t>
      </w:r>
      <w:r w:rsidRPr="000213B8">
        <w:rPr>
          <w:color w:val="000000"/>
          <w:szCs w:val="22"/>
          <w:lang w:eastAsia="en-US" w:bidi="ar-SA"/>
        </w:rPr>
        <w:t>) wara l-għoti tad-dożi ta’ induzzjoni (300 mg kull 4 ġimgħat mogħtija permezz ta’ infużjoni ġol-vini) f’pazjenti b’kolite ulċerattiva kienu 99.7 </w:t>
      </w:r>
      <w:r w:rsidRPr="000213B8">
        <w:rPr>
          <w:rFonts w:eastAsia="Symbol"/>
          <w:color w:val="000000"/>
          <w:szCs w:val="22"/>
          <w:lang w:eastAsia="en-US" w:bidi="ar-SA"/>
        </w:rPr>
        <w:t>µ</w:t>
      </w:r>
      <w:r w:rsidRPr="000213B8">
        <w:rPr>
          <w:color w:val="000000"/>
          <w:szCs w:val="22"/>
          <w:lang w:eastAsia="en-US" w:bidi="ar-SA"/>
        </w:rPr>
        <w:t>g/mL (22.7</w:t>
      </w:r>
      <w:r>
        <w:rPr>
          <w:color w:val="000000"/>
          <w:szCs w:val="22"/>
          <w:lang w:eastAsia="en-US" w:bidi="ar-SA"/>
        </w:rPr>
        <w:t> </w:t>
      </w:r>
      <w:r w:rsidRPr="00964BA9">
        <w:rPr>
          <w:szCs w:val="22"/>
        </w:rPr>
        <w:t>%</w:t>
      </w:r>
      <w:r w:rsidRPr="000213B8">
        <w:rPr>
          <w:color w:val="000000"/>
          <w:szCs w:val="22"/>
          <w:lang w:eastAsia="en-US" w:bidi="ar-SA"/>
        </w:rPr>
        <w:t>) u 538 </w:t>
      </w:r>
      <w:r w:rsidRPr="000213B8">
        <w:rPr>
          <w:rFonts w:eastAsia="Symbol"/>
          <w:color w:val="000000"/>
          <w:szCs w:val="22"/>
          <w:lang w:eastAsia="en-US" w:bidi="ar-SA"/>
        </w:rPr>
        <w:t>µ</w:t>
      </w:r>
      <w:r w:rsidRPr="000213B8">
        <w:rPr>
          <w:color w:val="000000"/>
          <w:szCs w:val="22"/>
          <w:lang w:eastAsia="en-US" w:bidi="ar-SA"/>
        </w:rPr>
        <w:t>g*jum/mL (34.4</w:t>
      </w:r>
      <w:r>
        <w:rPr>
          <w:color w:val="000000"/>
          <w:szCs w:val="22"/>
          <w:lang w:eastAsia="en-US" w:bidi="ar-SA"/>
        </w:rPr>
        <w:t> </w:t>
      </w:r>
      <w:r w:rsidRPr="00E24874">
        <w:rPr>
          <w:color w:val="000000"/>
          <w:szCs w:val="22"/>
          <w:lang w:eastAsia="en-US" w:bidi="ar-SA"/>
        </w:rPr>
        <w:t>%</w:t>
      </w:r>
      <w:r w:rsidRPr="000213B8">
        <w:rPr>
          <w:color w:val="000000"/>
          <w:szCs w:val="22"/>
          <w:lang w:eastAsia="en-US" w:bidi="ar-SA"/>
        </w:rPr>
        <w:t>), rispettivament. Il-medja (CV %) tas-C</w:t>
      </w:r>
      <w:r w:rsidRPr="000213B8">
        <w:rPr>
          <w:color w:val="000000"/>
          <w:szCs w:val="22"/>
          <w:vertAlign w:val="subscript"/>
          <w:lang w:eastAsia="en-US" w:bidi="ar-SA"/>
        </w:rPr>
        <w:t>max</w:t>
      </w:r>
      <w:r w:rsidRPr="000213B8">
        <w:rPr>
          <w:color w:val="000000"/>
          <w:szCs w:val="22"/>
          <w:lang w:eastAsia="en-US" w:bidi="ar-SA"/>
        </w:rPr>
        <w:t xml:space="preserve"> u tal-AUC wara l-għoti tad-dożi ta’ manteniment (200 mg kull 4 ġimgħat permezz ta’ injezzjoni taħt il-ġilda) kienu 10.1 </w:t>
      </w:r>
      <w:r w:rsidRPr="000213B8">
        <w:rPr>
          <w:rFonts w:eastAsia="Symbol"/>
          <w:color w:val="000000"/>
          <w:szCs w:val="22"/>
          <w:lang w:eastAsia="en-US" w:bidi="ar-SA"/>
        </w:rPr>
        <w:t>µ</w:t>
      </w:r>
      <w:r w:rsidRPr="000213B8">
        <w:rPr>
          <w:color w:val="000000"/>
          <w:szCs w:val="22"/>
          <w:lang w:eastAsia="en-US" w:bidi="ar-SA"/>
        </w:rPr>
        <w:t>g/mL (52.1</w:t>
      </w:r>
      <w:r>
        <w:rPr>
          <w:color w:val="000000"/>
          <w:szCs w:val="22"/>
          <w:lang w:eastAsia="en-US" w:bidi="ar-SA"/>
        </w:rPr>
        <w:t> </w:t>
      </w:r>
      <w:r w:rsidRPr="00E24874">
        <w:rPr>
          <w:color w:val="000000"/>
          <w:szCs w:val="22"/>
          <w:lang w:eastAsia="en-US" w:bidi="ar-SA"/>
        </w:rPr>
        <w:t>%</w:t>
      </w:r>
      <w:r w:rsidRPr="000213B8">
        <w:rPr>
          <w:color w:val="000000"/>
          <w:szCs w:val="22"/>
          <w:lang w:eastAsia="en-US" w:bidi="ar-SA"/>
        </w:rPr>
        <w:t>)  u 160 </w:t>
      </w:r>
      <w:r w:rsidRPr="000213B8">
        <w:rPr>
          <w:rFonts w:eastAsia="Symbol"/>
          <w:color w:val="000000"/>
          <w:szCs w:val="22"/>
          <w:lang w:eastAsia="en-US" w:bidi="ar-SA"/>
        </w:rPr>
        <w:t>µ</w:t>
      </w:r>
      <w:r w:rsidRPr="000213B8">
        <w:rPr>
          <w:color w:val="000000"/>
          <w:szCs w:val="22"/>
          <w:lang w:eastAsia="en-US" w:bidi="ar-SA"/>
        </w:rPr>
        <w:t>g*jum/mL (57.6</w:t>
      </w:r>
      <w:r>
        <w:rPr>
          <w:color w:val="000000"/>
          <w:szCs w:val="22"/>
          <w:lang w:eastAsia="en-US" w:bidi="ar-SA"/>
        </w:rPr>
        <w:t> </w:t>
      </w:r>
      <w:r w:rsidRPr="00E24874">
        <w:rPr>
          <w:color w:val="000000"/>
          <w:szCs w:val="22"/>
          <w:lang w:eastAsia="en-US" w:bidi="ar-SA"/>
        </w:rPr>
        <w:t>%</w:t>
      </w:r>
      <w:r w:rsidRPr="000213B8">
        <w:rPr>
          <w:color w:val="000000"/>
          <w:szCs w:val="22"/>
          <w:lang w:eastAsia="en-US" w:bidi="ar-SA"/>
        </w:rPr>
        <w:t>), rispettivament.</w:t>
      </w:r>
    </w:p>
    <w:p w14:paraId="77902873" w14:textId="77777777" w:rsidR="00BC69B8" w:rsidRDefault="00BC69B8" w:rsidP="00BC69B8">
      <w:pPr>
        <w:tabs>
          <w:tab w:val="clear" w:pos="567"/>
        </w:tabs>
        <w:spacing w:line="240" w:lineRule="auto"/>
        <w:textAlignment w:val="baseline"/>
        <w:rPr>
          <w:color w:val="000000"/>
          <w:szCs w:val="22"/>
          <w:lang w:eastAsia="de-DE" w:bidi="ar-SA"/>
        </w:rPr>
      </w:pPr>
    </w:p>
    <w:p w14:paraId="706CB18B" w14:textId="77777777" w:rsidR="00BC69B8" w:rsidRDefault="00BC69B8" w:rsidP="00BC69B8">
      <w:pPr>
        <w:pStyle w:val="PLRBulletedIndent"/>
        <w:ind w:left="0" w:firstLine="0"/>
        <w:rPr>
          <w:rFonts w:ascii="Times New Roman" w:hAnsi="Times New Roman"/>
          <w:i/>
          <w:sz w:val="22"/>
          <w:szCs w:val="22"/>
          <w:u w:val="single"/>
        </w:rPr>
      </w:pPr>
      <w:r>
        <w:rPr>
          <w:rFonts w:ascii="Times New Roman" w:hAnsi="Times New Roman"/>
          <w:i/>
          <w:sz w:val="22"/>
          <w:szCs w:val="22"/>
          <w:u w:val="single"/>
        </w:rPr>
        <w:t xml:space="preserve">Marda ta’ </w:t>
      </w:r>
      <w:r w:rsidRPr="00D24B48">
        <w:rPr>
          <w:rFonts w:ascii="Times New Roman" w:hAnsi="Times New Roman"/>
          <w:i/>
          <w:sz w:val="22"/>
          <w:szCs w:val="22"/>
          <w:u w:val="single"/>
        </w:rPr>
        <w:t>Crohn</w:t>
      </w:r>
    </w:p>
    <w:p w14:paraId="14E425BF" w14:textId="77777777" w:rsidR="00BC69B8" w:rsidRPr="00D24B48" w:rsidRDefault="00BC69B8" w:rsidP="00BC69B8">
      <w:pPr>
        <w:pStyle w:val="PLRBulletedIndent"/>
        <w:ind w:left="0" w:firstLine="0"/>
        <w:rPr>
          <w:rFonts w:ascii="Times New Roman" w:hAnsi="Times New Roman"/>
          <w:i/>
          <w:sz w:val="22"/>
          <w:szCs w:val="22"/>
          <w:u w:val="single"/>
        </w:rPr>
      </w:pPr>
    </w:p>
    <w:p w14:paraId="0F88DACB" w14:textId="77777777" w:rsidR="00BC69B8" w:rsidRPr="00964BA9" w:rsidRDefault="00BC69B8" w:rsidP="00BC69B8">
      <w:pPr>
        <w:pStyle w:val="PLRBulletedIndent"/>
        <w:ind w:left="0" w:firstLine="0"/>
        <w:rPr>
          <w:rFonts w:ascii="Times New Roman" w:hAnsi="Times New Roman"/>
          <w:sz w:val="22"/>
          <w:szCs w:val="22"/>
        </w:rPr>
      </w:pPr>
      <w:r w:rsidRPr="00E24874">
        <w:rPr>
          <w:rFonts w:ascii="Times New Roman" w:hAnsi="Times New Roman"/>
          <w:sz w:val="22"/>
          <w:szCs w:val="22"/>
          <w:lang w:bidi="mt-MT"/>
        </w:rPr>
        <w:t>Medja (koeffiċjent ta’ varjazzjoni f’%) tas-C</w:t>
      </w:r>
      <w:r w:rsidRPr="00E24874">
        <w:rPr>
          <w:rFonts w:ascii="Times New Roman" w:hAnsi="Times New Roman"/>
          <w:sz w:val="22"/>
          <w:szCs w:val="22"/>
          <w:vertAlign w:val="subscript"/>
          <w:lang w:bidi="mt-MT"/>
        </w:rPr>
        <w:t>max</w:t>
      </w:r>
      <w:r w:rsidRPr="00E24874">
        <w:rPr>
          <w:rFonts w:ascii="Times New Roman" w:hAnsi="Times New Roman"/>
          <w:sz w:val="22"/>
          <w:szCs w:val="22"/>
          <w:lang w:bidi="mt-MT"/>
        </w:rPr>
        <w:t xml:space="preserve"> u tal-erja taħt il-kurva (AUC) wara l-għoti tad-dożi ta’ induzzjoni </w:t>
      </w:r>
      <w:r w:rsidRPr="00964BA9">
        <w:rPr>
          <w:rFonts w:ascii="Times New Roman" w:hAnsi="Times New Roman"/>
          <w:sz w:val="22"/>
          <w:szCs w:val="22"/>
        </w:rPr>
        <w:t xml:space="preserve">(900 mg </w:t>
      </w:r>
      <w:r w:rsidRPr="00E24874">
        <w:rPr>
          <w:rFonts w:ascii="Times New Roman" w:hAnsi="Times New Roman"/>
          <w:sz w:val="22"/>
          <w:szCs w:val="22"/>
          <w:lang w:bidi="mt-MT"/>
        </w:rPr>
        <w:t>kull 4 ġimgħat mogħtija permezz ta’ infużjoni ġol-vini</w:t>
      </w:r>
      <w:r w:rsidRPr="00964BA9">
        <w:rPr>
          <w:rFonts w:ascii="Times New Roman" w:hAnsi="Times New Roman"/>
          <w:sz w:val="22"/>
          <w:szCs w:val="22"/>
        </w:rPr>
        <w:t xml:space="preserve">) </w:t>
      </w:r>
      <w:r>
        <w:rPr>
          <w:rFonts w:ascii="Times New Roman" w:hAnsi="Times New Roman"/>
          <w:sz w:val="22"/>
          <w:szCs w:val="22"/>
        </w:rPr>
        <w:t xml:space="preserve">f’pazjenti bil-marda ta’ </w:t>
      </w:r>
      <w:r w:rsidRPr="00964BA9">
        <w:rPr>
          <w:rFonts w:ascii="Times New Roman" w:hAnsi="Times New Roman"/>
          <w:sz w:val="22"/>
          <w:szCs w:val="22"/>
        </w:rPr>
        <w:t>Crohn</w:t>
      </w:r>
      <w:r>
        <w:rPr>
          <w:rFonts w:ascii="Times New Roman" w:hAnsi="Times New Roman"/>
          <w:sz w:val="22"/>
          <w:szCs w:val="22"/>
        </w:rPr>
        <w:t xml:space="preserve"> kienu </w:t>
      </w:r>
      <w:r w:rsidRPr="00964BA9">
        <w:rPr>
          <w:rFonts w:ascii="Times New Roman" w:hAnsi="Times New Roman"/>
          <w:sz w:val="22"/>
          <w:szCs w:val="22"/>
        </w:rPr>
        <w:t>332 </w:t>
      </w:r>
      <w:r w:rsidRPr="00964BA9">
        <w:rPr>
          <w:rFonts w:ascii="Times New Roman" w:eastAsia="Symbol" w:hAnsi="Times New Roman"/>
          <w:sz w:val="22"/>
          <w:szCs w:val="22"/>
        </w:rPr>
        <w:t>µ</w:t>
      </w:r>
      <w:r w:rsidRPr="00964BA9">
        <w:rPr>
          <w:rFonts w:ascii="Times New Roman" w:hAnsi="Times New Roman"/>
          <w:sz w:val="22"/>
          <w:szCs w:val="22"/>
        </w:rPr>
        <w:t xml:space="preserve">g/mL (20.6 %) </w:t>
      </w:r>
      <w:r>
        <w:rPr>
          <w:rFonts w:ascii="Times New Roman" w:hAnsi="Times New Roman"/>
          <w:sz w:val="22"/>
          <w:szCs w:val="22"/>
        </w:rPr>
        <w:t>u</w:t>
      </w:r>
      <w:r w:rsidRPr="00964BA9">
        <w:rPr>
          <w:rFonts w:ascii="Times New Roman" w:hAnsi="Times New Roman"/>
          <w:sz w:val="22"/>
          <w:szCs w:val="22"/>
        </w:rPr>
        <w:t xml:space="preserve"> 1820 </w:t>
      </w:r>
      <w:r w:rsidRPr="00964BA9">
        <w:rPr>
          <w:rFonts w:ascii="Times New Roman" w:eastAsia="Symbol" w:hAnsi="Times New Roman"/>
          <w:sz w:val="22"/>
          <w:szCs w:val="22"/>
        </w:rPr>
        <w:t>µ</w:t>
      </w:r>
      <w:r w:rsidRPr="00964BA9">
        <w:rPr>
          <w:rFonts w:ascii="Times New Roman" w:hAnsi="Times New Roman"/>
          <w:sz w:val="22"/>
          <w:szCs w:val="22"/>
        </w:rPr>
        <w:t>g*</w:t>
      </w:r>
      <w:r>
        <w:rPr>
          <w:rFonts w:ascii="Times New Roman" w:hAnsi="Times New Roman"/>
          <w:sz w:val="22"/>
          <w:szCs w:val="22"/>
        </w:rPr>
        <w:t>jum</w:t>
      </w:r>
      <w:r w:rsidRPr="00964BA9">
        <w:rPr>
          <w:rFonts w:ascii="Times New Roman" w:hAnsi="Times New Roman"/>
          <w:sz w:val="22"/>
          <w:szCs w:val="22"/>
        </w:rPr>
        <w:t>/mL (38.1 %), r</w:t>
      </w:r>
      <w:r>
        <w:rPr>
          <w:rFonts w:ascii="Times New Roman" w:hAnsi="Times New Roman"/>
          <w:sz w:val="22"/>
          <w:szCs w:val="22"/>
        </w:rPr>
        <w:t>ispettivament</w:t>
      </w:r>
      <w:r w:rsidRPr="00964BA9">
        <w:rPr>
          <w:rFonts w:ascii="Times New Roman" w:hAnsi="Times New Roman"/>
          <w:sz w:val="22"/>
          <w:szCs w:val="22"/>
        </w:rPr>
        <w:t xml:space="preserve">. </w:t>
      </w:r>
      <w:r w:rsidRPr="00D24B48">
        <w:rPr>
          <w:rFonts w:ascii="Times New Roman" w:hAnsi="Times New Roman"/>
          <w:color w:val="000000"/>
          <w:sz w:val="22"/>
          <w:szCs w:val="22"/>
        </w:rPr>
        <w:t>Il-medja</w:t>
      </w:r>
      <w:r w:rsidRPr="000213B8">
        <w:rPr>
          <w:color w:val="000000"/>
          <w:szCs w:val="22"/>
        </w:rPr>
        <w:t xml:space="preserve"> </w:t>
      </w:r>
      <w:r w:rsidRPr="00964BA9">
        <w:rPr>
          <w:rFonts w:ascii="Times New Roman" w:hAnsi="Times New Roman"/>
          <w:sz w:val="22"/>
          <w:szCs w:val="22"/>
        </w:rPr>
        <w:t xml:space="preserve">(CV %) </w:t>
      </w:r>
      <w:r w:rsidRPr="00E24874">
        <w:rPr>
          <w:rFonts w:ascii="Times New Roman" w:hAnsi="Times New Roman"/>
          <w:sz w:val="22"/>
          <w:szCs w:val="22"/>
          <w:lang w:bidi="mt-MT"/>
        </w:rPr>
        <w:t>tas-C</w:t>
      </w:r>
      <w:r w:rsidRPr="00E24874">
        <w:rPr>
          <w:rFonts w:ascii="Times New Roman" w:hAnsi="Times New Roman"/>
          <w:sz w:val="22"/>
          <w:szCs w:val="22"/>
          <w:vertAlign w:val="subscript"/>
          <w:lang w:bidi="mt-MT"/>
        </w:rPr>
        <w:t>max</w:t>
      </w:r>
      <w:r w:rsidRPr="00E24874">
        <w:rPr>
          <w:rFonts w:ascii="Times New Roman" w:hAnsi="Times New Roman"/>
          <w:sz w:val="22"/>
          <w:szCs w:val="22"/>
          <w:lang w:bidi="mt-MT"/>
        </w:rPr>
        <w:t xml:space="preserve"> u tal-AUC wara l-għoti tad-dożi ta’ manteniment </w:t>
      </w:r>
      <w:r w:rsidRPr="00964BA9">
        <w:rPr>
          <w:rFonts w:ascii="Times New Roman" w:hAnsi="Times New Roman"/>
          <w:sz w:val="22"/>
          <w:szCs w:val="22"/>
        </w:rPr>
        <w:t xml:space="preserve">(300 mg </w:t>
      </w:r>
      <w:r w:rsidRPr="00E24874">
        <w:rPr>
          <w:rFonts w:ascii="Times New Roman" w:hAnsi="Times New Roman"/>
          <w:sz w:val="22"/>
          <w:szCs w:val="22"/>
          <w:lang w:bidi="mt-MT"/>
        </w:rPr>
        <w:t>kull 4 ġimgħat permezz ta’ injezzjoni taħt il-ġilda</w:t>
      </w:r>
      <w:r w:rsidRPr="00964BA9">
        <w:rPr>
          <w:rFonts w:ascii="Times New Roman" w:hAnsi="Times New Roman"/>
          <w:sz w:val="22"/>
          <w:szCs w:val="22"/>
        </w:rPr>
        <w:t xml:space="preserve">) </w:t>
      </w:r>
      <w:r>
        <w:rPr>
          <w:rFonts w:ascii="Times New Roman" w:hAnsi="Times New Roman"/>
          <w:sz w:val="22"/>
          <w:szCs w:val="22"/>
        </w:rPr>
        <w:t>kienu</w:t>
      </w:r>
      <w:r w:rsidRPr="00964BA9">
        <w:rPr>
          <w:rFonts w:ascii="Times New Roman" w:hAnsi="Times New Roman"/>
          <w:sz w:val="22"/>
          <w:szCs w:val="22"/>
        </w:rPr>
        <w:t xml:space="preserve"> 13.6 </w:t>
      </w:r>
      <w:r w:rsidRPr="00964BA9">
        <w:rPr>
          <w:rFonts w:ascii="Times New Roman" w:eastAsia="Symbol" w:hAnsi="Times New Roman"/>
          <w:sz w:val="22"/>
          <w:szCs w:val="22"/>
        </w:rPr>
        <w:t>µ</w:t>
      </w:r>
      <w:r w:rsidRPr="00964BA9">
        <w:rPr>
          <w:rFonts w:ascii="Times New Roman" w:hAnsi="Times New Roman"/>
          <w:sz w:val="22"/>
          <w:szCs w:val="22"/>
        </w:rPr>
        <w:t xml:space="preserve">g/mL (48.1 %) </w:t>
      </w:r>
      <w:r>
        <w:rPr>
          <w:rFonts w:ascii="Times New Roman" w:hAnsi="Times New Roman"/>
          <w:sz w:val="22"/>
          <w:szCs w:val="22"/>
        </w:rPr>
        <w:t>u</w:t>
      </w:r>
      <w:r w:rsidRPr="00964BA9">
        <w:rPr>
          <w:rFonts w:ascii="Times New Roman" w:hAnsi="Times New Roman"/>
          <w:sz w:val="22"/>
          <w:szCs w:val="22"/>
        </w:rPr>
        <w:t xml:space="preserve"> 220 </w:t>
      </w:r>
      <w:r w:rsidRPr="00964BA9">
        <w:rPr>
          <w:rFonts w:ascii="Times New Roman" w:eastAsia="Symbol" w:hAnsi="Times New Roman"/>
          <w:sz w:val="22"/>
          <w:szCs w:val="22"/>
        </w:rPr>
        <w:t>µ</w:t>
      </w:r>
      <w:r w:rsidRPr="00964BA9">
        <w:rPr>
          <w:rFonts w:ascii="Times New Roman" w:hAnsi="Times New Roman"/>
          <w:sz w:val="22"/>
          <w:szCs w:val="22"/>
        </w:rPr>
        <w:t>g*</w:t>
      </w:r>
      <w:r>
        <w:rPr>
          <w:rFonts w:ascii="Times New Roman" w:hAnsi="Times New Roman"/>
          <w:sz w:val="22"/>
          <w:szCs w:val="22"/>
        </w:rPr>
        <w:t>jum</w:t>
      </w:r>
      <w:r w:rsidRPr="00964BA9">
        <w:rPr>
          <w:rFonts w:ascii="Times New Roman" w:hAnsi="Times New Roman"/>
          <w:sz w:val="22"/>
          <w:szCs w:val="22"/>
        </w:rPr>
        <w:t>/mL (55.9 %), r</w:t>
      </w:r>
      <w:r>
        <w:rPr>
          <w:rFonts w:ascii="Times New Roman" w:hAnsi="Times New Roman"/>
          <w:sz w:val="22"/>
          <w:szCs w:val="22"/>
        </w:rPr>
        <w:t>ispettivament</w:t>
      </w:r>
      <w:r w:rsidRPr="00964BA9">
        <w:rPr>
          <w:rFonts w:ascii="Times New Roman" w:hAnsi="Times New Roman"/>
          <w:sz w:val="22"/>
          <w:szCs w:val="22"/>
        </w:rPr>
        <w:t>.</w:t>
      </w:r>
    </w:p>
    <w:p w14:paraId="103E5F63" w14:textId="77777777" w:rsidR="00BC69B8" w:rsidRPr="005370F5" w:rsidRDefault="00BC69B8" w:rsidP="00BC69B8">
      <w:pPr>
        <w:tabs>
          <w:tab w:val="clear" w:pos="567"/>
        </w:tabs>
        <w:spacing w:line="240" w:lineRule="auto"/>
        <w:textAlignment w:val="baseline"/>
        <w:rPr>
          <w:color w:val="000000"/>
          <w:szCs w:val="22"/>
          <w:lang w:eastAsia="de-DE" w:bidi="ar-SA"/>
        </w:rPr>
      </w:pPr>
    </w:p>
    <w:p w14:paraId="43DE10F0" w14:textId="77777777" w:rsidR="00BC69B8" w:rsidRPr="005370F5" w:rsidRDefault="00BC69B8" w:rsidP="00BC69B8">
      <w:pPr>
        <w:keepNext/>
        <w:tabs>
          <w:tab w:val="clear" w:pos="567"/>
        </w:tabs>
        <w:spacing w:line="240" w:lineRule="auto"/>
        <w:textAlignment w:val="baseline"/>
        <w:rPr>
          <w:color w:val="000000"/>
          <w:szCs w:val="22"/>
          <w:u w:val="single"/>
          <w:lang w:eastAsia="de-DE" w:bidi="ar-SA"/>
        </w:rPr>
      </w:pPr>
      <w:r w:rsidRPr="005370F5">
        <w:rPr>
          <w:color w:val="000000"/>
          <w:szCs w:val="22"/>
          <w:u w:val="single"/>
          <w:lang w:eastAsia="de-DE" w:bidi="ar-SA"/>
        </w:rPr>
        <w:t>Assorbiment</w:t>
      </w:r>
    </w:p>
    <w:p w14:paraId="393C94F7" w14:textId="77777777" w:rsidR="00BC69B8" w:rsidRPr="005370F5" w:rsidRDefault="00BC69B8" w:rsidP="00BC69B8">
      <w:pPr>
        <w:keepNext/>
        <w:tabs>
          <w:tab w:val="clear" w:pos="567"/>
        </w:tabs>
        <w:spacing w:line="240" w:lineRule="auto"/>
        <w:textAlignment w:val="baseline"/>
        <w:rPr>
          <w:color w:val="000000"/>
          <w:szCs w:val="22"/>
          <w:u w:val="single"/>
          <w:lang w:eastAsia="de-DE" w:bidi="ar-SA"/>
        </w:rPr>
      </w:pPr>
    </w:p>
    <w:p w14:paraId="642B9009" w14:textId="306FAB2D" w:rsidR="00BC69B8" w:rsidRPr="000213B8" w:rsidRDefault="00BC69B8" w:rsidP="00BC69B8">
      <w:pPr>
        <w:keepNext/>
        <w:tabs>
          <w:tab w:val="clear" w:pos="567"/>
        </w:tabs>
        <w:spacing w:line="240" w:lineRule="auto"/>
        <w:rPr>
          <w:color w:val="000000"/>
          <w:szCs w:val="22"/>
          <w:lang w:eastAsia="en-US" w:bidi="ar-SA"/>
        </w:rPr>
      </w:pPr>
      <w:r w:rsidRPr="000213B8">
        <w:rPr>
          <w:color w:val="000000"/>
          <w:szCs w:val="22"/>
          <w:lang w:eastAsia="en-US" w:bidi="ar-SA"/>
        </w:rPr>
        <w:t>Wara għoti ta’ doża ta’ mirikizumab taħt il-ġilda</w:t>
      </w:r>
      <w:r>
        <w:rPr>
          <w:color w:val="000000"/>
          <w:szCs w:val="22"/>
          <w:lang w:eastAsia="en-US" w:bidi="ar-SA"/>
        </w:rPr>
        <w:t xml:space="preserve"> għal kolite ulċerattiva</w:t>
      </w:r>
      <w:r w:rsidRPr="00A335D6">
        <w:rPr>
          <w:color w:val="000000"/>
          <w:szCs w:val="22"/>
          <w:lang w:val="en-GB" w:eastAsia="en-US" w:bidi="ar-SA"/>
        </w:rPr>
        <w:t xml:space="preserve">, </w:t>
      </w:r>
      <w:r>
        <w:rPr>
          <w:color w:val="000000"/>
          <w:szCs w:val="22"/>
          <w:lang w:val="en-GB" w:eastAsia="en-US" w:bidi="ar-SA"/>
        </w:rPr>
        <w:t>il-medjan</w:t>
      </w:r>
      <w:r w:rsidRPr="00A335D6">
        <w:rPr>
          <w:color w:val="000000"/>
          <w:szCs w:val="22"/>
          <w:lang w:val="en-GB" w:eastAsia="en-US" w:bidi="ar-SA"/>
        </w:rPr>
        <w:t xml:space="preserve"> (</w:t>
      </w:r>
      <w:r>
        <w:rPr>
          <w:color w:val="000000"/>
          <w:szCs w:val="22"/>
          <w:lang w:val="en-GB" w:eastAsia="en-US" w:bidi="ar-SA"/>
        </w:rPr>
        <w:t>firxa</w:t>
      </w:r>
      <w:r w:rsidRPr="00A335D6">
        <w:rPr>
          <w:color w:val="000000"/>
          <w:szCs w:val="22"/>
          <w:lang w:val="en-GB" w:eastAsia="en-US" w:bidi="ar-SA"/>
        </w:rPr>
        <w:t xml:space="preserve">) </w:t>
      </w:r>
      <w:r>
        <w:rPr>
          <w:color w:val="000000"/>
          <w:szCs w:val="22"/>
          <w:lang w:val="en-GB" w:eastAsia="en-US" w:bidi="ar-SA"/>
        </w:rPr>
        <w:t>tat-</w:t>
      </w:r>
      <w:r w:rsidRPr="00A335D6">
        <w:rPr>
          <w:color w:val="000000"/>
          <w:szCs w:val="22"/>
          <w:lang w:val="en-GB" w:eastAsia="en-US" w:bidi="ar-SA"/>
        </w:rPr>
        <w:t xml:space="preserve">Tmax </w:t>
      </w:r>
      <w:r>
        <w:rPr>
          <w:color w:val="000000"/>
          <w:szCs w:val="22"/>
          <w:lang w:val="en-GB" w:eastAsia="en-US" w:bidi="ar-SA"/>
        </w:rPr>
        <w:t>kien</w:t>
      </w:r>
      <w:r w:rsidRPr="00A335D6">
        <w:rPr>
          <w:color w:val="000000"/>
          <w:szCs w:val="22"/>
          <w:lang w:val="en-GB" w:eastAsia="en-US" w:bidi="ar-SA"/>
        </w:rPr>
        <w:t xml:space="preserve"> 5 (3.08-6.75) </w:t>
      </w:r>
      <w:r w:rsidRPr="000213B8">
        <w:rPr>
          <w:color w:val="000000"/>
          <w:szCs w:val="22"/>
          <w:lang w:eastAsia="en-US" w:bidi="ar-SA"/>
        </w:rPr>
        <w:t xml:space="preserve">ijiem wara d-doża </w:t>
      </w:r>
      <w:r>
        <w:rPr>
          <w:color w:val="000000"/>
          <w:szCs w:val="22"/>
          <w:lang w:eastAsia="en-US" w:bidi="ar-SA"/>
        </w:rPr>
        <w:t xml:space="preserve">u l-medja ġeometrika </w:t>
      </w:r>
      <w:r w:rsidRPr="00964BA9">
        <w:rPr>
          <w:szCs w:val="22"/>
        </w:rPr>
        <w:t xml:space="preserve">(CV%) </w:t>
      </w:r>
      <w:r>
        <w:rPr>
          <w:szCs w:val="22"/>
        </w:rPr>
        <w:t>tal-</w:t>
      </w:r>
      <w:r w:rsidRPr="000213B8">
        <w:rPr>
          <w:color w:val="000000"/>
          <w:szCs w:val="22"/>
          <w:lang w:eastAsia="en-US" w:bidi="ar-SA"/>
        </w:rPr>
        <w:t>bijodisponib</w:t>
      </w:r>
      <w:r w:rsidRPr="00C36CE3">
        <w:rPr>
          <w:color w:val="000000"/>
          <w:szCs w:val="22"/>
          <w:lang w:eastAsia="en-US" w:bidi="ar-SA"/>
        </w:rPr>
        <w:t>b</w:t>
      </w:r>
      <w:r w:rsidRPr="000213B8">
        <w:rPr>
          <w:color w:val="000000"/>
          <w:szCs w:val="22"/>
          <w:lang w:eastAsia="en-US" w:bidi="ar-SA"/>
        </w:rPr>
        <w:t xml:space="preserve">iltà assoluta </w:t>
      </w:r>
      <w:r>
        <w:rPr>
          <w:color w:val="000000"/>
          <w:szCs w:val="22"/>
          <w:lang w:eastAsia="en-US" w:bidi="ar-SA"/>
        </w:rPr>
        <w:t xml:space="preserve">kienet </w:t>
      </w:r>
      <w:r w:rsidRPr="000213B8">
        <w:rPr>
          <w:color w:val="000000"/>
          <w:szCs w:val="22"/>
          <w:lang w:eastAsia="en-US" w:bidi="ar-SA"/>
        </w:rPr>
        <w:t>44 %</w:t>
      </w:r>
      <w:r>
        <w:rPr>
          <w:color w:val="000000"/>
          <w:szCs w:val="22"/>
          <w:lang w:eastAsia="en-US" w:bidi="ar-SA"/>
        </w:rPr>
        <w:t xml:space="preserve"> </w:t>
      </w:r>
      <w:r>
        <w:rPr>
          <w:szCs w:val="22"/>
        </w:rPr>
        <w:t>(34%)</w:t>
      </w:r>
      <w:r w:rsidRPr="000213B8">
        <w:rPr>
          <w:color w:val="000000"/>
          <w:szCs w:val="22"/>
          <w:lang w:eastAsia="en-US" w:bidi="ar-SA"/>
        </w:rPr>
        <w:t>.</w:t>
      </w:r>
    </w:p>
    <w:p w14:paraId="76418DF8" w14:textId="77777777" w:rsidR="00BC69B8" w:rsidRPr="00205FD2" w:rsidRDefault="00BC69B8" w:rsidP="00BC69B8">
      <w:pPr>
        <w:pStyle w:val="PLRTextUnindented"/>
        <w:rPr>
          <w:rFonts w:ascii="Times New Roman" w:hAnsi="Times New Roman"/>
          <w:sz w:val="22"/>
          <w:szCs w:val="22"/>
        </w:rPr>
      </w:pPr>
      <w:r w:rsidRPr="00694E7D">
        <w:rPr>
          <w:rFonts w:ascii="Times New Roman" w:hAnsi="Times New Roman"/>
          <w:sz w:val="22"/>
          <w:szCs w:val="22"/>
          <w:lang w:bidi="mt-MT"/>
        </w:rPr>
        <w:t xml:space="preserve">Wara għoti ta’ doża ta’ mirikizumab taħt il-ġilda </w:t>
      </w:r>
      <w:r>
        <w:rPr>
          <w:rFonts w:ascii="Times New Roman" w:hAnsi="Times New Roman"/>
          <w:sz w:val="22"/>
          <w:szCs w:val="22"/>
          <w:lang w:bidi="mt-MT"/>
        </w:rPr>
        <w:t xml:space="preserve">għall-marda ta’ </w:t>
      </w:r>
      <w:r w:rsidRPr="00205FD2">
        <w:rPr>
          <w:rFonts w:ascii="Times New Roman" w:hAnsi="Times New Roman"/>
          <w:sz w:val="22"/>
          <w:szCs w:val="22"/>
        </w:rPr>
        <w:t xml:space="preserve">Crohn, </w:t>
      </w:r>
      <w:r w:rsidRPr="00694E7D">
        <w:rPr>
          <w:rFonts w:ascii="Times New Roman" w:hAnsi="Times New Roman"/>
          <w:sz w:val="22"/>
          <w:szCs w:val="22"/>
          <w:lang w:val="en-GB"/>
        </w:rPr>
        <w:t>il-medjan (firxa) tat-Tmax kien</w:t>
      </w:r>
      <w:r w:rsidRPr="00694E7D">
        <w:rPr>
          <w:rFonts w:ascii="Times New Roman" w:hAnsi="Times New Roman"/>
          <w:sz w:val="22"/>
          <w:szCs w:val="22"/>
          <w:lang w:bidi="mt-MT"/>
        </w:rPr>
        <w:t xml:space="preserve"> </w:t>
      </w:r>
      <w:r>
        <w:rPr>
          <w:rFonts w:ascii="Times New Roman" w:hAnsi="Times New Roman"/>
          <w:sz w:val="22"/>
          <w:szCs w:val="22"/>
          <w:lang w:bidi="mt-MT"/>
        </w:rPr>
        <w:t xml:space="preserve">5 </w:t>
      </w:r>
      <w:r w:rsidRPr="00205FD2">
        <w:rPr>
          <w:rFonts w:ascii="Times New Roman" w:hAnsi="Times New Roman"/>
          <w:sz w:val="22"/>
          <w:szCs w:val="22"/>
        </w:rPr>
        <w:t xml:space="preserve">(3 </w:t>
      </w:r>
      <w:r>
        <w:rPr>
          <w:rFonts w:ascii="Times New Roman" w:hAnsi="Times New Roman"/>
          <w:sz w:val="22"/>
          <w:szCs w:val="22"/>
        </w:rPr>
        <w:t>sa</w:t>
      </w:r>
      <w:r w:rsidRPr="00205FD2">
        <w:rPr>
          <w:rFonts w:ascii="Times New Roman" w:hAnsi="Times New Roman"/>
          <w:sz w:val="22"/>
          <w:szCs w:val="22"/>
        </w:rPr>
        <w:t xml:space="preserve"> 6.83)</w:t>
      </w:r>
      <w:r w:rsidRPr="00694E7D">
        <w:rPr>
          <w:rFonts w:ascii="Times New Roman" w:hAnsi="Times New Roman"/>
          <w:sz w:val="22"/>
          <w:szCs w:val="22"/>
          <w:lang w:val="en-GB"/>
        </w:rPr>
        <w:t> </w:t>
      </w:r>
      <w:r w:rsidRPr="00694E7D">
        <w:rPr>
          <w:rFonts w:ascii="Times New Roman" w:hAnsi="Times New Roman"/>
          <w:sz w:val="22"/>
          <w:szCs w:val="22"/>
          <w:lang w:bidi="mt-MT"/>
        </w:rPr>
        <w:t xml:space="preserve">ijiem wara d-doża u l-medja ġeometrika (CV%) tal-bijodisponibbiltà assoluta kienet </w:t>
      </w:r>
      <w:r w:rsidRPr="00205FD2">
        <w:rPr>
          <w:rFonts w:ascii="Times New Roman" w:hAnsi="Times New Roman"/>
          <w:sz w:val="22"/>
          <w:szCs w:val="22"/>
        </w:rPr>
        <w:t>36.3% (31%).</w:t>
      </w:r>
    </w:p>
    <w:p w14:paraId="4BF06817" w14:textId="77777777" w:rsidR="00BC69B8" w:rsidRDefault="00BC69B8" w:rsidP="00BC69B8">
      <w:pPr>
        <w:tabs>
          <w:tab w:val="clear" w:pos="567"/>
        </w:tabs>
        <w:spacing w:line="240" w:lineRule="auto"/>
        <w:rPr>
          <w:color w:val="000000"/>
          <w:szCs w:val="22"/>
          <w:lang w:eastAsia="en-US" w:bidi="ar-SA"/>
        </w:rPr>
      </w:pPr>
    </w:p>
    <w:p w14:paraId="60D62414" w14:textId="77777777" w:rsidR="00BC69B8" w:rsidRPr="000213B8" w:rsidRDefault="00BC69B8" w:rsidP="00BC69B8">
      <w:pPr>
        <w:tabs>
          <w:tab w:val="clear" w:pos="567"/>
        </w:tabs>
        <w:spacing w:line="240" w:lineRule="auto"/>
        <w:rPr>
          <w:color w:val="000000"/>
          <w:szCs w:val="22"/>
          <w:lang w:eastAsia="en-US" w:bidi="ar-SA"/>
        </w:rPr>
      </w:pPr>
      <w:r w:rsidRPr="000213B8">
        <w:rPr>
          <w:color w:val="000000"/>
          <w:szCs w:val="22"/>
          <w:lang w:eastAsia="en-US" w:bidi="ar-SA"/>
        </w:rPr>
        <w:t>Il-post tal-injezzjoni ma influwenzax b’mod sinifikanti l-assorbiment ta’ mirikizumab.</w:t>
      </w:r>
    </w:p>
    <w:p w14:paraId="1232F86C" w14:textId="77777777" w:rsidR="00BC69B8" w:rsidRPr="005370F5" w:rsidRDefault="00BC69B8" w:rsidP="00BC69B8">
      <w:pPr>
        <w:tabs>
          <w:tab w:val="clear" w:pos="567"/>
        </w:tabs>
        <w:spacing w:line="240" w:lineRule="auto"/>
        <w:textAlignment w:val="baseline"/>
        <w:rPr>
          <w:color w:val="000000"/>
          <w:szCs w:val="22"/>
          <w:lang w:eastAsia="de-DE" w:bidi="ar-SA"/>
        </w:rPr>
      </w:pPr>
    </w:p>
    <w:p w14:paraId="487102F4" w14:textId="77777777" w:rsidR="00BC69B8" w:rsidRPr="005370F5" w:rsidRDefault="00BC69B8" w:rsidP="00BC69B8">
      <w:pPr>
        <w:keepNext/>
        <w:tabs>
          <w:tab w:val="clear" w:pos="567"/>
        </w:tabs>
        <w:spacing w:line="240" w:lineRule="auto"/>
        <w:textAlignment w:val="baseline"/>
        <w:rPr>
          <w:color w:val="000000"/>
          <w:szCs w:val="22"/>
          <w:u w:val="single"/>
          <w:lang w:eastAsia="de-DE" w:bidi="ar-SA"/>
        </w:rPr>
      </w:pPr>
      <w:r w:rsidRPr="005370F5">
        <w:rPr>
          <w:color w:val="000000"/>
          <w:szCs w:val="22"/>
          <w:u w:val="single"/>
          <w:lang w:eastAsia="de-DE" w:bidi="ar-SA"/>
        </w:rPr>
        <w:t>Distribuzzjoni</w:t>
      </w:r>
    </w:p>
    <w:p w14:paraId="328B1B90" w14:textId="77777777" w:rsidR="00BC69B8" w:rsidRPr="005370F5" w:rsidRDefault="00BC69B8" w:rsidP="00BC69B8">
      <w:pPr>
        <w:keepNext/>
        <w:tabs>
          <w:tab w:val="clear" w:pos="567"/>
        </w:tabs>
        <w:spacing w:line="240" w:lineRule="auto"/>
        <w:textAlignment w:val="baseline"/>
        <w:rPr>
          <w:color w:val="000000"/>
          <w:szCs w:val="22"/>
          <w:lang w:eastAsia="de-DE" w:bidi="ar-SA"/>
        </w:rPr>
      </w:pPr>
    </w:p>
    <w:p w14:paraId="1DAD43BF" w14:textId="4706A847" w:rsidR="00BC69B8" w:rsidRPr="00D24B48" w:rsidRDefault="00BC69B8" w:rsidP="00BC69B8">
      <w:pPr>
        <w:keepNext/>
        <w:tabs>
          <w:tab w:val="clear" w:pos="567"/>
        </w:tabs>
        <w:spacing w:line="240" w:lineRule="auto"/>
        <w:rPr>
          <w:szCs w:val="22"/>
          <w:lang w:val="en-US" w:eastAsia="en-US" w:bidi="ar-SA"/>
        </w:rPr>
      </w:pPr>
      <w:r w:rsidRPr="000213B8">
        <w:rPr>
          <w:szCs w:val="22"/>
          <w:lang w:eastAsia="en-US" w:bidi="ar-SA"/>
        </w:rPr>
        <w:t>Il-medja</w:t>
      </w:r>
      <w:r>
        <w:rPr>
          <w:szCs w:val="22"/>
          <w:lang w:eastAsia="en-US" w:bidi="ar-SA"/>
        </w:rPr>
        <w:t xml:space="preserve"> ġeometrika</w:t>
      </w:r>
      <w:r w:rsidRPr="000213B8">
        <w:rPr>
          <w:szCs w:val="22"/>
          <w:lang w:eastAsia="en-US" w:bidi="ar-SA"/>
        </w:rPr>
        <w:t xml:space="preserve"> tal-volum totali ta’ distribuzzjoni kien</w:t>
      </w:r>
      <w:r>
        <w:rPr>
          <w:szCs w:val="22"/>
          <w:lang w:eastAsia="en-US" w:bidi="ar-SA"/>
        </w:rPr>
        <w:t>et</w:t>
      </w:r>
      <w:r w:rsidRPr="000213B8">
        <w:rPr>
          <w:szCs w:val="22"/>
          <w:lang w:eastAsia="en-US" w:bidi="ar-SA"/>
        </w:rPr>
        <w:t xml:space="preserve"> 4.83 L</w:t>
      </w:r>
      <w:r>
        <w:rPr>
          <w:szCs w:val="22"/>
          <w:lang w:eastAsia="en-US" w:bidi="ar-SA"/>
        </w:rPr>
        <w:t xml:space="preserve"> (</w:t>
      </w:r>
      <w:r w:rsidRPr="00694E7D">
        <w:rPr>
          <w:szCs w:val="22"/>
          <w:lang w:val="en-US" w:eastAsia="en-US" w:bidi="ar-SA"/>
        </w:rPr>
        <w:t xml:space="preserve">21 %) </w:t>
      </w:r>
      <w:r>
        <w:rPr>
          <w:szCs w:val="22"/>
          <w:lang w:val="en-US" w:eastAsia="en-US" w:bidi="ar-SA"/>
        </w:rPr>
        <w:t xml:space="preserve">f’pazjenti b’kolite ulċerattiva u </w:t>
      </w:r>
      <w:r w:rsidRPr="00694E7D">
        <w:rPr>
          <w:szCs w:val="22"/>
          <w:lang w:val="en-US" w:eastAsia="en-US" w:bidi="ar-SA"/>
        </w:rPr>
        <w:t xml:space="preserve">4.40 L (14 %) </w:t>
      </w:r>
      <w:r>
        <w:rPr>
          <w:szCs w:val="22"/>
          <w:lang w:val="en-US" w:eastAsia="en-US" w:bidi="ar-SA"/>
        </w:rPr>
        <w:t xml:space="preserve">f’pazjenti bil-marda ta’ </w:t>
      </w:r>
      <w:r w:rsidRPr="00694E7D">
        <w:rPr>
          <w:szCs w:val="22"/>
          <w:lang w:val="en-US" w:eastAsia="en-US" w:bidi="ar-SA"/>
        </w:rPr>
        <w:t>Crohn.</w:t>
      </w:r>
    </w:p>
    <w:p w14:paraId="1B0CC776" w14:textId="77777777" w:rsidR="00BC69B8" w:rsidRPr="005370F5" w:rsidRDefault="00BC69B8" w:rsidP="00BC69B8">
      <w:pPr>
        <w:tabs>
          <w:tab w:val="clear" w:pos="567"/>
        </w:tabs>
        <w:spacing w:line="240" w:lineRule="auto"/>
        <w:textAlignment w:val="baseline"/>
        <w:rPr>
          <w:color w:val="000000"/>
          <w:szCs w:val="22"/>
          <w:lang w:eastAsia="en-US" w:bidi="ar-SA"/>
        </w:rPr>
      </w:pPr>
    </w:p>
    <w:p w14:paraId="544CC1DF" w14:textId="77777777" w:rsidR="00BC69B8" w:rsidRPr="005370F5" w:rsidRDefault="00BC69B8" w:rsidP="00BC69B8">
      <w:pPr>
        <w:keepNext/>
        <w:numPr>
          <w:ilvl w:val="12"/>
          <w:numId w:val="0"/>
        </w:numPr>
        <w:spacing w:line="240" w:lineRule="auto"/>
        <w:ind w:right="-2"/>
        <w:rPr>
          <w:color w:val="000000"/>
          <w:u w:val="single"/>
          <w:lang w:eastAsia="en-US" w:bidi="ar-SA"/>
        </w:rPr>
      </w:pPr>
      <w:r w:rsidRPr="005370F5">
        <w:rPr>
          <w:color w:val="000000"/>
          <w:u w:val="single"/>
          <w:lang w:eastAsia="en-US" w:bidi="ar-SA"/>
        </w:rPr>
        <w:t>Bijotrasformazzjoni</w:t>
      </w:r>
    </w:p>
    <w:p w14:paraId="1FB67735" w14:textId="77777777" w:rsidR="00BC69B8" w:rsidRPr="005370F5" w:rsidRDefault="00BC69B8" w:rsidP="00BC69B8">
      <w:pPr>
        <w:keepNext/>
        <w:numPr>
          <w:ilvl w:val="12"/>
          <w:numId w:val="0"/>
        </w:numPr>
        <w:spacing w:line="240" w:lineRule="auto"/>
        <w:ind w:right="-2"/>
        <w:rPr>
          <w:color w:val="000000"/>
          <w:szCs w:val="22"/>
          <w:lang w:eastAsia="en-US" w:bidi="ar-SA"/>
        </w:rPr>
      </w:pPr>
    </w:p>
    <w:p w14:paraId="3607F503" w14:textId="77777777" w:rsidR="00BC69B8" w:rsidRPr="005370F5" w:rsidRDefault="00BC69B8" w:rsidP="00BC69B8">
      <w:pPr>
        <w:keepNext/>
        <w:tabs>
          <w:tab w:val="clear" w:pos="567"/>
        </w:tabs>
        <w:spacing w:line="240" w:lineRule="auto"/>
        <w:rPr>
          <w:color w:val="000000"/>
          <w:szCs w:val="22"/>
          <w:lang w:eastAsia="en-US" w:bidi="ar-SA"/>
        </w:rPr>
      </w:pPr>
      <w:r w:rsidRPr="005370F5">
        <w:rPr>
          <w:color w:val="000000"/>
          <w:szCs w:val="22"/>
          <w:lang w:eastAsia="en-US" w:bidi="ar-SA"/>
        </w:rPr>
        <w:t>Mirikizumab huwa antikorp monoklonali umanizzat IgG4 u huwa mistenni li jiġi diżintegrat f’peptidi żgħar u aċidi amminiċi permezz ta’ sensiela ta’ reazzjonijiet kataboliċi bl-istess manjiera ta’ IgGs endoġeni.</w:t>
      </w:r>
    </w:p>
    <w:p w14:paraId="6A4F35E0" w14:textId="77777777" w:rsidR="00BC69B8" w:rsidRPr="005370F5" w:rsidRDefault="00BC69B8" w:rsidP="00BC69B8">
      <w:pPr>
        <w:numPr>
          <w:ilvl w:val="12"/>
          <w:numId w:val="0"/>
        </w:numPr>
        <w:spacing w:line="240" w:lineRule="auto"/>
        <w:ind w:right="-2"/>
        <w:rPr>
          <w:color w:val="000000"/>
          <w:szCs w:val="22"/>
          <w:u w:val="single"/>
          <w:lang w:eastAsia="en-US" w:bidi="ar-SA"/>
        </w:rPr>
      </w:pPr>
    </w:p>
    <w:p w14:paraId="7BD2BEA5" w14:textId="77777777" w:rsidR="00BC69B8" w:rsidRPr="005370F5" w:rsidRDefault="00BC69B8" w:rsidP="00BC69B8">
      <w:pPr>
        <w:keepNext/>
        <w:numPr>
          <w:ilvl w:val="12"/>
          <w:numId w:val="0"/>
        </w:numPr>
        <w:spacing w:line="240" w:lineRule="auto"/>
        <w:ind w:right="-2"/>
        <w:rPr>
          <w:color w:val="000000"/>
          <w:szCs w:val="22"/>
          <w:u w:val="single"/>
          <w:lang w:eastAsia="en-US" w:bidi="ar-SA"/>
        </w:rPr>
      </w:pPr>
      <w:r w:rsidRPr="005370F5">
        <w:rPr>
          <w:color w:val="000000"/>
          <w:szCs w:val="22"/>
          <w:u w:val="single"/>
          <w:lang w:eastAsia="en-US" w:bidi="ar-SA"/>
        </w:rPr>
        <w:lastRenderedPageBreak/>
        <w:t>Eliminazzjoni</w:t>
      </w:r>
    </w:p>
    <w:p w14:paraId="5EE8ABD6" w14:textId="77777777" w:rsidR="00BC69B8" w:rsidRPr="005370F5" w:rsidRDefault="00BC69B8" w:rsidP="00BC69B8">
      <w:pPr>
        <w:keepNext/>
        <w:spacing w:line="240" w:lineRule="auto"/>
        <w:rPr>
          <w:color w:val="000000"/>
          <w:szCs w:val="22"/>
          <w:lang w:eastAsia="en-US" w:bidi="ar-SA"/>
        </w:rPr>
      </w:pPr>
    </w:p>
    <w:p w14:paraId="1F15202A" w14:textId="783FA9EE" w:rsidR="00BC69B8" w:rsidRPr="000213B8" w:rsidRDefault="00BC69B8" w:rsidP="00BC69B8">
      <w:pPr>
        <w:keepNext/>
        <w:tabs>
          <w:tab w:val="clear" w:pos="567"/>
        </w:tabs>
        <w:spacing w:line="240" w:lineRule="auto"/>
        <w:rPr>
          <w:color w:val="000000"/>
          <w:szCs w:val="22"/>
          <w:lang w:eastAsia="en-US" w:bidi="ar-SA"/>
        </w:rPr>
      </w:pPr>
      <w:r w:rsidRPr="000213B8">
        <w:rPr>
          <w:color w:val="000000"/>
          <w:szCs w:val="22"/>
          <w:lang w:eastAsia="en-US" w:bidi="ar-SA"/>
        </w:rPr>
        <w:t xml:space="preserve">F’analiżi PK ta’ popolazzjoni, il-medja </w:t>
      </w:r>
      <w:r>
        <w:rPr>
          <w:color w:val="000000"/>
          <w:szCs w:val="22"/>
          <w:lang w:eastAsia="en-US" w:bidi="ar-SA"/>
        </w:rPr>
        <w:t xml:space="preserve">ġeometrika </w:t>
      </w:r>
      <w:r w:rsidRPr="00964BA9">
        <w:rPr>
          <w:szCs w:val="22"/>
        </w:rPr>
        <w:t xml:space="preserve">(CV %) </w:t>
      </w:r>
      <w:r w:rsidRPr="000213B8">
        <w:rPr>
          <w:color w:val="000000"/>
          <w:szCs w:val="22"/>
          <w:lang w:eastAsia="en-US" w:bidi="ar-SA"/>
        </w:rPr>
        <w:t xml:space="preserve">tat-tneħħija kienet 0.0229 L/siegħa </w:t>
      </w:r>
      <w:r w:rsidRPr="00964BA9">
        <w:rPr>
          <w:szCs w:val="22"/>
        </w:rPr>
        <w:t xml:space="preserve">(34 %) </w:t>
      </w:r>
      <w:r w:rsidRPr="000213B8">
        <w:rPr>
          <w:color w:val="000000"/>
          <w:szCs w:val="22"/>
          <w:lang w:eastAsia="en-US" w:bidi="ar-SA"/>
        </w:rPr>
        <w:t xml:space="preserve">u </w:t>
      </w:r>
      <w:r>
        <w:rPr>
          <w:color w:val="000000"/>
          <w:szCs w:val="22"/>
          <w:lang w:eastAsia="en-US" w:bidi="ar-SA"/>
        </w:rPr>
        <w:t>l-</w:t>
      </w:r>
      <w:r w:rsidRPr="000213B8">
        <w:rPr>
          <w:color w:val="000000"/>
          <w:szCs w:val="22"/>
          <w:lang w:eastAsia="en-US" w:bidi="ar-SA"/>
        </w:rPr>
        <w:t xml:space="preserve">medja </w:t>
      </w:r>
      <w:r>
        <w:rPr>
          <w:color w:val="000000"/>
          <w:szCs w:val="22"/>
          <w:lang w:eastAsia="en-US" w:bidi="ar-SA"/>
        </w:rPr>
        <w:t>ġeometrika</w:t>
      </w:r>
      <w:r w:rsidRPr="000213B8">
        <w:rPr>
          <w:color w:val="000000"/>
          <w:szCs w:val="22"/>
          <w:lang w:eastAsia="en-US" w:bidi="ar-SA"/>
        </w:rPr>
        <w:t xml:space="preserve"> tal-half</w:t>
      </w:r>
      <w:r w:rsidRPr="000213B8">
        <w:rPr>
          <w:color w:val="000000"/>
          <w:szCs w:val="22"/>
          <w:lang w:eastAsia="en-US" w:bidi="ar-SA"/>
        </w:rPr>
        <w:noBreakHyphen/>
        <w:t xml:space="preserve">life hija madwar 9.3 ijiem </w:t>
      </w:r>
      <w:r w:rsidRPr="00964BA9">
        <w:rPr>
          <w:szCs w:val="22"/>
        </w:rPr>
        <w:t xml:space="preserve">(40 %) </w:t>
      </w:r>
      <w:r w:rsidRPr="000213B8">
        <w:rPr>
          <w:color w:val="000000"/>
          <w:szCs w:val="22"/>
          <w:lang w:eastAsia="en-US" w:bidi="ar-SA"/>
        </w:rPr>
        <w:t xml:space="preserve">f’pazjenti b’kolite ulċerattiva. </w:t>
      </w:r>
      <w:r>
        <w:rPr>
          <w:color w:val="000000"/>
          <w:szCs w:val="22"/>
          <w:lang w:eastAsia="en-US" w:bidi="ar-SA"/>
        </w:rPr>
        <w:t>I</w:t>
      </w:r>
      <w:r w:rsidRPr="000213B8">
        <w:rPr>
          <w:color w:val="000000"/>
          <w:szCs w:val="22"/>
          <w:lang w:eastAsia="en-US" w:bidi="ar-SA"/>
        </w:rPr>
        <w:t xml:space="preserve">l-medja </w:t>
      </w:r>
      <w:r>
        <w:rPr>
          <w:color w:val="000000"/>
          <w:szCs w:val="22"/>
          <w:lang w:eastAsia="en-US" w:bidi="ar-SA"/>
        </w:rPr>
        <w:t xml:space="preserve">ġeometrika </w:t>
      </w:r>
      <w:r w:rsidRPr="00964BA9">
        <w:rPr>
          <w:szCs w:val="22"/>
        </w:rPr>
        <w:t xml:space="preserve">(CV %) </w:t>
      </w:r>
      <w:r w:rsidRPr="000213B8">
        <w:rPr>
          <w:color w:val="000000"/>
          <w:szCs w:val="22"/>
          <w:lang w:eastAsia="en-US" w:bidi="ar-SA"/>
        </w:rPr>
        <w:t>tat-tneħħija kienet</w:t>
      </w:r>
      <w:r w:rsidRPr="00D0487E">
        <w:rPr>
          <w:rFonts w:eastAsia="Calibri"/>
          <w:szCs w:val="22"/>
          <w:lang w:val="en-US" w:eastAsia="en-GB"/>
        </w:rPr>
        <w:t xml:space="preserve"> 0.0202 L/</w:t>
      </w:r>
      <w:r>
        <w:rPr>
          <w:rFonts w:eastAsia="Calibri"/>
          <w:szCs w:val="22"/>
          <w:lang w:val="en-US" w:eastAsia="en-GB"/>
        </w:rPr>
        <w:t>siegħa</w:t>
      </w:r>
      <w:r w:rsidRPr="00D0487E">
        <w:rPr>
          <w:rFonts w:eastAsia="Calibri"/>
          <w:szCs w:val="22"/>
          <w:lang w:val="en-US" w:eastAsia="en-GB"/>
        </w:rPr>
        <w:t xml:space="preserve"> (38</w:t>
      </w:r>
      <w:r w:rsidRPr="00964BA9">
        <w:rPr>
          <w:szCs w:val="22"/>
        </w:rPr>
        <w:t> </w:t>
      </w:r>
      <w:r w:rsidRPr="00D0487E">
        <w:rPr>
          <w:rFonts w:eastAsia="Calibri"/>
          <w:szCs w:val="22"/>
          <w:lang w:val="en-US" w:eastAsia="en-GB"/>
        </w:rPr>
        <w:t xml:space="preserve">%) </w:t>
      </w:r>
      <w:r w:rsidRPr="000213B8">
        <w:rPr>
          <w:color w:val="000000"/>
          <w:szCs w:val="22"/>
          <w:lang w:eastAsia="en-US" w:bidi="ar-SA"/>
        </w:rPr>
        <w:t xml:space="preserve">u </w:t>
      </w:r>
      <w:r>
        <w:rPr>
          <w:color w:val="000000"/>
          <w:szCs w:val="22"/>
          <w:lang w:eastAsia="en-US" w:bidi="ar-SA"/>
        </w:rPr>
        <w:t>l-</w:t>
      </w:r>
      <w:r w:rsidRPr="000213B8">
        <w:rPr>
          <w:color w:val="000000"/>
          <w:szCs w:val="22"/>
          <w:lang w:eastAsia="en-US" w:bidi="ar-SA"/>
        </w:rPr>
        <w:t xml:space="preserve">medja </w:t>
      </w:r>
      <w:r>
        <w:rPr>
          <w:color w:val="000000"/>
          <w:szCs w:val="22"/>
          <w:lang w:eastAsia="en-US" w:bidi="ar-SA"/>
        </w:rPr>
        <w:t>ġeometrika</w:t>
      </w:r>
      <w:r w:rsidRPr="00D0487E">
        <w:rPr>
          <w:rFonts w:eastAsia="Calibri"/>
          <w:szCs w:val="22"/>
          <w:lang w:val="en-US" w:eastAsia="en-GB"/>
        </w:rPr>
        <w:t xml:space="preserve"> (CV</w:t>
      </w:r>
      <w:r w:rsidRPr="00964BA9">
        <w:rPr>
          <w:szCs w:val="22"/>
        </w:rPr>
        <w:t> </w:t>
      </w:r>
      <w:r w:rsidRPr="00D0487E">
        <w:rPr>
          <w:rFonts w:eastAsia="Calibri"/>
          <w:szCs w:val="22"/>
          <w:lang w:val="en-US" w:eastAsia="en-GB"/>
        </w:rPr>
        <w:t xml:space="preserve">%) </w:t>
      </w:r>
      <w:r w:rsidRPr="000213B8">
        <w:rPr>
          <w:color w:val="000000"/>
          <w:szCs w:val="22"/>
          <w:lang w:eastAsia="en-US" w:bidi="ar-SA"/>
        </w:rPr>
        <w:t>tal-half</w:t>
      </w:r>
      <w:r w:rsidRPr="000213B8">
        <w:rPr>
          <w:color w:val="000000"/>
          <w:szCs w:val="22"/>
          <w:lang w:eastAsia="en-US" w:bidi="ar-SA"/>
        </w:rPr>
        <w:noBreakHyphen/>
        <w:t>life hija madwar</w:t>
      </w:r>
      <w:r w:rsidRPr="00D0487E">
        <w:rPr>
          <w:rFonts w:eastAsia="Calibri"/>
          <w:szCs w:val="22"/>
          <w:lang w:val="en-US" w:eastAsia="en-GB"/>
        </w:rPr>
        <w:t xml:space="preserve"> 9.3</w:t>
      </w:r>
      <w:r>
        <w:rPr>
          <w:rFonts w:eastAsia="Calibri"/>
          <w:szCs w:val="22"/>
          <w:lang w:val="en-US" w:eastAsia="en-GB"/>
        </w:rPr>
        <w:t> ijiem</w:t>
      </w:r>
      <w:r w:rsidRPr="00D0487E">
        <w:rPr>
          <w:rFonts w:eastAsia="Calibri"/>
          <w:szCs w:val="22"/>
          <w:lang w:val="en-US" w:eastAsia="en-GB"/>
        </w:rPr>
        <w:t xml:space="preserve"> (26</w:t>
      </w:r>
      <w:r w:rsidRPr="00964BA9">
        <w:rPr>
          <w:szCs w:val="22"/>
        </w:rPr>
        <w:t> </w:t>
      </w:r>
      <w:r w:rsidRPr="00D0487E">
        <w:rPr>
          <w:rFonts w:eastAsia="Calibri"/>
          <w:szCs w:val="22"/>
          <w:lang w:val="en-US" w:eastAsia="en-GB"/>
        </w:rPr>
        <w:t xml:space="preserve">%) </w:t>
      </w:r>
      <w:r>
        <w:rPr>
          <w:szCs w:val="22"/>
          <w:lang w:val="en-US" w:eastAsia="en-US" w:bidi="ar-SA"/>
        </w:rPr>
        <w:t xml:space="preserve">f’pazjenti bil-marda ta’ </w:t>
      </w:r>
      <w:r w:rsidRPr="00694E7D">
        <w:rPr>
          <w:szCs w:val="22"/>
          <w:lang w:val="en-US" w:eastAsia="en-US" w:bidi="ar-SA"/>
        </w:rPr>
        <w:t>Crohn</w:t>
      </w:r>
      <w:r w:rsidRPr="00D0487E">
        <w:rPr>
          <w:rFonts w:eastAsia="Calibri"/>
          <w:szCs w:val="22"/>
          <w:lang w:val="en-US" w:eastAsia="en-GB"/>
        </w:rPr>
        <w:t xml:space="preserve">. </w:t>
      </w:r>
      <w:r w:rsidRPr="000213B8">
        <w:rPr>
          <w:color w:val="000000"/>
          <w:szCs w:val="22"/>
          <w:lang w:eastAsia="en-US" w:bidi="ar-SA"/>
        </w:rPr>
        <w:t>It-tneħħija hija indipendenti mid-doża.</w:t>
      </w:r>
    </w:p>
    <w:p w14:paraId="087FA28F" w14:textId="77777777" w:rsidR="00BC69B8" w:rsidRPr="005370F5" w:rsidRDefault="00BC69B8" w:rsidP="00BC69B8">
      <w:pPr>
        <w:spacing w:line="240" w:lineRule="auto"/>
        <w:rPr>
          <w:color w:val="000000"/>
          <w:szCs w:val="22"/>
          <w:lang w:eastAsia="en-US" w:bidi="ar-SA"/>
        </w:rPr>
      </w:pPr>
    </w:p>
    <w:p w14:paraId="238BFD60" w14:textId="77777777" w:rsidR="00BC69B8" w:rsidRPr="005370F5" w:rsidRDefault="00BC69B8" w:rsidP="00BC69B8">
      <w:pPr>
        <w:keepNext/>
        <w:tabs>
          <w:tab w:val="clear" w:pos="567"/>
        </w:tabs>
        <w:spacing w:line="240" w:lineRule="auto"/>
        <w:textAlignment w:val="baseline"/>
        <w:rPr>
          <w:color w:val="000000"/>
          <w:szCs w:val="22"/>
          <w:u w:val="single"/>
          <w:lang w:eastAsia="de-DE" w:bidi="ar-SA"/>
        </w:rPr>
      </w:pPr>
      <w:r w:rsidRPr="005370F5">
        <w:rPr>
          <w:color w:val="000000"/>
          <w:szCs w:val="22"/>
          <w:u w:val="single"/>
          <w:lang w:eastAsia="de-DE" w:bidi="ar-SA"/>
        </w:rPr>
        <w:t>Proporzjonalità tad-doża</w:t>
      </w:r>
    </w:p>
    <w:p w14:paraId="4C8412E8" w14:textId="77777777" w:rsidR="00BC69B8" w:rsidRPr="005370F5" w:rsidRDefault="00BC69B8" w:rsidP="00BC69B8">
      <w:pPr>
        <w:keepNext/>
        <w:tabs>
          <w:tab w:val="clear" w:pos="567"/>
        </w:tabs>
        <w:spacing w:line="240" w:lineRule="auto"/>
        <w:textAlignment w:val="baseline"/>
        <w:rPr>
          <w:color w:val="000000"/>
          <w:szCs w:val="22"/>
          <w:lang w:eastAsia="de-DE" w:bidi="ar-SA"/>
        </w:rPr>
      </w:pPr>
    </w:p>
    <w:p w14:paraId="01D62F9E" w14:textId="77777777" w:rsidR="00BC69B8" w:rsidRPr="005370F5" w:rsidRDefault="00BC69B8" w:rsidP="00BC69B8">
      <w:pPr>
        <w:keepNext/>
        <w:tabs>
          <w:tab w:val="clear" w:pos="567"/>
        </w:tabs>
        <w:spacing w:line="240" w:lineRule="auto"/>
        <w:rPr>
          <w:color w:val="000000"/>
          <w:szCs w:val="22"/>
          <w:lang w:eastAsia="en-US" w:bidi="ar-SA"/>
        </w:rPr>
      </w:pPr>
      <w:r w:rsidRPr="005370F5">
        <w:rPr>
          <w:color w:val="000000"/>
          <w:szCs w:val="22"/>
          <w:lang w:eastAsia="en-US" w:bidi="ar-SA"/>
        </w:rPr>
        <w:t xml:space="preserve">Mirikizumab wera farmakokinetika lineari b’żieda fi proporzjon mad-doża fl-esponiment fuq firxa tad-doża </w:t>
      </w:r>
      <w:r w:rsidRPr="00C36CE3">
        <w:rPr>
          <w:color w:val="000000"/>
          <w:szCs w:val="22"/>
          <w:lang w:eastAsia="en-US" w:bidi="ar-SA"/>
        </w:rPr>
        <w:t>minn</w:t>
      </w:r>
      <w:r w:rsidRPr="005370F5">
        <w:rPr>
          <w:color w:val="000000"/>
          <w:szCs w:val="22"/>
          <w:lang w:eastAsia="en-US" w:bidi="ar-SA"/>
        </w:rPr>
        <w:t xml:space="preserve"> </w:t>
      </w:r>
      <w:r w:rsidRPr="005370F5">
        <w:rPr>
          <w:rFonts w:eastAsia="TimesNewRoman"/>
          <w:color w:val="000000"/>
          <w:szCs w:val="22"/>
          <w:lang w:eastAsia="en-US" w:bidi="ar-SA"/>
        </w:rPr>
        <w:t>5 sa 2 400</w:t>
      </w:r>
      <w:r w:rsidRPr="005370F5">
        <w:rPr>
          <w:color w:val="000000"/>
          <w:szCs w:val="22"/>
          <w:lang w:eastAsia="en-US" w:bidi="ar-SA"/>
        </w:rPr>
        <w:t> </w:t>
      </w:r>
      <w:r w:rsidRPr="005370F5">
        <w:rPr>
          <w:rFonts w:eastAsia="TimesNewRoman"/>
          <w:color w:val="000000"/>
          <w:szCs w:val="22"/>
          <w:lang w:eastAsia="en-US" w:bidi="ar-SA"/>
        </w:rPr>
        <w:t xml:space="preserve">mg mogħtija bħala infużjoni minn ġol-vini jew fuq firxa ta’ doża minn 120 sa 400 mg mogħtija bħala injezzjoni taħt il-ġilda f’pazjenti b’kolite ulċerattiva jew </w:t>
      </w:r>
      <w:r>
        <w:rPr>
          <w:rFonts w:eastAsia="TimesNewRoman"/>
          <w:color w:val="000000"/>
          <w:szCs w:val="22"/>
          <w:lang w:eastAsia="en-US" w:bidi="ar-SA"/>
        </w:rPr>
        <w:t>jew b</w:t>
      </w:r>
      <w:r>
        <w:rPr>
          <w:szCs w:val="22"/>
          <w:lang w:val="en-US" w:eastAsia="en-US" w:bidi="ar-SA"/>
        </w:rPr>
        <w:t xml:space="preserve">il-marda ta’ </w:t>
      </w:r>
      <w:r w:rsidRPr="00694E7D">
        <w:rPr>
          <w:szCs w:val="22"/>
          <w:lang w:val="en-US" w:eastAsia="en-US" w:bidi="ar-SA"/>
        </w:rPr>
        <w:t>Crohn</w:t>
      </w:r>
      <w:r w:rsidRPr="005370F5">
        <w:rPr>
          <w:color w:val="000000"/>
          <w:szCs w:val="22"/>
          <w:lang w:eastAsia="en-US" w:bidi="ar-SA"/>
        </w:rPr>
        <w:t>.</w:t>
      </w:r>
    </w:p>
    <w:p w14:paraId="10ED7201" w14:textId="77777777" w:rsidR="00BC69B8" w:rsidRPr="005370F5" w:rsidRDefault="00BC69B8" w:rsidP="00BC69B8">
      <w:pPr>
        <w:tabs>
          <w:tab w:val="clear" w:pos="567"/>
        </w:tabs>
        <w:spacing w:line="240" w:lineRule="auto"/>
        <w:textAlignment w:val="baseline"/>
        <w:rPr>
          <w:color w:val="000000"/>
          <w:szCs w:val="22"/>
          <w:lang w:eastAsia="de-DE" w:bidi="ar-SA"/>
        </w:rPr>
      </w:pPr>
    </w:p>
    <w:p w14:paraId="003B4D49" w14:textId="77777777" w:rsidR="00BC69B8" w:rsidRPr="005370F5" w:rsidRDefault="00BC69B8" w:rsidP="00BC69B8">
      <w:pPr>
        <w:keepNext/>
        <w:tabs>
          <w:tab w:val="clear" w:pos="567"/>
        </w:tabs>
        <w:spacing w:line="240" w:lineRule="auto"/>
        <w:textAlignment w:val="baseline"/>
        <w:rPr>
          <w:color w:val="000000"/>
          <w:szCs w:val="22"/>
          <w:u w:val="single"/>
          <w:lang w:eastAsia="de-DE" w:bidi="ar-SA"/>
        </w:rPr>
      </w:pPr>
      <w:r w:rsidRPr="005370F5">
        <w:rPr>
          <w:color w:val="000000"/>
          <w:szCs w:val="22"/>
          <w:u w:val="single"/>
          <w:lang w:eastAsia="de-DE" w:bidi="ar-SA"/>
        </w:rPr>
        <w:t>Popolazzjonijiet speċjali</w:t>
      </w:r>
    </w:p>
    <w:p w14:paraId="7E10A77B" w14:textId="77777777" w:rsidR="00BC69B8" w:rsidRPr="005370F5" w:rsidRDefault="00BC69B8" w:rsidP="00BC69B8">
      <w:pPr>
        <w:keepNext/>
        <w:tabs>
          <w:tab w:val="clear" w:pos="567"/>
        </w:tabs>
        <w:spacing w:line="240" w:lineRule="auto"/>
        <w:textAlignment w:val="baseline"/>
        <w:rPr>
          <w:color w:val="000000"/>
          <w:szCs w:val="22"/>
          <w:lang w:eastAsia="de-DE" w:bidi="ar-SA"/>
        </w:rPr>
      </w:pPr>
    </w:p>
    <w:p w14:paraId="5FF62234" w14:textId="77777777" w:rsidR="00BC69B8" w:rsidRPr="005370F5" w:rsidRDefault="00BC69B8" w:rsidP="00BC69B8">
      <w:pPr>
        <w:keepNext/>
        <w:tabs>
          <w:tab w:val="clear" w:pos="567"/>
        </w:tabs>
        <w:spacing w:line="240" w:lineRule="auto"/>
        <w:rPr>
          <w:color w:val="000000"/>
          <w:szCs w:val="22"/>
          <w:lang w:eastAsia="en-US" w:bidi="ar-SA"/>
        </w:rPr>
      </w:pPr>
      <w:r w:rsidRPr="005370F5">
        <w:rPr>
          <w:color w:val="000000"/>
          <w:szCs w:val="22"/>
          <w:lang w:eastAsia="en-US" w:bidi="ar-SA"/>
        </w:rPr>
        <w:t xml:space="preserve">Analiżi farmakokinetika ta’ popolazzjoni uriet li l-età, is-sess tal-persuna, il-piż, jew ir-razza/l-etniċità ma kellhomx effett ta’ sinifikat kliniku fuq il-farmakokinetika ta’ mirikizumab </w:t>
      </w:r>
      <w:r w:rsidRPr="005370F5">
        <w:rPr>
          <w:rFonts w:eastAsia="Calibri"/>
          <w:color w:val="000000"/>
          <w:szCs w:val="22"/>
          <w:lang w:eastAsia="en-US" w:bidi="ar-SA"/>
        </w:rPr>
        <w:t>(ara wkoll sezzjoni 4.8, “immunoġeniċità”). Fost l-</w:t>
      </w:r>
      <w:r w:rsidRPr="005370F5">
        <w:rPr>
          <w:rFonts w:eastAsia="Calibri"/>
          <w:szCs w:val="22"/>
          <w:lang w:eastAsia="en-US" w:bidi="ar-SA"/>
        </w:rPr>
        <w:t>1 362 individwu b’kolite ulċerattiva esposti għal mirikizumab fi studji ta’ Fażi 2 u Fażi 3, 99 (7.3 %) pazjent kellhom 65 sena jew aktar u 11 (0.8 %)-il pazjent kellhom 75 sena jew aktar.</w:t>
      </w:r>
    </w:p>
    <w:p w14:paraId="008B0B2C" w14:textId="77777777" w:rsidR="00BC69B8" w:rsidRPr="005370F5" w:rsidRDefault="00BC69B8" w:rsidP="00BC69B8">
      <w:pPr>
        <w:numPr>
          <w:ilvl w:val="12"/>
          <w:numId w:val="0"/>
        </w:numPr>
        <w:spacing w:line="240" w:lineRule="auto"/>
        <w:ind w:right="-2"/>
        <w:rPr>
          <w:iCs/>
          <w:noProof/>
          <w:color w:val="000000"/>
          <w:szCs w:val="22"/>
          <w:lang w:eastAsia="en-US" w:bidi="ar-SA"/>
        </w:rPr>
      </w:pPr>
    </w:p>
    <w:p w14:paraId="71384822" w14:textId="77777777" w:rsidR="00BC69B8" w:rsidRPr="00C36CE3" w:rsidRDefault="00BC69B8" w:rsidP="00BC69B8">
      <w:pPr>
        <w:keepNext/>
        <w:numPr>
          <w:ilvl w:val="12"/>
          <w:numId w:val="0"/>
        </w:numPr>
        <w:spacing w:line="240" w:lineRule="auto"/>
        <w:rPr>
          <w:i/>
          <w:iCs/>
          <w:color w:val="000000"/>
          <w:szCs w:val="22"/>
          <w:lang w:eastAsia="en-US" w:bidi="ar-SA"/>
        </w:rPr>
      </w:pPr>
      <w:r w:rsidRPr="005370F5">
        <w:rPr>
          <w:i/>
          <w:iCs/>
          <w:color w:val="000000"/>
          <w:szCs w:val="22"/>
          <w:lang w:eastAsia="en-US" w:bidi="ar-SA"/>
        </w:rPr>
        <w:t xml:space="preserve">Indeboliment </w:t>
      </w:r>
      <w:r w:rsidRPr="00C36CE3">
        <w:rPr>
          <w:i/>
          <w:iCs/>
          <w:color w:val="000000"/>
          <w:szCs w:val="22"/>
          <w:lang w:eastAsia="en-US" w:bidi="ar-SA"/>
        </w:rPr>
        <w:t>renali</w:t>
      </w:r>
      <w:r w:rsidRPr="005370F5">
        <w:rPr>
          <w:i/>
          <w:iCs/>
          <w:color w:val="000000"/>
          <w:szCs w:val="22"/>
          <w:lang w:eastAsia="en-US" w:bidi="ar-SA"/>
        </w:rPr>
        <w:t xml:space="preserve"> jew </w:t>
      </w:r>
      <w:r w:rsidRPr="00C36CE3">
        <w:rPr>
          <w:i/>
          <w:iCs/>
          <w:color w:val="000000"/>
          <w:szCs w:val="22"/>
          <w:lang w:eastAsia="en-US" w:bidi="ar-SA"/>
        </w:rPr>
        <w:t>epatiku</w:t>
      </w:r>
    </w:p>
    <w:p w14:paraId="1734468D" w14:textId="77777777" w:rsidR="00BC69B8" w:rsidRDefault="00BC69B8" w:rsidP="00BC69B8">
      <w:pPr>
        <w:tabs>
          <w:tab w:val="clear" w:pos="567"/>
        </w:tabs>
        <w:spacing w:line="240" w:lineRule="auto"/>
        <w:rPr>
          <w:szCs w:val="22"/>
          <w:lang w:eastAsia="en-US" w:bidi="ar-SA"/>
        </w:rPr>
      </w:pPr>
      <w:r w:rsidRPr="005370F5">
        <w:rPr>
          <w:szCs w:val="22"/>
          <w:lang w:eastAsia="en-US" w:bidi="ar-SA"/>
        </w:rPr>
        <w:t xml:space="preserve">Studji farmakoloġiċi kliniċi speċifiċi biex jevalwaw l-effetti ta’ indeboliment renali u indeboliment epatiku fuq il-farmakokinetika ta’ mirikizumab għadhom ma sarux. </w:t>
      </w:r>
    </w:p>
    <w:p w14:paraId="4B835A86" w14:textId="77777777" w:rsidR="00BC69B8" w:rsidRDefault="00BC69B8" w:rsidP="00BC69B8">
      <w:pPr>
        <w:tabs>
          <w:tab w:val="clear" w:pos="567"/>
        </w:tabs>
        <w:spacing w:line="240" w:lineRule="auto"/>
        <w:rPr>
          <w:szCs w:val="22"/>
          <w:lang w:eastAsia="en-US" w:bidi="ar-SA"/>
        </w:rPr>
      </w:pPr>
    </w:p>
    <w:p w14:paraId="0934B594" w14:textId="3D66F716" w:rsidR="00BC69B8" w:rsidRPr="000213B8" w:rsidRDefault="00BC69B8" w:rsidP="00BC69B8">
      <w:pPr>
        <w:tabs>
          <w:tab w:val="clear" w:pos="567"/>
        </w:tabs>
        <w:spacing w:line="240" w:lineRule="auto"/>
        <w:rPr>
          <w:szCs w:val="22"/>
          <w:lang w:eastAsia="en-US" w:bidi="ar-SA"/>
        </w:rPr>
      </w:pPr>
      <w:r>
        <w:rPr>
          <w:rFonts w:eastAsia="TimesNewRoman"/>
          <w:color w:val="000000"/>
          <w:szCs w:val="22"/>
          <w:lang w:eastAsia="en-US" w:bidi="ar-SA"/>
        </w:rPr>
        <w:t>F</w:t>
      </w:r>
      <w:r w:rsidRPr="000213B8">
        <w:rPr>
          <w:rFonts w:eastAsia="TimesNewRoman"/>
          <w:color w:val="000000"/>
          <w:szCs w:val="22"/>
          <w:lang w:eastAsia="en-US" w:bidi="ar-SA"/>
        </w:rPr>
        <w:t>’pazjenti b’kolite ulċerattiva</w:t>
      </w:r>
      <w:r>
        <w:rPr>
          <w:rFonts w:eastAsia="TimesNewRoman"/>
          <w:color w:val="000000"/>
          <w:szCs w:val="22"/>
          <w:lang w:eastAsia="en-US" w:bidi="ar-SA"/>
        </w:rPr>
        <w:t>, a</w:t>
      </w:r>
      <w:r w:rsidRPr="000213B8">
        <w:rPr>
          <w:szCs w:val="22"/>
          <w:lang w:eastAsia="en-US" w:bidi="ar-SA"/>
        </w:rPr>
        <w:t>naliżi farmakokinetika tal-popolazzjoni uriet li t-tneħħija tal-kreatinina (firxa minn 36.2 sa 291</w:t>
      </w:r>
      <w:r w:rsidRPr="000213B8">
        <w:rPr>
          <w:color w:val="000000"/>
          <w:szCs w:val="22"/>
          <w:lang w:eastAsia="en-US" w:bidi="ar-SA"/>
        </w:rPr>
        <w:t> </w:t>
      </w:r>
      <w:r w:rsidRPr="000213B8">
        <w:rPr>
          <w:szCs w:val="22"/>
          <w:lang w:eastAsia="en-US" w:bidi="ar-SA"/>
        </w:rPr>
        <w:t xml:space="preserve">mL/min) jew bilirubina totali (firxa </w:t>
      </w:r>
      <w:r w:rsidRPr="00C36CE3">
        <w:rPr>
          <w:szCs w:val="22"/>
          <w:lang w:eastAsia="en-US" w:bidi="ar-SA"/>
        </w:rPr>
        <w:t>minn</w:t>
      </w:r>
      <w:r w:rsidRPr="000213B8">
        <w:rPr>
          <w:szCs w:val="22"/>
          <w:lang w:eastAsia="en-US" w:bidi="ar-SA"/>
        </w:rPr>
        <w:t xml:space="preserve"> 1.5 sa 29</w:t>
      </w:r>
      <w:r w:rsidRPr="000213B8">
        <w:rPr>
          <w:color w:val="000000"/>
          <w:szCs w:val="22"/>
          <w:lang w:eastAsia="en-US" w:bidi="ar-SA"/>
        </w:rPr>
        <w:t> </w:t>
      </w:r>
      <w:r w:rsidRPr="000213B8">
        <w:rPr>
          <w:szCs w:val="22"/>
          <w:lang w:eastAsia="en-US" w:bidi="ar-SA"/>
        </w:rPr>
        <w:t>µmol/L) m’affetwatx il-farmakokinetika ta’ mirikizumab.</w:t>
      </w:r>
    </w:p>
    <w:p w14:paraId="46269BA6" w14:textId="77777777" w:rsidR="00BC69B8" w:rsidRDefault="00BC69B8" w:rsidP="00BC69B8">
      <w:pPr>
        <w:numPr>
          <w:ilvl w:val="12"/>
          <w:numId w:val="0"/>
        </w:numPr>
        <w:spacing w:line="240" w:lineRule="auto"/>
        <w:ind w:right="-2"/>
        <w:rPr>
          <w:iCs/>
          <w:noProof/>
          <w:szCs w:val="22"/>
          <w:lang w:eastAsia="en-US" w:bidi="ar-SA"/>
        </w:rPr>
      </w:pPr>
    </w:p>
    <w:p w14:paraId="522E0193" w14:textId="77777777" w:rsidR="00BC69B8" w:rsidRPr="006B603E" w:rsidRDefault="00BC69B8" w:rsidP="00BC69B8">
      <w:pPr>
        <w:pStyle w:val="CDSBodyTextLeftIndent"/>
        <w:spacing w:before="0" w:after="0"/>
        <w:ind w:left="0"/>
        <w:rPr>
          <w:rFonts w:ascii="Times New Roman" w:hAnsi="Times New Roman"/>
          <w:sz w:val="22"/>
          <w:szCs w:val="22"/>
        </w:rPr>
      </w:pPr>
      <w:r w:rsidRPr="006B603E">
        <w:rPr>
          <w:rFonts w:ascii="Times New Roman" w:hAnsi="Times New Roman"/>
          <w:sz w:val="22"/>
          <w:szCs w:val="22"/>
          <w:lang w:bidi="mt-MT"/>
        </w:rPr>
        <w:t xml:space="preserve">F’pazjenti bil-marda ta’ </w:t>
      </w:r>
      <w:r w:rsidRPr="006B603E">
        <w:rPr>
          <w:rFonts w:ascii="Times New Roman" w:hAnsi="Times New Roman"/>
          <w:sz w:val="22"/>
          <w:szCs w:val="22"/>
          <w:lang w:val="mt-MT"/>
        </w:rPr>
        <w:t>Crohn</w:t>
      </w:r>
      <w:r w:rsidRPr="006B603E">
        <w:rPr>
          <w:rFonts w:ascii="Times New Roman" w:hAnsi="Times New Roman"/>
          <w:sz w:val="22"/>
          <w:szCs w:val="22"/>
        </w:rPr>
        <w:t xml:space="preserve">, </w:t>
      </w:r>
      <w:r w:rsidRPr="00D24B48">
        <w:rPr>
          <w:rFonts w:ascii="Times New Roman" w:eastAsia="TimesNewRoman" w:hAnsi="Times New Roman"/>
          <w:color w:val="000000"/>
          <w:sz w:val="22"/>
          <w:szCs w:val="22"/>
        </w:rPr>
        <w:t>a</w:t>
      </w:r>
      <w:r w:rsidRPr="00D24B48">
        <w:rPr>
          <w:rFonts w:ascii="Times New Roman" w:hAnsi="Times New Roman"/>
          <w:sz w:val="22"/>
          <w:szCs w:val="22"/>
        </w:rPr>
        <w:t xml:space="preserve">naliżi farmakokinetika tal-popolazzjoni uriet li t-tneħħija tal-kreatinina (firxa minn </w:t>
      </w:r>
      <w:r w:rsidRPr="006B603E">
        <w:rPr>
          <w:rFonts w:ascii="Times New Roman" w:hAnsi="Times New Roman"/>
          <w:sz w:val="22"/>
          <w:szCs w:val="22"/>
        </w:rPr>
        <w:t xml:space="preserve">26.5 sa 269 mL/min) </w:t>
      </w:r>
      <w:r w:rsidRPr="00D24B48">
        <w:rPr>
          <w:rFonts w:ascii="Times New Roman" w:hAnsi="Times New Roman"/>
          <w:sz w:val="22"/>
          <w:szCs w:val="22"/>
        </w:rPr>
        <w:t xml:space="preserve">jew bilirubina totali (firxa minn </w:t>
      </w:r>
      <w:r w:rsidRPr="006B603E">
        <w:rPr>
          <w:rFonts w:ascii="Times New Roman" w:hAnsi="Times New Roman"/>
          <w:sz w:val="22"/>
          <w:szCs w:val="22"/>
        </w:rPr>
        <w:t xml:space="preserve">1.5 sa 36 µmol/L) </w:t>
      </w:r>
      <w:r w:rsidRPr="00D24B48">
        <w:rPr>
          <w:rFonts w:ascii="Times New Roman" w:hAnsi="Times New Roman"/>
          <w:sz w:val="22"/>
          <w:szCs w:val="22"/>
        </w:rPr>
        <w:t>m’affetwatx il-farmakokinetika ta’ mirikizumab</w:t>
      </w:r>
      <w:r w:rsidRPr="006B603E">
        <w:rPr>
          <w:rFonts w:ascii="Times New Roman" w:hAnsi="Times New Roman"/>
          <w:sz w:val="22"/>
          <w:szCs w:val="22"/>
        </w:rPr>
        <w:t>.</w:t>
      </w:r>
    </w:p>
    <w:p w14:paraId="49FF4F2D" w14:textId="77777777" w:rsidR="00BC69B8" w:rsidRPr="005370F5" w:rsidRDefault="00BC69B8" w:rsidP="00BC69B8">
      <w:pPr>
        <w:tabs>
          <w:tab w:val="clear" w:pos="567"/>
        </w:tabs>
        <w:spacing w:line="240" w:lineRule="auto"/>
        <w:rPr>
          <w:iCs/>
          <w:noProof/>
          <w:szCs w:val="22"/>
          <w:lang w:eastAsia="en-US" w:bidi="ar-SA"/>
        </w:rPr>
      </w:pPr>
    </w:p>
    <w:p w14:paraId="628D44F7" w14:textId="77777777" w:rsidR="00BC69B8" w:rsidRPr="005370F5" w:rsidRDefault="00BC69B8" w:rsidP="00BC69B8">
      <w:pPr>
        <w:keepNext/>
        <w:spacing w:line="240" w:lineRule="auto"/>
        <w:outlineLvl w:val="0"/>
        <w:rPr>
          <w:noProof/>
          <w:szCs w:val="22"/>
          <w:lang w:eastAsia="en-US" w:bidi="ar-SA"/>
        </w:rPr>
      </w:pPr>
      <w:r w:rsidRPr="005370F5">
        <w:rPr>
          <w:b/>
          <w:noProof/>
          <w:szCs w:val="22"/>
          <w:lang w:eastAsia="en-US" w:bidi="ar-SA"/>
        </w:rPr>
        <w:t>5.3</w:t>
      </w:r>
      <w:r w:rsidRPr="005370F5">
        <w:rPr>
          <w:b/>
          <w:noProof/>
          <w:szCs w:val="22"/>
          <w:lang w:eastAsia="en-US" w:bidi="ar-SA"/>
        </w:rPr>
        <w:tab/>
        <w:t>Tagħrif ta</w:t>
      </w:r>
      <w:r w:rsidRPr="005370F5">
        <w:rPr>
          <w:b/>
          <w:noProof/>
          <w:szCs w:val="22"/>
          <w:lang w:val="en-GB" w:eastAsia="en-US" w:bidi="ar-SA"/>
        </w:rPr>
        <w:t>’</w:t>
      </w:r>
      <w:r w:rsidRPr="005370F5">
        <w:rPr>
          <w:b/>
          <w:noProof/>
          <w:szCs w:val="22"/>
          <w:lang w:eastAsia="en-US" w:bidi="ar-SA"/>
        </w:rPr>
        <w:t xml:space="preserve"> qabel l-użu kliniku dwar is-sigurtà</w:t>
      </w:r>
      <w:r>
        <w:rPr>
          <w:b/>
          <w:noProof/>
          <w:szCs w:val="22"/>
          <w:lang w:eastAsia="en-US" w:bidi="ar-SA"/>
        </w:rPr>
        <w:fldChar w:fldCharType="begin"/>
      </w:r>
      <w:r>
        <w:rPr>
          <w:b/>
          <w:noProof/>
          <w:szCs w:val="22"/>
          <w:lang w:eastAsia="en-US" w:bidi="ar-SA"/>
        </w:rPr>
        <w:instrText xml:space="preserve"> DOCVARIABLE vault_nd_fc6f0347-2f3e-467e-bfb1-2ea025fd5c24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609BACD7" w14:textId="77777777" w:rsidR="00BC69B8" w:rsidRPr="005370F5" w:rsidRDefault="00BC69B8" w:rsidP="00BC69B8">
      <w:pPr>
        <w:keepNext/>
        <w:spacing w:line="240" w:lineRule="auto"/>
        <w:rPr>
          <w:noProof/>
          <w:color w:val="000000"/>
          <w:szCs w:val="22"/>
          <w:lang w:eastAsia="en-US" w:bidi="ar-SA"/>
        </w:rPr>
      </w:pPr>
    </w:p>
    <w:p w14:paraId="4F42B0A3" w14:textId="77777777" w:rsidR="00BC69B8" w:rsidRPr="005370F5" w:rsidRDefault="00BC69B8" w:rsidP="00BC69B8">
      <w:pPr>
        <w:keepNext/>
        <w:tabs>
          <w:tab w:val="clear" w:pos="567"/>
        </w:tabs>
        <w:spacing w:line="240" w:lineRule="auto"/>
        <w:rPr>
          <w:color w:val="000000"/>
          <w:szCs w:val="22"/>
          <w:lang w:eastAsia="en-US" w:bidi="ar-SA"/>
        </w:rPr>
      </w:pPr>
      <w:r w:rsidRPr="005370F5">
        <w:rPr>
          <w:color w:val="000000"/>
          <w:szCs w:val="22"/>
          <w:lang w:eastAsia="en-US" w:bidi="ar-SA"/>
        </w:rPr>
        <w:t>Tagħrif mhux kliniku ibbażat fuq studji konvenzjonali ta’ sigurtà farmakoloġika, effett tossiku minn dożi ripetuti, effett tossiku fuq is-sistema riproduttiva u l-iżvilupp, ma juri l-ebda periklu speċjali għall-bnedmin.</w:t>
      </w:r>
    </w:p>
    <w:p w14:paraId="4C7F32B5" w14:textId="77777777" w:rsidR="00BC69B8" w:rsidRPr="005370F5" w:rsidRDefault="00BC69B8" w:rsidP="00BC69B8">
      <w:pPr>
        <w:keepNext/>
        <w:tabs>
          <w:tab w:val="clear" w:pos="567"/>
        </w:tabs>
        <w:spacing w:line="240" w:lineRule="auto"/>
        <w:rPr>
          <w:color w:val="000000"/>
          <w:szCs w:val="22"/>
          <w:lang w:eastAsia="en-US" w:bidi="ar-SA"/>
        </w:rPr>
      </w:pPr>
    </w:p>
    <w:p w14:paraId="46C92D42" w14:textId="77777777" w:rsidR="00BC69B8" w:rsidRPr="005370F5" w:rsidRDefault="00BC69B8" w:rsidP="00BC69B8">
      <w:pPr>
        <w:keepNext/>
        <w:tabs>
          <w:tab w:val="clear" w:pos="567"/>
        </w:tabs>
        <w:spacing w:line="240" w:lineRule="auto"/>
        <w:rPr>
          <w:color w:val="000000"/>
          <w:szCs w:val="22"/>
          <w:u w:val="single"/>
          <w:lang w:eastAsia="en-US" w:bidi="ar-SA"/>
        </w:rPr>
      </w:pPr>
      <w:r w:rsidRPr="005370F5">
        <w:rPr>
          <w:color w:val="000000"/>
          <w:szCs w:val="22"/>
          <w:u w:val="single"/>
          <w:lang w:eastAsia="en-US" w:bidi="ar-SA"/>
        </w:rPr>
        <w:t>Karċinoġenesi/ mutaġenesi</w:t>
      </w:r>
    </w:p>
    <w:p w14:paraId="2EDA1F35" w14:textId="77777777" w:rsidR="00BC69B8" w:rsidRPr="005370F5" w:rsidRDefault="00BC69B8" w:rsidP="00BC69B8">
      <w:pPr>
        <w:keepNext/>
        <w:tabs>
          <w:tab w:val="clear" w:pos="567"/>
        </w:tabs>
        <w:spacing w:line="240" w:lineRule="auto"/>
        <w:rPr>
          <w:color w:val="000000"/>
          <w:szCs w:val="22"/>
          <w:u w:val="single"/>
          <w:lang w:eastAsia="en-US" w:bidi="ar-SA"/>
        </w:rPr>
      </w:pPr>
    </w:p>
    <w:p w14:paraId="00EC131E" w14:textId="77777777" w:rsidR="00BC69B8" w:rsidRPr="005370F5" w:rsidRDefault="00BC69B8" w:rsidP="00BC69B8">
      <w:pPr>
        <w:keepNext/>
        <w:tabs>
          <w:tab w:val="clear" w:pos="567"/>
        </w:tabs>
        <w:spacing w:line="240" w:lineRule="auto"/>
        <w:rPr>
          <w:color w:val="000000"/>
          <w:szCs w:val="22"/>
          <w:lang w:eastAsia="en-US" w:bidi="ar-SA"/>
        </w:rPr>
      </w:pPr>
      <w:r w:rsidRPr="005370F5">
        <w:rPr>
          <w:color w:val="000000"/>
          <w:szCs w:val="22"/>
          <w:lang w:eastAsia="en-US" w:bidi="ar-SA"/>
        </w:rPr>
        <w:t xml:space="preserve">Ma sarux studji </w:t>
      </w:r>
      <w:r w:rsidRPr="00454747">
        <w:rPr>
          <w:color w:val="000000"/>
          <w:szCs w:val="22"/>
          <w:lang w:eastAsia="en-US" w:bidi="ar-SA"/>
        </w:rPr>
        <w:t xml:space="preserve">mhux </w:t>
      </w:r>
      <w:r w:rsidRPr="005370F5">
        <w:rPr>
          <w:color w:val="000000"/>
          <w:szCs w:val="22"/>
          <w:lang w:eastAsia="en-US" w:bidi="ar-SA"/>
        </w:rPr>
        <w:t>kliniċi biex jevalwaw il-potenzjal karċinoġeniku jew mutaġeniku ta’ mirikizumab.</w:t>
      </w:r>
    </w:p>
    <w:p w14:paraId="7BA617B9" w14:textId="77777777" w:rsidR="00BC69B8" w:rsidRPr="005370F5" w:rsidRDefault="00BC69B8" w:rsidP="00BC69B8">
      <w:pPr>
        <w:tabs>
          <w:tab w:val="clear" w:pos="567"/>
        </w:tabs>
        <w:spacing w:line="240" w:lineRule="auto"/>
        <w:rPr>
          <w:color w:val="000000"/>
          <w:szCs w:val="22"/>
          <w:lang w:eastAsia="en-US" w:bidi="ar-SA"/>
        </w:rPr>
      </w:pPr>
    </w:p>
    <w:p w14:paraId="2DE90C65" w14:textId="77777777" w:rsidR="00BC69B8" w:rsidRPr="005370F5" w:rsidRDefault="00BC69B8" w:rsidP="00BC69B8">
      <w:pPr>
        <w:keepNext/>
        <w:tabs>
          <w:tab w:val="clear" w:pos="567"/>
        </w:tabs>
        <w:spacing w:line="240" w:lineRule="auto"/>
        <w:rPr>
          <w:color w:val="000000"/>
          <w:szCs w:val="22"/>
          <w:u w:val="single"/>
          <w:lang w:eastAsia="en-US" w:bidi="ar-SA"/>
        </w:rPr>
      </w:pPr>
      <w:r w:rsidRPr="005370F5">
        <w:rPr>
          <w:color w:val="000000"/>
          <w:szCs w:val="22"/>
          <w:u w:val="single"/>
          <w:lang w:eastAsia="en-US" w:bidi="ar-SA"/>
        </w:rPr>
        <w:t xml:space="preserve">Indeboliment tal-fertilità </w:t>
      </w:r>
    </w:p>
    <w:p w14:paraId="608D4B31" w14:textId="77777777" w:rsidR="00BC69B8" w:rsidRPr="005370F5" w:rsidRDefault="00BC69B8" w:rsidP="00BC69B8">
      <w:pPr>
        <w:keepNext/>
        <w:tabs>
          <w:tab w:val="clear" w:pos="567"/>
        </w:tabs>
        <w:spacing w:line="240" w:lineRule="auto"/>
        <w:rPr>
          <w:color w:val="000000"/>
          <w:szCs w:val="22"/>
          <w:lang w:eastAsia="en-US" w:bidi="ar-SA"/>
        </w:rPr>
      </w:pPr>
    </w:p>
    <w:p w14:paraId="278A821A" w14:textId="3221E8ED" w:rsidR="00BC69B8" w:rsidRPr="005370F5" w:rsidRDefault="00BC69B8" w:rsidP="00BC69B8">
      <w:pPr>
        <w:keepNext/>
        <w:tabs>
          <w:tab w:val="clear" w:pos="567"/>
        </w:tabs>
        <w:spacing w:line="240" w:lineRule="auto"/>
        <w:rPr>
          <w:color w:val="000000"/>
          <w:szCs w:val="22"/>
          <w:lang w:eastAsia="en-US" w:bidi="ar-SA"/>
        </w:rPr>
      </w:pPr>
      <w:r w:rsidRPr="005370F5">
        <w:rPr>
          <w:color w:val="000000"/>
          <w:szCs w:val="22"/>
          <w:lang w:eastAsia="en-US" w:bidi="ar-SA"/>
        </w:rPr>
        <w:t>Ma ġew osservati l-ebda effetti fuq il-piż tal-organi riproduttivi jew fuq l-istopatoloġija f’xadini cynomolgus maturi sesswalment li rċivew mirikizumab darba fil-ġimgħa għal 26</w:t>
      </w:r>
      <w:r w:rsidRPr="005370F5">
        <w:rPr>
          <w:rFonts w:ascii="Arial" w:hAnsi="Arial"/>
          <w:color w:val="000000"/>
          <w:szCs w:val="22"/>
          <w:lang w:eastAsia="en-US" w:bidi="ar-SA"/>
        </w:rPr>
        <w:t> </w:t>
      </w:r>
      <w:r w:rsidRPr="005370F5">
        <w:rPr>
          <w:color w:val="000000"/>
          <w:szCs w:val="22"/>
          <w:lang w:eastAsia="en-US" w:bidi="ar-SA"/>
        </w:rPr>
        <w:t>ġimgħa bid-doża ta’ 100</w:t>
      </w:r>
      <w:r w:rsidRPr="005370F5">
        <w:rPr>
          <w:rFonts w:ascii="Arial" w:hAnsi="Arial"/>
          <w:iCs/>
          <w:noProof/>
          <w:color w:val="000000"/>
          <w:sz w:val="20"/>
          <w:szCs w:val="22"/>
          <w:lang w:eastAsia="en-US" w:bidi="ar-SA"/>
        </w:rPr>
        <w:t> </w:t>
      </w:r>
      <w:r w:rsidRPr="005370F5">
        <w:rPr>
          <w:color w:val="000000"/>
          <w:szCs w:val="22"/>
          <w:lang w:eastAsia="en-US" w:bidi="ar-SA"/>
        </w:rPr>
        <w:t xml:space="preserve">mg/kg (tal-anqas </w:t>
      </w:r>
      <w:r>
        <w:rPr>
          <w:color w:val="000000"/>
          <w:szCs w:val="22"/>
          <w:lang w:eastAsia="en-US" w:bidi="ar-SA"/>
        </w:rPr>
        <w:t>2</w:t>
      </w:r>
      <w:r w:rsidRPr="005370F5">
        <w:rPr>
          <w:color w:val="000000"/>
          <w:szCs w:val="22"/>
          <w:lang w:eastAsia="en-US" w:bidi="ar-SA"/>
        </w:rPr>
        <w:t>0 darba aktar mid-doża ta’ manteniment fil-bnedmin).</w:t>
      </w:r>
    </w:p>
    <w:p w14:paraId="07ADD71F" w14:textId="77777777" w:rsidR="00BC69B8" w:rsidRPr="005370F5" w:rsidRDefault="00BC69B8" w:rsidP="00BC69B8">
      <w:pPr>
        <w:spacing w:line="240" w:lineRule="auto"/>
        <w:rPr>
          <w:color w:val="000000"/>
          <w:szCs w:val="22"/>
          <w:lang w:eastAsia="en-US" w:bidi="ar-SA"/>
        </w:rPr>
      </w:pPr>
    </w:p>
    <w:p w14:paraId="3322722A" w14:textId="77777777" w:rsidR="00BC69B8" w:rsidRPr="005370F5" w:rsidRDefault="00BC69B8" w:rsidP="00BC69B8">
      <w:pPr>
        <w:spacing w:line="240" w:lineRule="auto"/>
        <w:rPr>
          <w:b/>
          <w:noProof/>
          <w:szCs w:val="22"/>
          <w:lang w:eastAsia="en-US" w:bidi="ar-SA"/>
        </w:rPr>
      </w:pPr>
    </w:p>
    <w:p w14:paraId="4B828E0C" w14:textId="77777777" w:rsidR="00BC69B8" w:rsidRPr="005370F5" w:rsidRDefault="00BC69B8" w:rsidP="00BC69B8">
      <w:pPr>
        <w:keepNext/>
        <w:suppressAutoHyphens/>
        <w:spacing w:line="240" w:lineRule="auto"/>
        <w:rPr>
          <w:b/>
          <w:noProof/>
          <w:szCs w:val="22"/>
          <w:lang w:eastAsia="en-US" w:bidi="ar-SA"/>
        </w:rPr>
      </w:pPr>
      <w:r w:rsidRPr="005370F5">
        <w:rPr>
          <w:b/>
          <w:noProof/>
          <w:szCs w:val="22"/>
          <w:lang w:eastAsia="en-US" w:bidi="ar-SA"/>
        </w:rPr>
        <w:lastRenderedPageBreak/>
        <w:t>6.</w:t>
      </w:r>
      <w:r w:rsidRPr="005370F5">
        <w:rPr>
          <w:b/>
          <w:noProof/>
          <w:szCs w:val="22"/>
          <w:lang w:eastAsia="en-US" w:bidi="ar-SA"/>
        </w:rPr>
        <w:tab/>
        <w:t>TAGĦRIF FARMAĊEWTIKU</w:t>
      </w:r>
    </w:p>
    <w:p w14:paraId="6A904590" w14:textId="77777777" w:rsidR="00BC69B8" w:rsidRPr="005370F5" w:rsidRDefault="00BC69B8" w:rsidP="00BC69B8">
      <w:pPr>
        <w:keepNext/>
        <w:spacing w:line="240" w:lineRule="auto"/>
        <w:rPr>
          <w:noProof/>
          <w:szCs w:val="22"/>
          <w:lang w:eastAsia="en-US" w:bidi="ar-SA"/>
        </w:rPr>
      </w:pPr>
    </w:p>
    <w:p w14:paraId="3BC99209" w14:textId="77777777" w:rsidR="00BC69B8" w:rsidRPr="005370F5" w:rsidRDefault="00BC69B8" w:rsidP="00BC69B8">
      <w:pPr>
        <w:keepNext/>
        <w:spacing w:line="240" w:lineRule="auto"/>
        <w:outlineLvl w:val="0"/>
        <w:rPr>
          <w:b/>
          <w:noProof/>
          <w:szCs w:val="22"/>
          <w:lang w:eastAsia="en-US" w:bidi="ar-SA"/>
        </w:rPr>
      </w:pPr>
      <w:r w:rsidRPr="005370F5">
        <w:rPr>
          <w:b/>
          <w:noProof/>
          <w:szCs w:val="22"/>
          <w:lang w:eastAsia="en-US" w:bidi="ar-SA"/>
        </w:rPr>
        <w:t>6.1</w:t>
      </w:r>
      <w:r w:rsidRPr="005370F5">
        <w:rPr>
          <w:b/>
          <w:noProof/>
          <w:szCs w:val="22"/>
          <w:lang w:eastAsia="en-US" w:bidi="ar-SA"/>
        </w:rPr>
        <w:tab/>
        <w:t>Lista ta’ eċċipjenti</w:t>
      </w:r>
      <w:r>
        <w:rPr>
          <w:b/>
          <w:noProof/>
          <w:szCs w:val="22"/>
          <w:lang w:eastAsia="en-US" w:bidi="ar-SA"/>
        </w:rPr>
        <w:fldChar w:fldCharType="begin"/>
      </w:r>
      <w:r>
        <w:rPr>
          <w:b/>
          <w:noProof/>
          <w:szCs w:val="22"/>
          <w:lang w:eastAsia="en-US" w:bidi="ar-SA"/>
        </w:rPr>
        <w:instrText xml:space="preserve"> DOCVARIABLE vault_nd_822b75b0-d782-49e3-a378-e52464c512ea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3EF42C40" w14:textId="77777777" w:rsidR="00BC69B8" w:rsidRPr="005370F5" w:rsidRDefault="00BC69B8" w:rsidP="00BC69B8">
      <w:pPr>
        <w:keepNext/>
        <w:spacing w:line="240" w:lineRule="auto"/>
        <w:outlineLvl w:val="0"/>
        <w:rPr>
          <w:noProof/>
          <w:szCs w:val="22"/>
          <w:lang w:eastAsia="en-US" w:bidi="ar-SA"/>
        </w:rPr>
      </w:pPr>
    </w:p>
    <w:p w14:paraId="385269F1" w14:textId="77777777" w:rsidR="00BC69B8" w:rsidRDefault="00BC69B8" w:rsidP="00BC69B8">
      <w:pPr>
        <w:spacing w:line="240" w:lineRule="auto"/>
        <w:rPr>
          <w:noProof/>
          <w:szCs w:val="22"/>
        </w:rPr>
      </w:pPr>
      <w:r>
        <w:rPr>
          <w:noProof/>
          <w:szCs w:val="22"/>
        </w:rPr>
        <w:t>Histidine</w:t>
      </w:r>
      <w:r w:rsidRPr="007441B4">
        <w:rPr>
          <w:noProof/>
          <w:szCs w:val="22"/>
        </w:rPr>
        <w:t xml:space="preserve"> </w:t>
      </w:r>
    </w:p>
    <w:p w14:paraId="4CB72275" w14:textId="77777777" w:rsidR="00BC69B8" w:rsidRPr="007441B4" w:rsidRDefault="00BC69B8" w:rsidP="00BC69B8">
      <w:pPr>
        <w:spacing w:line="240" w:lineRule="auto"/>
        <w:rPr>
          <w:noProof/>
          <w:szCs w:val="22"/>
        </w:rPr>
      </w:pPr>
      <w:r>
        <w:rPr>
          <w:noProof/>
          <w:szCs w:val="22"/>
        </w:rPr>
        <w:t>H</w:t>
      </w:r>
      <w:r w:rsidRPr="007441B4">
        <w:rPr>
          <w:noProof/>
          <w:szCs w:val="22"/>
        </w:rPr>
        <w:t xml:space="preserve">istidine </w:t>
      </w:r>
      <w:r>
        <w:rPr>
          <w:noProof/>
          <w:szCs w:val="22"/>
        </w:rPr>
        <w:t>mono</w:t>
      </w:r>
      <w:r w:rsidRPr="007441B4">
        <w:rPr>
          <w:noProof/>
          <w:szCs w:val="22"/>
        </w:rPr>
        <w:t>hydrochloride</w:t>
      </w:r>
    </w:p>
    <w:p w14:paraId="058049FB" w14:textId="77777777" w:rsidR="00BC69B8" w:rsidRPr="005370F5" w:rsidRDefault="00BC69B8" w:rsidP="00BC69B8">
      <w:pPr>
        <w:spacing w:line="240" w:lineRule="auto"/>
        <w:rPr>
          <w:noProof/>
          <w:szCs w:val="22"/>
          <w:lang w:eastAsia="en-US" w:bidi="ar-SA"/>
        </w:rPr>
      </w:pPr>
      <w:r w:rsidRPr="005370F5">
        <w:rPr>
          <w:noProof/>
          <w:szCs w:val="22"/>
          <w:lang w:eastAsia="en-US" w:bidi="ar-SA"/>
        </w:rPr>
        <w:t>Sodium chloride</w:t>
      </w:r>
    </w:p>
    <w:p w14:paraId="25A2DD3B" w14:textId="77777777" w:rsidR="00BC69B8" w:rsidRDefault="00BC69B8" w:rsidP="00BC69B8">
      <w:pPr>
        <w:spacing w:line="240" w:lineRule="auto"/>
        <w:rPr>
          <w:noProof/>
          <w:szCs w:val="22"/>
        </w:rPr>
      </w:pPr>
      <w:r>
        <w:rPr>
          <w:noProof/>
          <w:szCs w:val="22"/>
        </w:rPr>
        <w:t>Mannitol (E 421)</w:t>
      </w:r>
    </w:p>
    <w:p w14:paraId="740DD900" w14:textId="77777777" w:rsidR="00BC69B8" w:rsidRPr="005370F5" w:rsidRDefault="00BC69B8" w:rsidP="00BC69B8">
      <w:pPr>
        <w:spacing w:line="240" w:lineRule="auto"/>
        <w:rPr>
          <w:noProof/>
          <w:szCs w:val="22"/>
          <w:lang w:eastAsia="en-US" w:bidi="ar-SA"/>
        </w:rPr>
      </w:pPr>
      <w:r w:rsidRPr="005370F5">
        <w:rPr>
          <w:noProof/>
          <w:szCs w:val="22"/>
          <w:lang w:eastAsia="en-US" w:bidi="ar-SA"/>
        </w:rPr>
        <w:t>Polysorbate 80</w:t>
      </w:r>
      <w:r>
        <w:rPr>
          <w:noProof/>
          <w:szCs w:val="22"/>
          <w:lang w:eastAsia="en-US" w:bidi="ar-SA"/>
        </w:rPr>
        <w:t xml:space="preserve"> (E 433)</w:t>
      </w:r>
    </w:p>
    <w:p w14:paraId="524ADA85" w14:textId="77777777" w:rsidR="00BC69B8" w:rsidRPr="005370F5" w:rsidRDefault="00BC69B8" w:rsidP="00BC69B8">
      <w:pPr>
        <w:spacing w:line="240" w:lineRule="auto"/>
        <w:rPr>
          <w:noProof/>
          <w:szCs w:val="22"/>
          <w:lang w:eastAsia="en-US" w:bidi="ar-SA"/>
        </w:rPr>
      </w:pPr>
      <w:r w:rsidRPr="005370F5">
        <w:rPr>
          <w:noProof/>
          <w:szCs w:val="22"/>
          <w:lang w:eastAsia="en-US" w:bidi="ar-SA"/>
        </w:rPr>
        <w:t>Ilma għall-injezzjonijiet</w:t>
      </w:r>
    </w:p>
    <w:p w14:paraId="1CAE1488" w14:textId="77777777" w:rsidR="00BC69B8" w:rsidRPr="005370F5" w:rsidRDefault="00BC69B8" w:rsidP="00BC69B8">
      <w:pPr>
        <w:spacing w:line="240" w:lineRule="auto"/>
        <w:rPr>
          <w:noProof/>
          <w:szCs w:val="22"/>
          <w:lang w:eastAsia="en-US" w:bidi="ar-SA"/>
        </w:rPr>
      </w:pPr>
    </w:p>
    <w:p w14:paraId="5D5674AE" w14:textId="77777777" w:rsidR="00BC69B8" w:rsidRPr="005370F5" w:rsidRDefault="00BC69B8" w:rsidP="00BC69B8">
      <w:pPr>
        <w:keepNext/>
        <w:spacing w:line="240" w:lineRule="auto"/>
        <w:outlineLvl w:val="0"/>
        <w:rPr>
          <w:b/>
          <w:szCs w:val="22"/>
          <w:lang w:eastAsia="en-US" w:bidi="ar-SA"/>
        </w:rPr>
      </w:pPr>
      <w:r w:rsidRPr="005370F5">
        <w:rPr>
          <w:b/>
          <w:noProof/>
          <w:szCs w:val="22"/>
          <w:lang w:eastAsia="en-US" w:bidi="ar-SA"/>
        </w:rPr>
        <w:t>6.2</w:t>
      </w:r>
      <w:r w:rsidRPr="005370F5">
        <w:rPr>
          <w:b/>
          <w:noProof/>
          <w:szCs w:val="22"/>
          <w:lang w:eastAsia="en-US" w:bidi="ar-SA"/>
        </w:rPr>
        <w:tab/>
        <w:t>Inkompatibbiltajiet</w:t>
      </w:r>
      <w:r>
        <w:rPr>
          <w:b/>
          <w:noProof/>
          <w:szCs w:val="22"/>
          <w:lang w:eastAsia="en-US" w:bidi="ar-SA"/>
        </w:rPr>
        <w:fldChar w:fldCharType="begin"/>
      </w:r>
      <w:r>
        <w:rPr>
          <w:b/>
          <w:noProof/>
          <w:szCs w:val="22"/>
          <w:lang w:eastAsia="en-US" w:bidi="ar-SA"/>
        </w:rPr>
        <w:instrText xml:space="preserve"> DOCVARIABLE vault_nd_78f06132-fd05-4a30-bc92-d299fe459474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58C717CB" w14:textId="77777777" w:rsidR="00BC69B8" w:rsidRPr="005370F5" w:rsidRDefault="00BC69B8" w:rsidP="00BC69B8">
      <w:pPr>
        <w:keepNext/>
        <w:spacing w:line="240" w:lineRule="auto"/>
        <w:outlineLvl w:val="0"/>
        <w:rPr>
          <w:noProof/>
          <w:szCs w:val="22"/>
          <w:lang w:eastAsia="en-US" w:bidi="ar-SA"/>
        </w:rPr>
      </w:pPr>
    </w:p>
    <w:p w14:paraId="68E8A5C1" w14:textId="77777777" w:rsidR="00BC69B8" w:rsidRPr="005370F5" w:rsidRDefault="00BC69B8" w:rsidP="00BC69B8">
      <w:pPr>
        <w:keepNext/>
        <w:spacing w:line="240" w:lineRule="auto"/>
        <w:rPr>
          <w:noProof/>
          <w:szCs w:val="22"/>
          <w:lang w:eastAsia="en-US" w:bidi="ar-SA"/>
        </w:rPr>
      </w:pPr>
      <w:r w:rsidRPr="00C36CE3">
        <w:rPr>
          <w:noProof/>
          <w:szCs w:val="22"/>
          <w:lang w:eastAsia="en-US" w:bidi="ar-SA"/>
        </w:rPr>
        <w:t>Ma japplikax</w:t>
      </w:r>
      <w:r w:rsidRPr="005370F5">
        <w:rPr>
          <w:noProof/>
          <w:szCs w:val="22"/>
          <w:lang w:eastAsia="en-US" w:bidi="ar-SA"/>
        </w:rPr>
        <w:t>.</w:t>
      </w:r>
    </w:p>
    <w:p w14:paraId="402BC33E" w14:textId="77777777" w:rsidR="00BC69B8" w:rsidRPr="005370F5" w:rsidRDefault="00BC69B8" w:rsidP="00BC69B8">
      <w:pPr>
        <w:keepNext/>
        <w:spacing w:line="240" w:lineRule="auto"/>
        <w:rPr>
          <w:noProof/>
          <w:szCs w:val="22"/>
          <w:lang w:eastAsia="en-US" w:bidi="ar-SA"/>
        </w:rPr>
      </w:pPr>
    </w:p>
    <w:p w14:paraId="69EDEB1A" w14:textId="77777777" w:rsidR="00BC69B8" w:rsidRPr="005370F5" w:rsidRDefault="00BC69B8" w:rsidP="00BC69B8">
      <w:pPr>
        <w:keepNext/>
        <w:spacing w:line="240" w:lineRule="auto"/>
        <w:outlineLvl w:val="0"/>
        <w:rPr>
          <w:noProof/>
          <w:szCs w:val="22"/>
          <w:lang w:eastAsia="en-US" w:bidi="ar-SA"/>
        </w:rPr>
      </w:pPr>
      <w:r w:rsidRPr="005370F5">
        <w:rPr>
          <w:b/>
          <w:noProof/>
          <w:szCs w:val="22"/>
          <w:lang w:eastAsia="en-US" w:bidi="ar-SA"/>
        </w:rPr>
        <w:t>6.3</w:t>
      </w:r>
      <w:r w:rsidRPr="005370F5">
        <w:rPr>
          <w:b/>
          <w:noProof/>
          <w:szCs w:val="22"/>
          <w:lang w:eastAsia="en-US" w:bidi="ar-SA"/>
        </w:rPr>
        <w:tab/>
        <w:t>Żmien kemm idum tajjeb il-prodott mediċinali</w:t>
      </w:r>
      <w:r>
        <w:rPr>
          <w:b/>
          <w:noProof/>
          <w:szCs w:val="22"/>
          <w:lang w:eastAsia="en-US" w:bidi="ar-SA"/>
        </w:rPr>
        <w:fldChar w:fldCharType="begin"/>
      </w:r>
      <w:r>
        <w:rPr>
          <w:b/>
          <w:noProof/>
          <w:szCs w:val="22"/>
          <w:lang w:eastAsia="en-US" w:bidi="ar-SA"/>
        </w:rPr>
        <w:instrText xml:space="preserve"> DOCVARIABLE vault_nd_6e31761f-4e92-455d-bc9c-2db960eafa02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67612C85" w14:textId="77777777" w:rsidR="00BC69B8" w:rsidRPr="005370F5" w:rsidRDefault="00BC69B8" w:rsidP="00BC69B8">
      <w:pPr>
        <w:keepNext/>
        <w:spacing w:line="240" w:lineRule="auto"/>
        <w:rPr>
          <w:noProof/>
          <w:szCs w:val="22"/>
          <w:lang w:eastAsia="en-US" w:bidi="ar-SA"/>
        </w:rPr>
      </w:pPr>
    </w:p>
    <w:p w14:paraId="15F5CF9F" w14:textId="77777777" w:rsidR="00BC69B8" w:rsidRPr="005370F5" w:rsidRDefault="00BC69B8" w:rsidP="00BC69B8">
      <w:pPr>
        <w:keepNext/>
        <w:spacing w:line="240" w:lineRule="auto"/>
        <w:rPr>
          <w:noProof/>
          <w:szCs w:val="22"/>
          <w:lang w:eastAsia="en-US" w:bidi="ar-SA"/>
        </w:rPr>
      </w:pPr>
      <w:r w:rsidRPr="005370F5">
        <w:rPr>
          <w:noProof/>
          <w:szCs w:val="22"/>
          <w:lang w:eastAsia="en-US" w:bidi="ar-SA"/>
        </w:rPr>
        <w:t>Sentejn.</w:t>
      </w:r>
    </w:p>
    <w:p w14:paraId="122AD06B" w14:textId="77777777" w:rsidR="00BC69B8" w:rsidRPr="005370F5" w:rsidRDefault="00BC69B8" w:rsidP="00BC69B8">
      <w:pPr>
        <w:spacing w:line="240" w:lineRule="auto"/>
        <w:rPr>
          <w:noProof/>
          <w:szCs w:val="22"/>
          <w:lang w:eastAsia="en-US" w:bidi="ar-SA"/>
        </w:rPr>
      </w:pPr>
    </w:p>
    <w:p w14:paraId="0F8A618E" w14:textId="77777777" w:rsidR="00BC69B8" w:rsidRPr="005370F5" w:rsidRDefault="00BC69B8" w:rsidP="00BC69B8">
      <w:pPr>
        <w:keepNext/>
        <w:spacing w:line="240" w:lineRule="auto"/>
        <w:outlineLvl w:val="0"/>
        <w:rPr>
          <w:b/>
          <w:noProof/>
          <w:szCs w:val="22"/>
          <w:lang w:eastAsia="en-US" w:bidi="ar-SA"/>
        </w:rPr>
      </w:pPr>
      <w:r w:rsidRPr="005370F5">
        <w:rPr>
          <w:b/>
          <w:noProof/>
          <w:szCs w:val="22"/>
          <w:lang w:eastAsia="en-US" w:bidi="ar-SA"/>
        </w:rPr>
        <w:t>6.4</w:t>
      </w:r>
      <w:r w:rsidRPr="005370F5">
        <w:rPr>
          <w:b/>
          <w:noProof/>
          <w:szCs w:val="22"/>
          <w:lang w:eastAsia="en-US" w:bidi="ar-SA"/>
        </w:rPr>
        <w:tab/>
        <w:t>Prekawzjonijiet speċjali għall-ħażna</w:t>
      </w:r>
      <w:r>
        <w:rPr>
          <w:b/>
          <w:noProof/>
          <w:szCs w:val="22"/>
          <w:lang w:eastAsia="en-US" w:bidi="ar-SA"/>
        </w:rPr>
        <w:fldChar w:fldCharType="begin"/>
      </w:r>
      <w:r>
        <w:rPr>
          <w:b/>
          <w:noProof/>
          <w:szCs w:val="22"/>
          <w:lang w:eastAsia="en-US" w:bidi="ar-SA"/>
        </w:rPr>
        <w:instrText xml:space="preserve"> DOCVARIABLE vault_nd_da11712a-e789-42fe-9770-1877158f77a8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4ACD3F68" w14:textId="77777777" w:rsidR="00BC69B8" w:rsidRPr="005370F5" w:rsidRDefault="00BC69B8" w:rsidP="00BC69B8">
      <w:pPr>
        <w:keepNext/>
        <w:spacing w:line="240" w:lineRule="auto"/>
        <w:rPr>
          <w:szCs w:val="22"/>
          <w:lang w:eastAsia="en-US" w:bidi="ar-SA"/>
        </w:rPr>
      </w:pPr>
    </w:p>
    <w:p w14:paraId="3F0642D0" w14:textId="77777777" w:rsidR="00BC69B8" w:rsidRPr="005370F5" w:rsidRDefault="00BC69B8" w:rsidP="00BC69B8">
      <w:pPr>
        <w:keepNext/>
        <w:spacing w:line="240" w:lineRule="auto"/>
        <w:rPr>
          <w:szCs w:val="22"/>
          <w:lang w:eastAsia="en-US" w:bidi="ar-SA"/>
        </w:rPr>
      </w:pPr>
      <w:r w:rsidRPr="005370F5">
        <w:rPr>
          <w:szCs w:val="22"/>
          <w:lang w:eastAsia="en-US" w:bidi="ar-SA"/>
        </w:rPr>
        <w:t>Aħżen fi friġġ (2 ºC – 8 ºC).</w:t>
      </w:r>
    </w:p>
    <w:p w14:paraId="6E3DEAB8" w14:textId="77777777" w:rsidR="00BC69B8" w:rsidRPr="005370F5" w:rsidRDefault="00BC69B8" w:rsidP="00BC69B8">
      <w:pPr>
        <w:spacing w:line="240" w:lineRule="auto"/>
        <w:rPr>
          <w:szCs w:val="22"/>
          <w:lang w:eastAsia="en-US" w:bidi="ar-SA"/>
        </w:rPr>
      </w:pPr>
      <w:r w:rsidRPr="005370F5">
        <w:rPr>
          <w:szCs w:val="22"/>
          <w:lang w:eastAsia="en-US" w:bidi="ar-SA"/>
        </w:rPr>
        <w:t>Tagħmlux fil-friża.</w:t>
      </w:r>
    </w:p>
    <w:p w14:paraId="586287C8" w14:textId="77777777" w:rsidR="00BC69B8" w:rsidRPr="005370F5" w:rsidRDefault="00BC69B8" w:rsidP="00BC69B8">
      <w:pPr>
        <w:tabs>
          <w:tab w:val="clear" w:pos="567"/>
        </w:tabs>
        <w:autoSpaceDE w:val="0"/>
        <w:autoSpaceDN w:val="0"/>
        <w:adjustRightInd w:val="0"/>
        <w:spacing w:line="240" w:lineRule="auto"/>
        <w:rPr>
          <w:szCs w:val="22"/>
          <w:lang w:eastAsia="en-GB" w:bidi="ar-SA"/>
        </w:rPr>
      </w:pPr>
      <w:r w:rsidRPr="00C36CE3">
        <w:rPr>
          <w:szCs w:val="22"/>
          <w:lang w:eastAsia="en-GB" w:bidi="ar-SA"/>
        </w:rPr>
        <w:t>Aħżen fil-pakkett oriġinali</w:t>
      </w:r>
      <w:r w:rsidRPr="005370F5">
        <w:rPr>
          <w:szCs w:val="22"/>
          <w:lang w:eastAsia="en-GB" w:bidi="ar-SA"/>
        </w:rPr>
        <w:t xml:space="preserve"> sabiex tilqa’</w:t>
      </w:r>
      <w:r w:rsidRPr="00C36CE3">
        <w:rPr>
          <w:szCs w:val="22"/>
          <w:lang w:eastAsia="en-GB" w:bidi="ar-SA"/>
        </w:rPr>
        <w:t xml:space="preserve"> </w:t>
      </w:r>
      <w:r w:rsidRPr="005370F5">
        <w:rPr>
          <w:szCs w:val="22"/>
          <w:lang w:eastAsia="en-GB" w:bidi="ar-SA"/>
        </w:rPr>
        <w:t>mid-dawl.</w:t>
      </w:r>
    </w:p>
    <w:p w14:paraId="56FFF612" w14:textId="77777777" w:rsidR="00BC69B8" w:rsidRPr="005370F5" w:rsidRDefault="00BC69B8" w:rsidP="00BC69B8">
      <w:pPr>
        <w:tabs>
          <w:tab w:val="clear" w:pos="567"/>
        </w:tabs>
        <w:autoSpaceDE w:val="0"/>
        <w:autoSpaceDN w:val="0"/>
        <w:adjustRightInd w:val="0"/>
        <w:spacing w:line="240" w:lineRule="auto"/>
        <w:rPr>
          <w:szCs w:val="22"/>
          <w:lang w:eastAsia="en-GB" w:bidi="ar-SA"/>
        </w:rPr>
      </w:pPr>
    </w:p>
    <w:p w14:paraId="348FF864" w14:textId="77777777" w:rsidR="00BC69B8" w:rsidRPr="00C36CE3" w:rsidRDefault="00BC69B8" w:rsidP="00BC69B8">
      <w:pPr>
        <w:spacing w:line="240" w:lineRule="auto"/>
        <w:rPr>
          <w:szCs w:val="22"/>
          <w:lang w:eastAsia="en-US" w:bidi="ar-SA"/>
        </w:rPr>
      </w:pPr>
      <w:r w:rsidRPr="00C36CE3">
        <w:rPr>
          <w:szCs w:val="22"/>
          <w:lang w:eastAsia="en-US" w:bidi="ar-SA"/>
        </w:rPr>
        <w:t>Omvoh jista’ jinħażen barra mill-friġġ sa ġimagħtejn f’temperatura ta’ mhux aktar minn 30 ºC.</w:t>
      </w:r>
    </w:p>
    <w:p w14:paraId="1238E4BB" w14:textId="77777777" w:rsidR="00BC69B8" w:rsidRPr="00C36CE3" w:rsidRDefault="00BC69B8" w:rsidP="00BC69B8">
      <w:pPr>
        <w:widowControl w:val="0"/>
        <w:rPr>
          <w:rFonts w:cs="Arial"/>
          <w:lang w:eastAsia="ja-JP" w:bidi="ar-SA"/>
        </w:rPr>
      </w:pPr>
      <w:r w:rsidRPr="00C36CE3">
        <w:rPr>
          <w:rFonts w:cs="Arial"/>
          <w:lang w:eastAsia="ja-JP" w:bidi="ar-SA"/>
        </w:rPr>
        <w:t>Jekk dawn il-kondizzjonijiet jinqabżu, Omvoh għandu jintrema.</w:t>
      </w:r>
    </w:p>
    <w:p w14:paraId="2BAB8997" w14:textId="77777777" w:rsidR="00BC69B8" w:rsidRPr="005370F5" w:rsidRDefault="00BC69B8" w:rsidP="00BC69B8">
      <w:pPr>
        <w:keepNext/>
        <w:tabs>
          <w:tab w:val="clear" w:pos="567"/>
        </w:tabs>
        <w:autoSpaceDE w:val="0"/>
        <w:autoSpaceDN w:val="0"/>
        <w:adjustRightInd w:val="0"/>
        <w:spacing w:line="240" w:lineRule="auto"/>
        <w:rPr>
          <w:szCs w:val="22"/>
          <w:u w:val="single"/>
          <w:lang w:eastAsia="en-GB" w:bidi="ar-SA"/>
        </w:rPr>
      </w:pPr>
    </w:p>
    <w:p w14:paraId="6ECA2D69" w14:textId="77777777" w:rsidR="00BC69B8" w:rsidRPr="005370F5" w:rsidRDefault="00BC69B8" w:rsidP="00BC69B8">
      <w:pPr>
        <w:keepNext/>
        <w:spacing w:line="240" w:lineRule="auto"/>
        <w:outlineLvl w:val="0"/>
        <w:rPr>
          <w:b/>
          <w:noProof/>
          <w:szCs w:val="22"/>
          <w:lang w:eastAsia="en-US" w:bidi="ar-SA"/>
        </w:rPr>
      </w:pPr>
      <w:r w:rsidRPr="005370F5">
        <w:rPr>
          <w:b/>
          <w:noProof/>
          <w:szCs w:val="22"/>
          <w:lang w:eastAsia="en-US" w:bidi="ar-SA"/>
        </w:rPr>
        <w:t>6.5</w:t>
      </w:r>
      <w:r w:rsidRPr="005370F5">
        <w:rPr>
          <w:b/>
          <w:noProof/>
          <w:szCs w:val="22"/>
          <w:lang w:eastAsia="en-US" w:bidi="ar-SA"/>
        </w:rPr>
        <w:tab/>
        <w:t>In-natura tal-kontenitur u ta’ dak li hemm ġo fih</w:t>
      </w:r>
      <w:r>
        <w:rPr>
          <w:b/>
          <w:noProof/>
          <w:szCs w:val="22"/>
          <w:lang w:eastAsia="en-US" w:bidi="ar-SA"/>
        </w:rPr>
        <w:fldChar w:fldCharType="begin"/>
      </w:r>
      <w:r>
        <w:rPr>
          <w:b/>
          <w:noProof/>
          <w:szCs w:val="22"/>
          <w:lang w:eastAsia="en-US" w:bidi="ar-SA"/>
        </w:rPr>
        <w:instrText xml:space="preserve"> DOCVARIABLE vault_nd_7818fe0c-12ca-4e04-abd5-564768a62ac2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5D3D00E4" w14:textId="77777777" w:rsidR="00BC69B8" w:rsidRDefault="00BC69B8" w:rsidP="00BC69B8">
      <w:pPr>
        <w:keepNext/>
        <w:spacing w:line="240" w:lineRule="auto"/>
        <w:outlineLvl w:val="0"/>
        <w:rPr>
          <w:noProof/>
          <w:szCs w:val="22"/>
          <w:lang w:eastAsia="en-US" w:bidi="ar-SA"/>
        </w:rPr>
      </w:pPr>
    </w:p>
    <w:p w14:paraId="08580C77" w14:textId="77777777" w:rsidR="00BC69B8" w:rsidRPr="00E04663" w:rsidRDefault="00BC69B8" w:rsidP="00BC69B8">
      <w:pPr>
        <w:widowControl w:val="0"/>
        <w:tabs>
          <w:tab w:val="clear" w:pos="567"/>
        </w:tabs>
        <w:spacing w:line="240" w:lineRule="auto"/>
        <w:rPr>
          <w:szCs w:val="22"/>
          <w:u w:val="single"/>
        </w:rPr>
      </w:pPr>
      <w:r w:rsidRPr="00E04663">
        <w:rPr>
          <w:szCs w:val="22"/>
          <w:u w:val="single"/>
        </w:rPr>
        <w:t>Pa</w:t>
      </w:r>
      <w:r>
        <w:rPr>
          <w:szCs w:val="22"/>
          <w:u w:val="single"/>
        </w:rPr>
        <w:t>kketti għat-trattament ta’ kolite ulċerattiva</w:t>
      </w:r>
    </w:p>
    <w:p w14:paraId="34E2D858" w14:textId="77777777" w:rsidR="00BC69B8" w:rsidRPr="005370F5" w:rsidRDefault="00BC69B8" w:rsidP="00BC69B8">
      <w:pPr>
        <w:keepNext/>
        <w:spacing w:line="240" w:lineRule="auto"/>
        <w:outlineLvl w:val="0"/>
        <w:rPr>
          <w:noProof/>
          <w:szCs w:val="22"/>
          <w:lang w:eastAsia="en-US" w:bidi="ar-SA"/>
        </w:rPr>
      </w:pPr>
    </w:p>
    <w:p w14:paraId="7D927AC3" w14:textId="77777777" w:rsidR="00BC69B8" w:rsidRPr="00D24B48" w:rsidRDefault="00BC69B8" w:rsidP="00BC69B8">
      <w:pPr>
        <w:widowControl w:val="0"/>
        <w:tabs>
          <w:tab w:val="clear" w:pos="567"/>
        </w:tabs>
        <w:spacing w:line="240" w:lineRule="auto"/>
        <w:rPr>
          <w:i/>
          <w:iCs/>
          <w:noProof/>
          <w:color w:val="000000"/>
          <w:szCs w:val="22"/>
          <w:u w:val="single"/>
          <w:lang w:eastAsia="en-US" w:bidi="ar-SA"/>
        </w:rPr>
      </w:pPr>
      <w:r w:rsidRPr="00D24B48">
        <w:rPr>
          <w:i/>
          <w:iCs/>
          <w:noProof/>
          <w:color w:val="000000"/>
          <w:szCs w:val="22"/>
          <w:u w:val="single"/>
          <w:lang w:eastAsia="en-US" w:bidi="ar-SA"/>
        </w:rPr>
        <w:t>Omvoh 100 mg soluzzjoni għall-injezzjoni f’siringa mimlija għal-lest</w:t>
      </w:r>
    </w:p>
    <w:p w14:paraId="777C8006" w14:textId="77777777" w:rsidR="00BC69B8" w:rsidRPr="00C36CE3" w:rsidRDefault="00BC69B8" w:rsidP="00BC69B8">
      <w:pPr>
        <w:spacing w:line="240" w:lineRule="auto"/>
        <w:outlineLvl w:val="0"/>
        <w:rPr>
          <w:noProof/>
          <w:szCs w:val="22"/>
          <w:lang w:eastAsia="en-US" w:bidi="ar-SA"/>
        </w:rPr>
      </w:pPr>
    </w:p>
    <w:p w14:paraId="7E4869AD" w14:textId="12182B86" w:rsidR="00BC69B8" w:rsidRPr="00C36CE3" w:rsidRDefault="00BC69B8" w:rsidP="00BC69B8">
      <w:pPr>
        <w:spacing w:line="240" w:lineRule="auto"/>
        <w:outlineLvl w:val="0"/>
        <w:rPr>
          <w:noProof/>
          <w:szCs w:val="22"/>
          <w:lang w:val="es-ES" w:eastAsia="en-US" w:bidi="ar-SA"/>
        </w:rPr>
      </w:pPr>
      <w:r w:rsidRPr="00C36CE3">
        <w:rPr>
          <w:noProof/>
          <w:szCs w:val="22"/>
          <w:lang w:val="es-ES" w:eastAsia="en-US" w:bidi="ar-SA"/>
        </w:rPr>
        <w:t>1</w:t>
      </w:r>
      <w:r w:rsidRPr="00C36CE3">
        <w:rPr>
          <w:rFonts w:eastAsia="Calibri"/>
          <w:szCs w:val="22"/>
          <w:lang w:val="es-ES" w:eastAsia="en-US" w:bidi="ar-SA"/>
        </w:rPr>
        <w:t xml:space="preserve"> mL </w:t>
      </w:r>
      <w:bookmarkStart w:id="69" w:name="_Hlk130126697"/>
      <w:r w:rsidRPr="00C36CE3">
        <w:rPr>
          <w:noProof/>
          <w:szCs w:val="22"/>
          <w:lang w:val="es-ES" w:eastAsia="en-US" w:bidi="ar-SA"/>
        </w:rPr>
        <w:t>soluzzjoni f’siringa tal-ħġieġ trasparenti tat-tip</w:t>
      </w:r>
      <w:r w:rsidRPr="00C36CE3">
        <w:rPr>
          <w:rFonts w:eastAsia="Calibri"/>
          <w:szCs w:val="22"/>
          <w:lang w:val="es-ES" w:eastAsia="en-US" w:bidi="ar-SA"/>
        </w:rPr>
        <w:t> I</w:t>
      </w:r>
      <w:bookmarkEnd w:id="69"/>
      <w:r w:rsidRPr="00C36CE3">
        <w:rPr>
          <w:noProof/>
          <w:szCs w:val="22"/>
          <w:lang w:val="es-ES" w:eastAsia="en-US" w:bidi="ar-SA"/>
        </w:rPr>
        <w:t>.</w:t>
      </w:r>
      <w:r w:rsidR="002575EF">
        <w:rPr>
          <w:noProof/>
          <w:szCs w:val="22"/>
          <w:lang w:val="es-ES" w:eastAsia="en-US" w:bidi="ar-SA"/>
        </w:rPr>
        <w:fldChar w:fldCharType="begin"/>
      </w:r>
      <w:r w:rsidR="002575EF">
        <w:rPr>
          <w:noProof/>
          <w:szCs w:val="22"/>
          <w:lang w:val="es-ES" w:eastAsia="en-US" w:bidi="ar-SA"/>
        </w:rPr>
        <w:instrText xml:space="preserve"> DOCVARIABLE vault_nd_ed3800ad-434c-4c4a-b62e-c7adcbc02055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3B0B09A9" w14:textId="19603E75" w:rsidR="00BC69B8" w:rsidRPr="00C36CE3" w:rsidRDefault="00BC69B8" w:rsidP="00BC69B8">
      <w:pPr>
        <w:spacing w:line="240" w:lineRule="auto"/>
        <w:outlineLvl w:val="0"/>
        <w:rPr>
          <w:rFonts w:eastAsia="Calibri"/>
          <w:szCs w:val="22"/>
          <w:lang w:val="es-ES" w:eastAsia="en-US" w:bidi="ar-SA"/>
        </w:rPr>
      </w:pPr>
      <w:bookmarkStart w:id="70" w:name="_Hlk185080922"/>
      <w:r w:rsidRPr="00C36CE3">
        <w:rPr>
          <w:noProof/>
          <w:szCs w:val="22"/>
          <w:lang w:val="es-ES" w:eastAsia="en-US" w:bidi="ar-SA"/>
        </w:rPr>
        <w:t xml:space="preserve">Is-siringa hija magħluqa ġo siringa b’doża waħda, bi planġer tal-lastku </w:t>
      </w:r>
      <w:r w:rsidRPr="00C36CE3">
        <w:rPr>
          <w:szCs w:val="22"/>
          <w:lang w:val="es-ES" w:eastAsia="en-US" w:bidi="ar-SA"/>
        </w:rPr>
        <w:t>bromobutyl,</w:t>
      </w:r>
      <w:r w:rsidRPr="00C36CE3">
        <w:rPr>
          <w:noProof/>
          <w:szCs w:val="22"/>
          <w:lang w:val="es-ES" w:eastAsia="en-US" w:bidi="ar-SA"/>
        </w:rPr>
        <w:t xml:space="preserve"> li tintrema wara li tintuża</w:t>
      </w:r>
      <w:bookmarkEnd w:id="70"/>
      <w:r w:rsidRPr="00C36CE3">
        <w:rPr>
          <w:rFonts w:eastAsia="Calibri"/>
          <w:szCs w:val="22"/>
          <w:lang w:val="es-ES" w:eastAsia="en-US" w:bidi="ar-SA"/>
        </w:rPr>
        <w:t>.</w:t>
      </w:r>
      <w:r w:rsidR="002575EF">
        <w:rPr>
          <w:rFonts w:eastAsia="Calibri"/>
          <w:szCs w:val="22"/>
          <w:lang w:val="es-ES" w:eastAsia="en-US" w:bidi="ar-SA"/>
        </w:rPr>
        <w:fldChar w:fldCharType="begin"/>
      </w:r>
      <w:r w:rsidR="002575EF">
        <w:rPr>
          <w:rFonts w:eastAsia="Calibri"/>
          <w:szCs w:val="22"/>
          <w:lang w:val="es-ES" w:eastAsia="en-US" w:bidi="ar-SA"/>
        </w:rPr>
        <w:instrText xml:space="preserve"> DOCVARIABLE vault_nd_2c699452-3bf3-4361-94bd-8295d3de6bc4 \* MERGEFORMAT </w:instrText>
      </w:r>
      <w:r w:rsidR="002575EF">
        <w:rPr>
          <w:rFonts w:eastAsia="Calibri"/>
          <w:szCs w:val="22"/>
          <w:lang w:val="es-ES" w:eastAsia="en-US" w:bidi="ar-SA"/>
        </w:rPr>
        <w:fldChar w:fldCharType="separate"/>
      </w:r>
      <w:r w:rsidR="002575EF">
        <w:rPr>
          <w:rFonts w:eastAsia="Calibri"/>
          <w:szCs w:val="22"/>
          <w:lang w:val="es-ES" w:eastAsia="en-US" w:bidi="ar-SA"/>
        </w:rPr>
        <w:t xml:space="preserve"> </w:t>
      </w:r>
      <w:r w:rsidR="002575EF">
        <w:rPr>
          <w:rFonts w:eastAsia="Calibri"/>
          <w:szCs w:val="22"/>
          <w:lang w:val="es-ES" w:eastAsia="en-US" w:bidi="ar-SA"/>
        </w:rPr>
        <w:fldChar w:fldCharType="end"/>
      </w:r>
    </w:p>
    <w:p w14:paraId="317E5CF5" w14:textId="77777777" w:rsidR="00BC69B8" w:rsidRDefault="00BC69B8" w:rsidP="00BC69B8">
      <w:pPr>
        <w:keepNext/>
        <w:spacing w:line="240" w:lineRule="auto"/>
        <w:outlineLvl w:val="0"/>
        <w:rPr>
          <w:noProof/>
          <w:szCs w:val="22"/>
          <w:lang w:val="en-GB" w:eastAsia="en-US" w:bidi="ar-SA"/>
        </w:rPr>
      </w:pPr>
    </w:p>
    <w:p w14:paraId="57C0DE32" w14:textId="4FD8EEED" w:rsidR="00BC69B8" w:rsidRDefault="00BC69B8" w:rsidP="00BC69B8">
      <w:pPr>
        <w:keepNext/>
        <w:spacing w:line="240" w:lineRule="auto"/>
        <w:outlineLvl w:val="0"/>
        <w:rPr>
          <w:noProof/>
          <w:szCs w:val="22"/>
          <w:lang w:val="en-GB" w:eastAsia="en-US" w:bidi="ar-SA"/>
        </w:rPr>
      </w:pPr>
      <w:r w:rsidRPr="005370F5">
        <w:rPr>
          <w:noProof/>
          <w:szCs w:val="22"/>
          <w:lang w:val="en-GB" w:eastAsia="en-US" w:bidi="ar-SA"/>
        </w:rPr>
        <w:t>Daqsijiet tal-pakkett</w:t>
      </w:r>
      <w:r>
        <w:rPr>
          <w:noProof/>
          <w:szCs w:val="22"/>
          <w:lang w:val="en-GB" w:eastAsia="en-US" w:bidi="ar-SA"/>
        </w:rPr>
        <w:t>:</w:t>
      </w:r>
      <w:r w:rsidR="002575EF">
        <w:rPr>
          <w:noProof/>
          <w:szCs w:val="22"/>
          <w:lang w:val="en-GB" w:eastAsia="en-US" w:bidi="ar-SA"/>
        </w:rPr>
        <w:fldChar w:fldCharType="begin"/>
      </w:r>
      <w:r w:rsidR="002575EF">
        <w:rPr>
          <w:noProof/>
          <w:szCs w:val="22"/>
          <w:lang w:val="en-GB" w:eastAsia="en-US" w:bidi="ar-SA"/>
        </w:rPr>
        <w:instrText xml:space="preserve"> DOCVARIABLE vault_nd_530ecfa4-499b-4564-8244-10c3690d9f10 \* MERGEFORMAT </w:instrText>
      </w:r>
      <w:r w:rsidR="002575EF">
        <w:rPr>
          <w:noProof/>
          <w:szCs w:val="22"/>
          <w:lang w:val="en-GB" w:eastAsia="en-US" w:bidi="ar-SA"/>
        </w:rPr>
        <w:fldChar w:fldCharType="separate"/>
      </w:r>
      <w:r w:rsidR="002575EF">
        <w:rPr>
          <w:noProof/>
          <w:szCs w:val="22"/>
          <w:lang w:val="en-GB" w:eastAsia="en-US" w:bidi="ar-SA"/>
        </w:rPr>
        <w:t xml:space="preserve"> </w:t>
      </w:r>
      <w:r w:rsidR="002575EF">
        <w:rPr>
          <w:noProof/>
          <w:szCs w:val="22"/>
          <w:lang w:val="en-GB" w:eastAsia="en-US" w:bidi="ar-SA"/>
        </w:rPr>
        <w:fldChar w:fldCharType="end"/>
      </w:r>
    </w:p>
    <w:p w14:paraId="1D19110A" w14:textId="7F6BD008" w:rsidR="00BC69B8" w:rsidRDefault="00BC69B8" w:rsidP="00BC69B8">
      <w:pPr>
        <w:pStyle w:val="ListParagraph"/>
        <w:keepNext/>
        <w:numPr>
          <w:ilvl w:val="0"/>
          <w:numId w:val="75"/>
        </w:numPr>
        <w:tabs>
          <w:tab w:val="clear" w:pos="567"/>
        </w:tabs>
        <w:spacing w:line="240" w:lineRule="auto"/>
        <w:ind w:left="567" w:hanging="567"/>
        <w:outlineLvl w:val="0"/>
        <w:rPr>
          <w:noProof/>
        </w:rPr>
      </w:pPr>
      <w:r>
        <w:rPr>
          <w:noProof/>
        </w:rPr>
        <w:t>p</w:t>
      </w:r>
      <w:r w:rsidRPr="00C1240B">
        <w:rPr>
          <w:noProof/>
        </w:rPr>
        <w:t>a</w:t>
      </w:r>
      <w:r>
        <w:rPr>
          <w:noProof/>
        </w:rPr>
        <w:t>kketti ta’ 2 siringi mimlija għal-lest</w:t>
      </w:r>
      <w:r w:rsidR="002575EF">
        <w:rPr>
          <w:noProof/>
        </w:rPr>
        <w:fldChar w:fldCharType="begin"/>
      </w:r>
      <w:r w:rsidR="002575EF">
        <w:rPr>
          <w:noProof/>
        </w:rPr>
        <w:instrText xml:space="preserve"> DOCVARIABLE vault_nd_28c89ff4-9bf4-4bff-b590-6603ee079894 \* MERGEFORMAT </w:instrText>
      </w:r>
      <w:r w:rsidR="002575EF">
        <w:rPr>
          <w:noProof/>
        </w:rPr>
        <w:fldChar w:fldCharType="separate"/>
      </w:r>
      <w:r w:rsidR="002575EF">
        <w:rPr>
          <w:noProof/>
        </w:rPr>
        <w:t xml:space="preserve"> </w:t>
      </w:r>
      <w:r w:rsidR="002575EF">
        <w:rPr>
          <w:noProof/>
        </w:rPr>
        <w:fldChar w:fldCharType="end"/>
      </w:r>
    </w:p>
    <w:p w14:paraId="65AF5D2F" w14:textId="16548674" w:rsidR="00BC69B8" w:rsidRDefault="00BC69B8" w:rsidP="00BC69B8">
      <w:pPr>
        <w:pStyle w:val="ListParagraph"/>
        <w:keepNext/>
        <w:numPr>
          <w:ilvl w:val="0"/>
          <w:numId w:val="75"/>
        </w:numPr>
        <w:tabs>
          <w:tab w:val="clear" w:pos="567"/>
        </w:tabs>
        <w:spacing w:line="240" w:lineRule="auto"/>
        <w:ind w:left="567" w:hanging="567"/>
        <w:outlineLvl w:val="0"/>
        <w:rPr>
          <w:noProof/>
        </w:rPr>
      </w:pPr>
      <w:r>
        <w:t>pakkett</w:t>
      </w:r>
      <w:r w:rsidR="00DD796B">
        <w:t>i</w:t>
      </w:r>
      <w:r>
        <w:t xml:space="preserve"> multipli li fihom </w:t>
      </w:r>
      <w:r w:rsidRPr="00C1240B">
        <w:t>6 (3 pa</w:t>
      </w:r>
      <w:r>
        <w:t>kketti ta’ 2</w:t>
      </w:r>
      <w:r w:rsidRPr="00C1240B">
        <w:t xml:space="preserve">) </w:t>
      </w:r>
      <w:r>
        <w:t>siringi mimlija għal-lest</w:t>
      </w:r>
      <w:r w:rsidRPr="00C1240B">
        <w:rPr>
          <w:noProof/>
        </w:rPr>
        <w:t>.</w:t>
      </w:r>
      <w:r w:rsidR="002575EF">
        <w:rPr>
          <w:noProof/>
        </w:rPr>
        <w:fldChar w:fldCharType="begin"/>
      </w:r>
      <w:r w:rsidR="002575EF">
        <w:rPr>
          <w:noProof/>
        </w:rPr>
        <w:instrText xml:space="preserve"> DOCVARIABLE vault_nd_dea131c8-8485-4f34-9413-95f26bf89978 \* MERGEFORMAT </w:instrText>
      </w:r>
      <w:r w:rsidR="002575EF">
        <w:rPr>
          <w:noProof/>
        </w:rPr>
        <w:fldChar w:fldCharType="separate"/>
      </w:r>
      <w:r w:rsidR="002575EF">
        <w:rPr>
          <w:noProof/>
        </w:rPr>
        <w:t xml:space="preserve"> </w:t>
      </w:r>
      <w:r w:rsidR="002575EF">
        <w:rPr>
          <w:noProof/>
        </w:rPr>
        <w:fldChar w:fldCharType="end"/>
      </w:r>
    </w:p>
    <w:p w14:paraId="1396C8E4" w14:textId="77777777" w:rsidR="00BC69B8" w:rsidRPr="00C1240B" w:rsidRDefault="00BC69B8" w:rsidP="00D24B48">
      <w:pPr>
        <w:keepNext/>
        <w:tabs>
          <w:tab w:val="clear" w:pos="567"/>
        </w:tabs>
        <w:spacing w:line="240" w:lineRule="auto"/>
        <w:outlineLvl w:val="0"/>
        <w:rPr>
          <w:noProof/>
        </w:rPr>
      </w:pPr>
    </w:p>
    <w:p w14:paraId="5C23C43D" w14:textId="23544723" w:rsidR="00BC69B8" w:rsidRPr="005370F5" w:rsidRDefault="00BC69B8" w:rsidP="00BC69B8">
      <w:pPr>
        <w:keepNext/>
        <w:spacing w:line="240" w:lineRule="auto"/>
        <w:outlineLvl w:val="0"/>
        <w:rPr>
          <w:noProof/>
          <w:szCs w:val="22"/>
          <w:lang w:val="en-GB" w:eastAsia="en-US" w:bidi="ar-SA"/>
        </w:rPr>
      </w:pPr>
      <w:bookmarkStart w:id="71" w:name="_Hlk130126778"/>
      <w:r w:rsidRPr="005370F5">
        <w:rPr>
          <w:noProof/>
          <w:szCs w:val="22"/>
          <w:lang w:val="en-GB" w:eastAsia="en-US" w:bidi="ar-SA"/>
        </w:rPr>
        <w:t>Jista’ jkun li mhux il-pakketti tad-daqsijiet kollha jkunu fis-suq</w:t>
      </w:r>
      <w:bookmarkEnd w:id="71"/>
      <w:r w:rsidRPr="005370F5">
        <w:rPr>
          <w:noProof/>
          <w:szCs w:val="22"/>
          <w:lang w:val="en-GB" w:eastAsia="en-US" w:bidi="ar-SA"/>
        </w:rPr>
        <w:t>.</w:t>
      </w:r>
      <w:r w:rsidR="002575EF">
        <w:rPr>
          <w:noProof/>
          <w:szCs w:val="22"/>
          <w:lang w:val="en-GB" w:eastAsia="en-US" w:bidi="ar-SA"/>
        </w:rPr>
        <w:fldChar w:fldCharType="begin"/>
      </w:r>
      <w:r w:rsidR="002575EF">
        <w:rPr>
          <w:noProof/>
          <w:szCs w:val="22"/>
          <w:lang w:val="en-GB" w:eastAsia="en-US" w:bidi="ar-SA"/>
        </w:rPr>
        <w:instrText xml:space="preserve"> DOCVARIABLE vault_nd_4013a93c-9e9c-482e-8539-40b4a74beea8 \* MERGEFORMAT </w:instrText>
      </w:r>
      <w:r w:rsidR="002575EF">
        <w:rPr>
          <w:noProof/>
          <w:szCs w:val="22"/>
          <w:lang w:val="en-GB" w:eastAsia="en-US" w:bidi="ar-SA"/>
        </w:rPr>
        <w:fldChar w:fldCharType="separate"/>
      </w:r>
      <w:r w:rsidR="002575EF">
        <w:rPr>
          <w:noProof/>
          <w:szCs w:val="22"/>
          <w:lang w:val="en-GB" w:eastAsia="en-US" w:bidi="ar-SA"/>
        </w:rPr>
        <w:t xml:space="preserve"> </w:t>
      </w:r>
      <w:r w:rsidR="002575EF">
        <w:rPr>
          <w:noProof/>
          <w:szCs w:val="22"/>
          <w:lang w:val="en-GB" w:eastAsia="en-US" w:bidi="ar-SA"/>
        </w:rPr>
        <w:fldChar w:fldCharType="end"/>
      </w:r>
    </w:p>
    <w:p w14:paraId="632C3A2A" w14:textId="77777777" w:rsidR="00BC69B8" w:rsidRPr="005370F5" w:rsidRDefault="00BC69B8" w:rsidP="00BC69B8">
      <w:pPr>
        <w:spacing w:line="240" w:lineRule="auto"/>
        <w:rPr>
          <w:noProof/>
          <w:szCs w:val="22"/>
          <w:lang w:val="en-GB" w:eastAsia="en-US" w:bidi="ar-SA"/>
        </w:rPr>
      </w:pPr>
    </w:p>
    <w:p w14:paraId="32C04D94" w14:textId="77777777" w:rsidR="00BC69B8" w:rsidRPr="00D24B48" w:rsidRDefault="00BC69B8" w:rsidP="00BC69B8">
      <w:pPr>
        <w:widowControl w:val="0"/>
        <w:tabs>
          <w:tab w:val="clear" w:pos="567"/>
        </w:tabs>
        <w:spacing w:line="240" w:lineRule="auto"/>
        <w:rPr>
          <w:i/>
          <w:iCs/>
          <w:noProof/>
          <w:color w:val="000000"/>
          <w:szCs w:val="22"/>
          <w:u w:val="single"/>
          <w:lang w:val="en-GB" w:eastAsia="en-US" w:bidi="ar-SA"/>
        </w:rPr>
      </w:pPr>
      <w:r w:rsidRPr="00D24B48">
        <w:rPr>
          <w:i/>
          <w:iCs/>
          <w:noProof/>
          <w:color w:val="000000"/>
          <w:szCs w:val="22"/>
          <w:u w:val="single"/>
          <w:lang w:val="en-GB" w:eastAsia="en-US" w:bidi="ar-SA"/>
        </w:rPr>
        <w:t>Omvoh 100 mg soluzzjoni għall-injezzjoni f’pinna mimlija għal-lest</w:t>
      </w:r>
    </w:p>
    <w:p w14:paraId="166CE4F5" w14:textId="77777777" w:rsidR="00BC69B8" w:rsidRPr="005370F5" w:rsidRDefault="00BC69B8" w:rsidP="00BC69B8">
      <w:pPr>
        <w:spacing w:line="240" w:lineRule="auto"/>
        <w:outlineLvl w:val="0"/>
        <w:rPr>
          <w:noProof/>
          <w:szCs w:val="22"/>
          <w:lang w:val="en-GB" w:eastAsia="en-US" w:bidi="ar-SA"/>
        </w:rPr>
      </w:pPr>
    </w:p>
    <w:p w14:paraId="6A985BB3" w14:textId="2DFA931F" w:rsidR="00BC69B8" w:rsidRPr="00C36CE3" w:rsidRDefault="00BC69B8" w:rsidP="00BC69B8">
      <w:pPr>
        <w:spacing w:line="240" w:lineRule="auto"/>
        <w:outlineLvl w:val="0"/>
        <w:rPr>
          <w:noProof/>
          <w:szCs w:val="22"/>
          <w:lang w:val="es-ES" w:eastAsia="en-US" w:bidi="ar-SA"/>
        </w:rPr>
      </w:pPr>
      <w:r w:rsidRPr="00C36CE3">
        <w:rPr>
          <w:noProof/>
          <w:szCs w:val="22"/>
          <w:lang w:val="es-ES" w:eastAsia="en-US" w:bidi="ar-SA"/>
        </w:rPr>
        <w:t>1 mL soluzzjoni f’siringa tal-ħġieġ trasparenti tat-tip I.</w:t>
      </w:r>
      <w:r w:rsidR="002575EF">
        <w:rPr>
          <w:noProof/>
          <w:szCs w:val="22"/>
          <w:lang w:val="es-ES" w:eastAsia="en-US" w:bidi="ar-SA"/>
        </w:rPr>
        <w:fldChar w:fldCharType="begin"/>
      </w:r>
      <w:r w:rsidR="002575EF">
        <w:rPr>
          <w:noProof/>
          <w:szCs w:val="22"/>
          <w:lang w:val="es-ES" w:eastAsia="en-US" w:bidi="ar-SA"/>
        </w:rPr>
        <w:instrText xml:space="preserve"> DOCVARIABLE vault_nd_504a77ec-de43-431d-a336-47fb0cd6b392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7202D3EA" w14:textId="55148362" w:rsidR="00BC69B8" w:rsidRPr="00C36CE3" w:rsidRDefault="00BC69B8" w:rsidP="00BC69B8">
      <w:pPr>
        <w:spacing w:line="240" w:lineRule="auto"/>
        <w:outlineLvl w:val="0"/>
        <w:rPr>
          <w:noProof/>
          <w:szCs w:val="22"/>
          <w:lang w:val="es-ES" w:eastAsia="en-US" w:bidi="ar-SA"/>
        </w:rPr>
      </w:pPr>
      <w:r w:rsidRPr="00C36CE3">
        <w:rPr>
          <w:noProof/>
          <w:szCs w:val="22"/>
          <w:lang w:val="es-ES" w:eastAsia="en-US" w:bidi="ar-SA"/>
        </w:rPr>
        <w:t>Is-siringa hija magħluqa ġo pinna b’doża waħda, bi planġer tal-lastku bromobutyl, li tintrema wara li tintuża.</w:t>
      </w:r>
      <w:r w:rsidR="002575EF">
        <w:rPr>
          <w:noProof/>
          <w:szCs w:val="22"/>
          <w:lang w:val="es-ES" w:eastAsia="en-US" w:bidi="ar-SA"/>
        </w:rPr>
        <w:fldChar w:fldCharType="begin"/>
      </w:r>
      <w:r w:rsidR="002575EF">
        <w:rPr>
          <w:noProof/>
          <w:szCs w:val="22"/>
          <w:lang w:val="es-ES" w:eastAsia="en-US" w:bidi="ar-SA"/>
        </w:rPr>
        <w:instrText xml:space="preserve"> DOCVARIABLE vault_nd_4e9fc85a-9d91-4b08-afd6-51bfba847e69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7188BBCE" w14:textId="77777777" w:rsidR="00BC69B8" w:rsidRDefault="00BC69B8" w:rsidP="00BC69B8">
      <w:pPr>
        <w:keepNext/>
        <w:spacing w:line="240" w:lineRule="auto"/>
        <w:outlineLvl w:val="0"/>
        <w:rPr>
          <w:noProof/>
          <w:szCs w:val="22"/>
          <w:lang w:val="es-ES" w:eastAsia="en-US" w:bidi="ar-SA"/>
        </w:rPr>
      </w:pPr>
    </w:p>
    <w:p w14:paraId="2599BB29" w14:textId="78E12428" w:rsidR="00BC69B8" w:rsidRDefault="00BC69B8" w:rsidP="00BC69B8">
      <w:pPr>
        <w:keepNext/>
        <w:spacing w:line="240" w:lineRule="auto"/>
        <w:outlineLvl w:val="0"/>
        <w:rPr>
          <w:noProof/>
          <w:szCs w:val="22"/>
          <w:lang w:val="es-ES" w:eastAsia="en-US" w:bidi="ar-SA"/>
        </w:rPr>
      </w:pPr>
      <w:r w:rsidRPr="00C36CE3">
        <w:rPr>
          <w:noProof/>
          <w:szCs w:val="22"/>
          <w:lang w:val="es-ES" w:eastAsia="en-US" w:bidi="ar-SA"/>
        </w:rPr>
        <w:t>Daqsijiet tal-pakkett</w:t>
      </w:r>
      <w:r>
        <w:rPr>
          <w:noProof/>
          <w:szCs w:val="22"/>
          <w:lang w:val="es-ES" w:eastAsia="en-US" w:bidi="ar-SA"/>
        </w:rPr>
        <w:t>:</w:t>
      </w:r>
      <w:r w:rsidR="002575EF">
        <w:rPr>
          <w:noProof/>
          <w:szCs w:val="22"/>
          <w:lang w:val="es-ES" w:eastAsia="en-US" w:bidi="ar-SA"/>
        </w:rPr>
        <w:fldChar w:fldCharType="begin"/>
      </w:r>
      <w:r w:rsidR="002575EF">
        <w:rPr>
          <w:noProof/>
          <w:szCs w:val="22"/>
          <w:lang w:val="es-ES" w:eastAsia="en-US" w:bidi="ar-SA"/>
        </w:rPr>
        <w:instrText xml:space="preserve"> DOCVARIABLE vault_nd_f94b6565-ab9b-41e9-8067-e18b83d867ee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15ADC7F9" w14:textId="097A28AA" w:rsidR="00BC69B8" w:rsidRPr="00C1240B" w:rsidRDefault="00BC69B8" w:rsidP="00BC69B8">
      <w:pPr>
        <w:pStyle w:val="ListParagraph"/>
        <w:keepNext/>
        <w:numPr>
          <w:ilvl w:val="0"/>
          <w:numId w:val="76"/>
        </w:numPr>
        <w:tabs>
          <w:tab w:val="clear" w:pos="567"/>
        </w:tabs>
        <w:spacing w:line="240" w:lineRule="auto"/>
        <w:outlineLvl w:val="0"/>
        <w:rPr>
          <w:noProof/>
        </w:rPr>
      </w:pPr>
      <w:r>
        <w:rPr>
          <w:noProof/>
        </w:rPr>
        <w:t>p</w:t>
      </w:r>
      <w:r w:rsidRPr="00C1240B">
        <w:rPr>
          <w:noProof/>
        </w:rPr>
        <w:t>a</w:t>
      </w:r>
      <w:r>
        <w:rPr>
          <w:noProof/>
        </w:rPr>
        <w:t>kketti ta’ 2 pinen mimlija għal-lest</w:t>
      </w:r>
      <w:r w:rsidR="002575EF">
        <w:rPr>
          <w:noProof/>
        </w:rPr>
        <w:fldChar w:fldCharType="begin"/>
      </w:r>
      <w:r w:rsidR="002575EF">
        <w:rPr>
          <w:noProof/>
        </w:rPr>
        <w:instrText xml:space="preserve"> DOCVARIABLE vault_nd_46f4c475-23e3-4100-b199-74dee40a089c \* MERGEFORMAT </w:instrText>
      </w:r>
      <w:r w:rsidR="002575EF">
        <w:rPr>
          <w:noProof/>
        </w:rPr>
        <w:fldChar w:fldCharType="separate"/>
      </w:r>
      <w:r w:rsidR="002575EF">
        <w:rPr>
          <w:noProof/>
        </w:rPr>
        <w:t xml:space="preserve"> </w:t>
      </w:r>
      <w:r w:rsidR="002575EF">
        <w:rPr>
          <w:noProof/>
        </w:rPr>
        <w:fldChar w:fldCharType="end"/>
      </w:r>
    </w:p>
    <w:p w14:paraId="46DD5826" w14:textId="55183823" w:rsidR="00BC69B8" w:rsidRPr="00C1240B" w:rsidRDefault="00BC69B8" w:rsidP="00BC69B8">
      <w:pPr>
        <w:pStyle w:val="ListParagraph"/>
        <w:keepNext/>
        <w:numPr>
          <w:ilvl w:val="0"/>
          <w:numId w:val="76"/>
        </w:numPr>
        <w:tabs>
          <w:tab w:val="clear" w:pos="567"/>
        </w:tabs>
        <w:spacing w:line="240" w:lineRule="auto"/>
        <w:outlineLvl w:val="0"/>
        <w:rPr>
          <w:noProof/>
        </w:rPr>
      </w:pPr>
      <w:r>
        <w:t>pakkett</w:t>
      </w:r>
      <w:r w:rsidR="00DD796B">
        <w:t>i</w:t>
      </w:r>
      <w:r>
        <w:t xml:space="preserve"> multipli li fihom </w:t>
      </w:r>
      <w:r w:rsidRPr="00C1240B">
        <w:rPr>
          <w:noProof/>
          <w:color w:val="000000" w:themeColor="text1"/>
        </w:rPr>
        <w:t xml:space="preserve">4 (2 </w:t>
      </w:r>
      <w:r w:rsidRPr="00C1240B">
        <w:t>pa</w:t>
      </w:r>
      <w:r>
        <w:t xml:space="preserve">kketti ta’ </w:t>
      </w:r>
      <w:r>
        <w:rPr>
          <w:noProof/>
          <w:color w:val="000000" w:themeColor="text1"/>
        </w:rPr>
        <w:t>2</w:t>
      </w:r>
      <w:r w:rsidRPr="00C1240B">
        <w:rPr>
          <w:noProof/>
          <w:color w:val="000000" w:themeColor="text1"/>
        </w:rPr>
        <w:t xml:space="preserve">) </w:t>
      </w:r>
      <w:r>
        <w:rPr>
          <w:noProof/>
          <w:color w:val="000000" w:themeColor="text1"/>
        </w:rPr>
        <w:t xml:space="preserve">pinen </w:t>
      </w:r>
      <w:r>
        <w:t>mimlija għal-lest.</w:t>
      </w:r>
      <w:fldSimple w:instr=" DOCVARIABLE vault_nd_0d471a42-ea95-4498-9877-3a6da3bb33e0 \* MERGEFORMAT ">
        <w:r w:rsidR="002575EF">
          <w:t xml:space="preserve"> </w:t>
        </w:r>
      </w:fldSimple>
    </w:p>
    <w:p w14:paraId="348B8897" w14:textId="7F4D3789" w:rsidR="00BC69B8" w:rsidRPr="00C1240B" w:rsidRDefault="00BC69B8" w:rsidP="00BC69B8">
      <w:pPr>
        <w:pStyle w:val="ListParagraph"/>
        <w:keepNext/>
        <w:numPr>
          <w:ilvl w:val="0"/>
          <w:numId w:val="76"/>
        </w:numPr>
        <w:tabs>
          <w:tab w:val="clear" w:pos="567"/>
        </w:tabs>
        <w:spacing w:line="240" w:lineRule="auto"/>
        <w:outlineLvl w:val="0"/>
        <w:rPr>
          <w:noProof/>
        </w:rPr>
      </w:pPr>
      <w:r>
        <w:t>pakkett</w:t>
      </w:r>
      <w:r w:rsidR="00DD796B">
        <w:t>i</w:t>
      </w:r>
      <w:r>
        <w:t xml:space="preserve"> multipli li fihom </w:t>
      </w:r>
      <w:r w:rsidRPr="00C1240B">
        <w:rPr>
          <w:noProof/>
          <w:color w:val="000000" w:themeColor="text1"/>
        </w:rPr>
        <w:t xml:space="preserve">6 (3 </w:t>
      </w:r>
      <w:r w:rsidRPr="00C1240B">
        <w:t>pa</w:t>
      </w:r>
      <w:r>
        <w:t xml:space="preserve">kketti ta’ </w:t>
      </w:r>
      <w:r w:rsidRPr="00C1240B">
        <w:rPr>
          <w:noProof/>
          <w:color w:val="000000" w:themeColor="text1"/>
        </w:rPr>
        <w:t xml:space="preserve">2) </w:t>
      </w:r>
      <w:r>
        <w:rPr>
          <w:noProof/>
          <w:color w:val="000000" w:themeColor="text1"/>
        </w:rPr>
        <w:t xml:space="preserve">pinen </w:t>
      </w:r>
      <w:r>
        <w:t>mimlija għal-lest</w:t>
      </w:r>
      <w:r w:rsidRPr="00C1240B">
        <w:rPr>
          <w:noProof/>
        </w:rPr>
        <w:t>.</w:t>
      </w:r>
      <w:r w:rsidRPr="00C1240B">
        <w:rPr>
          <w:noProof/>
        </w:rPr>
        <w:fldChar w:fldCharType="begin"/>
      </w:r>
      <w:r w:rsidRPr="00C1240B">
        <w:rPr>
          <w:noProof/>
        </w:rPr>
        <w:instrText xml:space="preserve"> DOCVARIABLE vault_nd_46e8cdea-7640-4a5e-8db2-25f2d15bc488 \* MERGEFORMAT </w:instrText>
      </w:r>
      <w:r w:rsidRPr="00C1240B">
        <w:rPr>
          <w:noProof/>
        </w:rPr>
        <w:fldChar w:fldCharType="separate"/>
      </w:r>
      <w:r w:rsidRPr="00C1240B">
        <w:rPr>
          <w:noProof/>
        </w:rPr>
        <w:t xml:space="preserve"> </w:t>
      </w:r>
      <w:r w:rsidRPr="00C1240B">
        <w:rPr>
          <w:noProof/>
        </w:rPr>
        <w:fldChar w:fldCharType="end"/>
      </w:r>
    </w:p>
    <w:p w14:paraId="6803DA13" w14:textId="77777777" w:rsidR="00BC69B8" w:rsidRPr="005D4482" w:rsidRDefault="00BC69B8" w:rsidP="00BC69B8">
      <w:pPr>
        <w:keepNext/>
        <w:spacing w:line="240" w:lineRule="auto"/>
        <w:outlineLvl w:val="0"/>
        <w:rPr>
          <w:noProof/>
          <w:szCs w:val="22"/>
        </w:rPr>
      </w:pPr>
    </w:p>
    <w:p w14:paraId="726B6334" w14:textId="77777777" w:rsidR="00BC69B8" w:rsidRPr="00C36CE3" w:rsidRDefault="00BC69B8" w:rsidP="00BC69B8">
      <w:pPr>
        <w:keepNext/>
        <w:spacing w:line="240" w:lineRule="auto"/>
        <w:outlineLvl w:val="0"/>
        <w:rPr>
          <w:noProof/>
          <w:szCs w:val="22"/>
          <w:lang w:val="es-ES" w:eastAsia="en-US" w:bidi="ar-SA"/>
        </w:rPr>
      </w:pPr>
      <w:r w:rsidRPr="00C36CE3">
        <w:rPr>
          <w:noProof/>
          <w:szCs w:val="22"/>
          <w:lang w:val="es-ES" w:eastAsia="en-US" w:bidi="ar-SA"/>
        </w:rPr>
        <w:t>Jista’ jkun li mhux il-pakketti tad-daqsijiet kollha jkunu fis-suq.</w:t>
      </w:r>
      <w:r w:rsidRPr="005370F5">
        <w:rPr>
          <w:noProof/>
          <w:szCs w:val="22"/>
          <w:lang w:val="en-GB" w:eastAsia="en-US" w:bidi="ar-SA"/>
        </w:rPr>
        <w:fldChar w:fldCharType="begin"/>
      </w:r>
      <w:r w:rsidRPr="00C36CE3">
        <w:rPr>
          <w:noProof/>
          <w:szCs w:val="22"/>
          <w:lang w:val="es-ES" w:eastAsia="en-US" w:bidi="ar-SA"/>
        </w:rPr>
        <w:instrText xml:space="preserve"> DOCVARIABLE vault_nd_cb1c56c8-c454-4b8e-8bd8-1d001c5044b8 \* MERGEFORMAT </w:instrText>
      </w:r>
      <w:r w:rsidRPr="005370F5">
        <w:rPr>
          <w:noProof/>
          <w:szCs w:val="22"/>
          <w:lang w:val="en-GB" w:eastAsia="en-US" w:bidi="ar-SA"/>
        </w:rPr>
        <w:fldChar w:fldCharType="separate"/>
      </w:r>
      <w:r w:rsidRPr="00C36CE3">
        <w:rPr>
          <w:noProof/>
          <w:szCs w:val="22"/>
          <w:lang w:val="es-ES" w:eastAsia="en-US" w:bidi="ar-SA"/>
        </w:rPr>
        <w:t xml:space="preserve"> </w:t>
      </w:r>
      <w:r w:rsidRPr="005370F5">
        <w:rPr>
          <w:noProof/>
          <w:szCs w:val="22"/>
          <w:lang w:val="en-GB" w:eastAsia="en-US" w:bidi="ar-SA"/>
        </w:rPr>
        <w:fldChar w:fldCharType="end"/>
      </w:r>
    </w:p>
    <w:p w14:paraId="1CC9B1E9" w14:textId="77777777" w:rsidR="00BC69B8" w:rsidRDefault="00BC69B8" w:rsidP="00BC69B8">
      <w:pPr>
        <w:widowControl w:val="0"/>
        <w:tabs>
          <w:tab w:val="clear" w:pos="567"/>
        </w:tabs>
        <w:spacing w:line="240" w:lineRule="auto"/>
        <w:rPr>
          <w:ins w:id="72" w:author="Author"/>
          <w:szCs w:val="22"/>
          <w:u w:val="single"/>
        </w:rPr>
      </w:pPr>
    </w:p>
    <w:p w14:paraId="5D0B4945" w14:textId="1BB5CA62" w:rsidR="00593625" w:rsidRPr="00D24B48" w:rsidRDefault="00593625" w:rsidP="00593625">
      <w:pPr>
        <w:widowControl w:val="0"/>
        <w:tabs>
          <w:tab w:val="clear" w:pos="567"/>
        </w:tabs>
        <w:spacing w:line="240" w:lineRule="auto"/>
        <w:rPr>
          <w:ins w:id="73" w:author="Author"/>
          <w:i/>
          <w:iCs/>
          <w:noProof/>
          <w:color w:val="000000"/>
          <w:szCs w:val="22"/>
          <w:u w:val="single"/>
          <w:lang w:eastAsia="en-US" w:bidi="ar-SA"/>
        </w:rPr>
      </w:pPr>
      <w:ins w:id="74" w:author="Author">
        <w:r w:rsidRPr="00D24B48">
          <w:rPr>
            <w:i/>
            <w:iCs/>
            <w:noProof/>
            <w:color w:val="000000"/>
            <w:szCs w:val="22"/>
            <w:u w:val="single"/>
            <w:lang w:eastAsia="en-US" w:bidi="ar-SA"/>
          </w:rPr>
          <w:lastRenderedPageBreak/>
          <w:t xml:space="preserve">Omvoh </w:t>
        </w:r>
        <w:r>
          <w:rPr>
            <w:i/>
            <w:iCs/>
            <w:noProof/>
            <w:color w:val="000000"/>
            <w:szCs w:val="22"/>
            <w:u w:val="single"/>
            <w:lang w:eastAsia="en-US" w:bidi="ar-SA"/>
          </w:rPr>
          <w:t>2</w:t>
        </w:r>
        <w:r w:rsidRPr="00D24B48">
          <w:rPr>
            <w:i/>
            <w:iCs/>
            <w:noProof/>
            <w:color w:val="000000"/>
            <w:szCs w:val="22"/>
            <w:u w:val="single"/>
            <w:lang w:eastAsia="en-US" w:bidi="ar-SA"/>
          </w:rPr>
          <w:t>00 mg soluzzjoni għall-injezzjoni f’siringa mimlija għal-lest</w:t>
        </w:r>
      </w:ins>
    </w:p>
    <w:p w14:paraId="1506BBD4" w14:textId="77777777" w:rsidR="00593625" w:rsidRPr="00C36CE3" w:rsidRDefault="00593625" w:rsidP="00593625">
      <w:pPr>
        <w:spacing w:line="240" w:lineRule="auto"/>
        <w:outlineLvl w:val="0"/>
        <w:rPr>
          <w:ins w:id="75" w:author="Author"/>
          <w:noProof/>
          <w:szCs w:val="22"/>
          <w:lang w:eastAsia="en-US" w:bidi="ar-SA"/>
        </w:rPr>
      </w:pPr>
    </w:p>
    <w:p w14:paraId="3E606CBD" w14:textId="2B399715" w:rsidR="00593625" w:rsidRPr="00C36CE3" w:rsidRDefault="00593625" w:rsidP="00593625">
      <w:pPr>
        <w:spacing w:line="240" w:lineRule="auto"/>
        <w:outlineLvl w:val="0"/>
        <w:rPr>
          <w:ins w:id="76" w:author="Author"/>
          <w:noProof/>
          <w:szCs w:val="22"/>
          <w:lang w:val="es-ES" w:eastAsia="en-US" w:bidi="ar-SA"/>
        </w:rPr>
      </w:pPr>
      <w:ins w:id="77" w:author="Author">
        <w:r>
          <w:rPr>
            <w:rFonts w:eastAsia="Calibri"/>
            <w:szCs w:val="22"/>
            <w:lang w:val="es-ES" w:eastAsia="en-US" w:bidi="ar-SA"/>
          </w:rPr>
          <w:t>2</w:t>
        </w:r>
        <w:r w:rsidRPr="00C36CE3">
          <w:rPr>
            <w:rFonts w:eastAsia="Calibri"/>
            <w:szCs w:val="22"/>
            <w:lang w:val="es-ES" w:eastAsia="en-US" w:bidi="ar-SA"/>
          </w:rPr>
          <w:t xml:space="preserve"> mL </w:t>
        </w:r>
        <w:r w:rsidRPr="00C36CE3">
          <w:rPr>
            <w:noProof/>
            <w:szCs w:val="22"/>
            <w:lang w:val="es-ES" w:eastAsia="en-US" w:bidi="ar-SA"/>
          </w:rPr>
          <w:t>soluzzjoni f’siringa tal-ħġieġ trasparenti tat-tip</w:t>
        </w:r>
        <w:r w:rsidRPr="00C36CE3">
          <w:rPr>
            <w:rFonts w:eastAsia="Calibri"/>
            <w:szCs w:val="22"/>
            <w:lang w:val="es-ES" w:eastAsia="en-US" w:bidi="ar-SA"/>
          </w:rPr>
          <w:t> I</w:t>
        </w:r>
        <w:r w:rsidRPr="00C36CE3">
          <w:rPr>
            <w:noProof/>
            <w:szCs w:val="22"/>
            <w:lang w:val="es-ES" w:eastAsia="en-US" w:bidi="ar-SA"/>
          </w:rPr>
          <w:t>.</w:t>
        </w:r>
      </w:ins>
      <w:r w:rsidR="002575EF">
        <w:rPr>
          <w:noProof/>
          <w:szCs w:val="22"/>
          <w:lang w:val="es-ES" w:eastAsia="en-US" w:bidi="ar-SA"/>
        </w:rPr>
        <w:fldChar w:fldCharType="begin"/>
      </w:r>
      <w:r w:rsidR="002575EF">
        <w:rPr>
          <w:noProof/>
          <w:szCs w:val="22"/>
          <w:lang w:val="es-ES" w:eastAsia="en-US" w:bidi="ar-SA"/>
        </w:rPr>
        <w:instrText xml:space="preserve"> DOCVARIABLE vault_nd_f2780ab1-1f77-40d6-960a-92a56020665c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14385565" w14:textId="79A20333" w:rsidR="00593625" w:rsidRPr="00C36CE3" w:rsidRDefault="00593625" w:rsidP="00593625">
      <w:pPr>
        <w:spacing w:line="240" w:lineRule="auto"/>
        <w:outlineLvl w:val="0"/>
        <w:rPr>
          <w:ins w:id="78" w:author="Author"/>
          <w:rFonts w:eastAsia="Calibri"/>
          <w:szCs w:val="22"/>
          <w:lang w:val="es-ES" w:eastAsia="en-US" w:bidi="ar-SA"/>
        </w:rPr>
      </w:pPr>
      <w:ins w:id="79" w:author="Author">
        <w:r w:rsidRPr="00C36CE3">
          <w:rPr>
            <w:noProof/>
            <w:szCs w:val="22"/>
            <w:lang w:val="es-ES" w:eastAsia="en-US" w:bidi="ar-SA"/>
          </w:rPr>
          <w:t xml:space="preserve">Is-siringa hija magħluqa ġo siringa b’doża waħda, bi planġer tal-lastku </w:t>
        </w:r>
        <w:r w:rsidRPr="00C36CE3">
          <w:rPr>
            <w:szCs w:val="22"/>
            <w:lang w:val="es-ES" w:eastAsia="en-US" w:bidi="ar-SA"/>
          </w:rPr>
          <w:t>bromobutyl,</w:t>
        </w:r>
        <w:r w:rsidRPr="00C36CE3">
          <w:rPr>
            <w:noProof/>
            <w:szCs w:val="22"/>
            <w:lang w:val="es-ES" w:eastAsia="en-US" w:bidi="ar-SA"/>
          </w:rPr>
          <w:t xml:space="preserve"> li tintrema wara li tintuża</w:t>
        </w:r>
        <w:r w:rsidRPr="00C36CE3">
          <w:rPr>
            <w:rFonts w:eastAsia="Calibri"/>
            <w:szCs w:val="22"/>
            <w:lang w:val="es-ES" w:eastAsia="en-US" w:bidi="ar-SA"/>
          </w:rPr>
          <w:t>.</w:t>
        </w:r>
      </w:ins>
      <w:r w:rsidR="002575EF">
        <w:rPr>
          <w:rFonts w:eastAsia="Calibri"/>
          <w:szCs w:val="22"/>
          <w:lang w:val="es-ES" w:eastAsia="en-US" w:bidi="ar-SA"/>
        </w:rPr>
        <w:fldChar w:fldCharType="begin"/>
      </w:r>
      <w:r w:rsidR="002575EF">
        <w:rPr>
          <w:rFonts w:eastAsia="Calibri"/>
          <w:szCs w:val="22"/>
          <w:lang w:val="es-ES" w:eastAsia="en-US" w:bidi="ar-SA"/>
        </w:rPr>
        <w:instrText xml:space="preserve"> DOCVARIABLE vault_nd_7aa9d56f-9549-4e40-9690-b8ef45b71e16 \* MERGEFORMAT </w:instrText>
      </w:r>
      <w:r w:rsidR="002575EF">
        <w:rPr>
          <w:rFonts w:eastAsia="Calibri"/>
          <w:szCs w:val="22"/>
          <w:lang w:val="es-ES" w:eastAsia="en-US" w:bidi="ar-SA"/>
        </w:rPr>
        <w:fldChar w:fldCharType="separate"/>
      </w:r>
      <w:r w:rsidR="002575EF">
        <w:rPr>
          <w:rFonts w:eastAsia="Calibri"/>
          <w:szCs w:val="22"/>
          <w:lang w:val="es-ES" w:eastAsia="en-US" w:bidi="ar-SA"/>
        </w:rPr>
        <w:t xml:space="preserve"> </w:t>
      </w:r>
      <w:r w:rsidR="002575EF">
        <w:rPr>
          <w:rFonts w:eastAsia="Calibri"/>
          <w:szCs w:val="22"/>
          <w:lang w:val="es-ES" w:eastAsia="en-US" w:bidi="ar-SA"/>
        </w:rPr>
        <w:fldChar w:fldCharType="end"/>
      </w:r>
    </w:p>
    <w:p w14:paraId="5030C926" w14:textId="77777777" w:rsidR="00593625" w:rsidRDefault="00593625" w:rsidP="00593625">
      <w:pPr>
        <w:keepNext/>
        <w:spacing w:line="240" w:lineRule="auto"/>
        <w:outlineLvl w:val="0"/>
        <w:rPr>
          <w:ins w:id="80" w:author="Author"/>
          <w:noProof/>
          <w:szCs w:val="22"/>
          <w:lang w:val="en-GB" w:eastAsia="en-US" w:bidi="ar-SA"/>
        </w:rPr>
      </w:pPr>
    </w:p>
    <w:p w14:paraId="7AA19F40" w14:textId="3B49F4A1" w:rsidR="00593625" w:rsidRDefault="00593625" w:rsidP="00593625">
      <w:pPr>
        <w:keepNext/>
        <w:spacing w:line="240" w:lineRule="auto"/>
        <w:outlineLvl w:val="0"/>
        <w:rPr>
          <w:ins w:id="81" w:author="Author"/>
          <w:noProof/>
          <w:szCs w:val="22"/>
          <w:lang w:val="en-GB" w:eastAsia="en-US" w:bidi="ar-SA"/>
        </w:rPr>
      </w:pPr>
      <w:ins w:id="82" w:author="Author">
        <w:r w:rsidRPr="005370F5">
          <w:rPr>
            <w:noProof/>
            <w:szCs w:val="22"/>
            <w:lang w:val="en-GB" w:eastAsia="en-US" w:bidi="ar-SA"/>
          </w:rPr>
          <w:t>Daqsijiet tal-pakkett</w:t>
        </w:r>
        <w:r>
          <w:rPr>
            <w:noProof/>
            <w:szCs w:val="22"/>
            <w:lang w:val="en-GB" w:eastAsia="en-US" w:bidi="ar-SA"/>
          </w:rPr>
          <w:t>:</w:t>
        </w:r>
      </w:ins>
      <w:r w:rsidR="002575EF">
        <w:rPr>
          <w:noProof/>
          <w:szCs w:val="22"/>
          <w:lang w:val="en-GB" w:eastAsia="en-US" w:bidi="ar-SA"/>
        </w:rPr>
        <w:fldChar w:fldCharType="begin"/>
      </w:r>
      <w:r w:rsidR="002575EF">
        <w:rPr>
          <w:noProof/>
          <w:szCs w:val="22"/>
          <w:lang w:val="en-GB" w:eastAsia="en-US" w:bidi="ar-SA"/>
        </w:rPr>
        <w:instrText xml:space="preserve"> DOCVARIABLE vault_nd_77abfb82-640b-4dbd-ac86-7dfb89853c6b \* MERGEFORMAT </w:instrText>
      </w:r>
      <w:r w:rsidR="002575EF">
        <w:rPr>
          <w:noProof/>
          <w:szCs w:val="22"/>
          <w:lang w:val="en-GB" w:eastAsia="en-US" w:bidi="ar-SA"/>
        </w:rPr>
        <w:fldChar w:fldCharType="separate"/>
      </w:r>
      <w:r w:rsidR="002575EF">
        <w:rPr>
          <w:noProof/>
          <w:szCs w:val="22"/>
          <w:lang w:val="en-GB" w:eastAsia="en-US" w:bidi="ar-SA"/>
        </w:rPr>
        <w:t xml:space="preserve"> </w:t>
      </w:r>
      <w:r w:rsidR="002575EF">
        <w:rPr>
          <w:noProof/>
          <w:szCs w:val="22"/>
          <w:lang w:val="en-GB" w:eastAsia="en-US" w:bidi="ar-SA"/>
        </w:rPr>
        <w:fldChar w:fldCharType="end"/>
      </w:r>
    </w:p>
    <w:p w14:paraId="25676266" w14:textId="13C542DD" w:rsidR="00593625" w:rsidRDefault="00593625" w:rsidP="00593625">
      <w:pPr>
        <w:pStyle w:val="ListParagraph"/>
        <w:keepNext/>
        <w:numPr>
          <w:ilvl w:val="0"/>
          <w:numId w:val="75"/>
        </w:numPr>
        <w:tabs>
          <w:tab w:val="clear" w:pos="567"/>
        </w:tabs>
        <w:spacing w:line="240" w:lineRule="auto"/>
        <w:ind w:left="567" w:hanging="567"/>
        <w:outlineLvl w:val="0"/>
        <w:rPr>
          <w:ins w:id="83" w:author="Author"/>
          <w:noProof/>
        </w:rPr>
      </w:pPr>
      <w:ins w:id="84" w:author="Author">
        <w:r>
          <w:rPr>
            <w:noProof/>
          </w:rPr>
          <w:t>p</w:t>
        </w:r>
        <w:r w:rsidRPr="00C1240B">
          <w:rPr>
            <w:noProof/>
          </w:rPr>
          <w:t>a</w:t>
        </w:r>
        <w:r>
          <w:rPr>
            <w:noProof/>
          </w:rPr>
          <w:t>kketti ta’ siringa 1 mimlija għal-lest</w:t>
        </w:r>
      </w:ins>
      <w:r w:rsidR="002575EF">
        <w:rPr>
          <w:noProof/>
        </w:rPr>
        <w:fldChar w:fldCharType="begin"/>
      </w:r>
      <w:r w:rsidR="002575EF">
        <w:rPr>
          <w:noProof/>
        </w:rPr>
        <w:instrText xml:space="preserve"> DOCVARIABLE vault_nd_a3e2804c-9542-4c95-8410-9b57b5dd286f \* MERGEFORMAT </w:instrText>
      </w:r>
      <w:r w:rsidR="002575EF">
        <w:rPr>
          <w:noProof/>
        </w:rPr>
        <w:fldChar w:fldCharType="separate"/>
      </w:r>
      <w:r w:rsidR="002575EF">
        <w:rPr>
          <w:noProof/>
        </w:rPr>
        <w:t xml:space="preserve"> </w:t>
      </w:r>
      <w:r w:rsidR="002575EF">
        <w:rPr>
          <w:noProof/>
        </w:rPr>
        <w:fldChar w:fldCharType="end"/>
      </w:r>
    </w:p>
    <w:p w14:paraId="0A36982F" w14:textId="344FC13E" w:rsidR="00593625" w:rsidRDefault="00593625" w:rsidP="00593625">
      <w:pPr>
        <w:pStyle w:val="ListParagraph"/>
        <w:keepNext/>
        <w:numPr>
          <w:ilvl w:val="0"/>
          <w:numId w:val="75"/>
        </w:numPr>
        <w:tabs>
          <w:tab w:val="clear" w:pos="567"/>
        </w:tabs>
        <w:spacing w:line="240" w:lineRule="auto"/>
        <w:ind w:left="567" w:hanging="567"/>
        <w:outlineLvl w:val="0"/>
        <w:rPr>
          <w:ins w:id="85" w:author="Author"/>
          <w:noProof/>
        </w:rPr>
      </w:pPr>
      <w:ins w:id="86" w:author="Author">
        <w:r>
          <w:t>pakketti multipli li fihom 3</w:t>
        </w:r>
        <w:r w:rsidRPr="00C1240B">
          <w:t> (3 pa</w:t>
        </w:r>
        <w:r>
          <w:t>kketti ta’ 1</w:t>
        </w:r>
        <w:r w:rsidRPr="00C1240B">
          <w:t xml:space="preserve">) </w:t>
        </w:r>
        <w:r>
          <w:t>siringi mimlijin għal-lest</w:t>
        </w:r>
        <w:r w:rsidRPr="00C1240B">
          <w:rPr>
            <w:noProof/>
          </w:rPr>
          <w:t>.</w:t>
        </w:r>
      </w:ins>
      <w:r w:rsidR="002575EF">
        <w:rPr>
          <w:noProof/>
        </w:rPr>
        <w:fldChar w:fldCharType="begin"/>
      </w:r>
      <w:r w:rsidR="002575EF">
        <w:rPr>
          <w:noProof/>
        </w:rPr>
        <w:instrText xml:space="preserve"> DOCVARIABLE vault_nd_80a092aa-19f7-4135-a81f-f642a6fe98a9 \* MERGEFORMAT </w:instrText>
      </w:r>
      <w:r w:rsidR="002575EF">
        <w:rPr>
          <w:noProof/>
        </w:rPr>
        <w:fldChar w:fldCharType="separate"/>
      </w:r>
      <w:r w:rsidR="002575EF">
        <w:rPr>
          <w:noProof/>
        </w:rPr>
        <w:t xml:space="preserve"> </w:t>
      </w:r>
      <w:r w:rsidR="002575EF">
        <w:rPr>
          <w:noProof/>
        </w:rPr>
        <w:fldChar w:fldCharType="end"/>
      </w:r>
    </w:p>
    <w:p w14:paraId="6B78EE3B" w14:textId="77777777" w:rsidR="00593625" w:rsidRPr="00C1240B" w:rsidRDefault="00593625" w:rsidP="00593625">
      <w:pPr>
        <w:keepNext/>
        <w:tabs>
          <w:tab w:val="clear" w:pos="567"/>
        </w:tabs>
        <w:spacing w:line="240" w:lineRule="auto"/>
        <w:outlineLvl w:val="0"/>
        <w:rPr>
          <w:ins w:id="87" w:author="Author"/>
          <w:noProof/>
        </w:rPr>
      </w:pPr>
    </w:p>
    <w:p w14:paraId="19583F41" w14:textId="3427C02E" w:rsidR="00593625" w:rsidRPr="005370F5" w:rsidRDefault="00593625" w:rsidP="00593625">
      <w:pPr>
        <w:keepNext/>
        <w:spacing w:line="240" w:lineRule="auto"/>
        <w:outlineLvl w:val="0"/>
        <w:rPr>
          <w:ins w:id="88" w:author="Author"/>
          <w:noProof/>
          <w:szCs w:val="22"/>
          <w:lang w:val="en-GB" w:eastAsia="en-US" w:bidi="ar-SA"/>
        </w:rPr>
      </w:pPr>
      <w:ins w:id="89" w:author="Author">
        <w:r w:rsidRPr="005370F5">
          <w:rPr>
            <w:noProof/>
            <w:szCs w:val="22"/>
            <w:lang w:val="en-GB" w:eastAsia="en-US" w:bidi="ar-SA"/>
          </w:rPr>
          <w:t>Jista’ jkun li mhux il-pakketti tad-daqsijiet kollha jkunu fis-suq.</w:t>
        </w:r>
      </w:ins>
      <w:r w:rsidR="002575EF">
        <w:rPr>
          <w:noProof/>
          <w:szCs w:val="22"/>
          <w:lang w:val="en-GB" w:eastAsia="en-US" w:bidi="ar-SA"/>
        </w:rPr>
        <w:fldChar w:fldCharType="begin"/>
      </w:r>
      <w:r w:rsidR="002575EF">
        <w:rPr>
          <w:noProof/>
          <w:szCs w:val="22"/>
          <w:lang w:val="en-GB" w:eastAsia="en-US" w:bidi="ar-SA"/>
        </w:rPr>
        <w:instrText xml:space="preserve"> DOCVARIABLE vault_nd_491e769c-eaa3-4b0c-886f-7647da939e38 \* MERGEFORMAT </w:instrText>
      </w:r>
      <w:r w:rsidR="002575EF">
        <w:rPr>
          <w:noProof/>
          <w:szCs w:val="22"/>
          <w:lang w:val="en-GB" w:eastAsia="en-US" w:bidi="ar-SA"/>
        </w:rPr>
        <w:fldChar w:fldCharType="separate"/>
      </w:r>
      <w:r w:rsidR="002575EF">
        <w:rPr>
          <w:noProof/>
          <w:szCs w:val="22"/>
          <w:lang w:val="en-GB" w:eastAsia="en-US" w:bidi="ar-SA"/>
        </w:rPr>
        <w:t xml:space="preserve"> </w:t>
      </w:r>
      <w:r w:rsidR="002575EF">
        <w:rPr>
          <w:noProof/>
          <w:szCs w:val="22"/>
          <w:lang w:val="en-GB" w:eastAsia="en-US" w:bidi="ar-SA"/>
        </w:rPr>
        <w:fldChar w:fldCharType="end"/>
      </w:r>
    </w:p>
    <w:p w14:paraId="697F50CA" w14:textId="77777777" w:rsidR="00593625" w:rsidRPr="005370F5" w:rsidRDefault="00593625" w:rsidP="00593625">
      <w:pPr>
        <w:spacing w:line="240" w:lineRule="auto"/>
        <w:rPr>
          <w:ins w:id="90" w:author="Author"/>
          <w:noProof/>
          <w:szCs w:val="22"/>
          <w:lang w:val="en-GB" w:eastAsia="en-US" w:bidi="ar-SA"/>
        </w:rPr>
      </w:pPr>
    </w:p>
    <w:p w14:paraId="544B4DB7" w14:textId="37B49347" w:rsidR="00593625" w:rsidRPr="00D24B48" w:rsidRDefault="00593625" w:rsidP="00593625">
      <w:pPr>
        <w:widowControl w:val="0"/>
        <w:tabs>
          <w:tab w:val="clear" w:pos="567"/>
        </w:tabs>
        <w:spacing w:line="240" w:lineRule="auto"/>
        <w:rPr>
          <w:ins w:id="91" w:author="Author"/>
          <w:i/>
          <w:iCs/>
          <w:noProof/>
          <w:color w:val="000000"/>
          <w:szCs w:val="22"/>
          <w:u w:val="single"/>
          <w:lang w:val="en-GB" w:eastAsia="en-US" w:bidi="ar-SA"/>
        </w:rPr>
      </w:pPr>
      <w:ins w:id="92" w:author="Author">
        <w:r w:rsidRPr="00D24B48">
          <w:rPr>
            <w:i/>
            <w:iCs/>
            <w:noProof/>
            <w:color w:val="000000"/>
            <w:szCs w:val="22"/>
            <w:u w:val="single"/>
            <w:lang w:val="en-GB" w:eastAsia="en-US" w:bidi="ar-SA"/>
          </w:rPr>
          <w:t xml:space="preserve">Omvoh </w:t>
        </w:r>
        <w:r>
          <w:rPr>
            <w:i/>
            <w:iCs/>
            <w:noProof/>
            <w:color w:val="000000"/>
            <w:szCs w:val="22"/>
            <w:u w:val="single"/>
            <w:lang w:val="en-GB" w:eastAsia="en-US" w:bidi="ar-SA"/>
          </w:rPr>
          <w:t>2</w:t>
        </w:r>
        <w:r w:rsidRPr="00D24B48">
          <w:rPr>
            <w:i/>
            <w:iCs/>
            <w:noProof/>
            <w:color w:val="000000"/>
            <w:szCs w:val="22"/>
            <w:u w:val="single"/>
            <w:lang w:val="en-GB" w:eastAsia="en-US" w:bidi="ar-SA"/>
          </w:rPr>
          <w:t>00 mg soluzzjoni għall-injezzjoni f’pinna mimlija għal-lest</w:t>
        </w:r>
      </w:ins>
    </w:p>
    <w:p w14:paraId="67F15ABE" w14:textId="77777777" w:rsidR="00593625" w:rsidRPr="005370F5" w:rsidRDefault="00593625" w:rsidP="00593625">
      <w:pPr>
        <w:spacing w:line="240" w:lineRule="auto"/>
        <w:outlineLvl w:val="0"/>
        <w:rPr>
          <w:ins w:id="93" w:author="Author"/>
          <w:noProof/>
          <w:szCs w:val="22"/>
          <w:lang w:val="en-GB" w:eastAsia="en-US" w:bidi="ar-SA"/>
        </w:rPr>
      </w:pPr>
    </w:p>
    <w:p w14:paraId="31330F21" w14:textId="7F756739" w:rsidR="00593625" w:rsidRPr="00C36CE3" w:rsidRDefault="00593625" w:rsidP="00593625">
      <w:pPr>
        <w:spacing w:line="240" w:lineRule="auto"/>
        <w:outlineLvl w:val="0"/>
        <w:rPr>
          <w:ins w:id="94" w:author="Author"/>
          <w:noProof/>
          <w:szCs w:val="22"/>
          <w:lang w:val="es-ES" w:eastAsia="en-US" w:bidi="ar-SA"/>
        </w:rPr>
      </w:pPr>
      <w:ins w:id="95" w:author="Author">
        <w:r>
          <w:rPr>
            <w:noProof/>
            <w:szCs w:val="22"/>
            <w:lang w:val="es-ES" w:eastAsia="en-US" w:bidi="ar-SA"/>
          </w:rPr>
          <w:t>2</w:t>
        </w:r>
        <w:r w:rsidRPr="00C36CE3">
          <w:rPr>
            <w:noProof/>
            <w:szCs w:val="22"/>
            <w:lang w:val="es-ES" w:eastAsia="en-US" w:bidi="ar-SA"/>
          </w:rPr>
          <w:t> mL soluzzjoni f’siringa tal-ħġieġ trasparenti tat-tip I.</w:t>
        </w:r>
      </w:ins>
      <w:r w:rsidR="002575EF">
        <w:rPr>
          <w:noProof/>
          <w:szCs w:val="22"/>
          <w:lang w:val="es-ES" w:eastAsia="en-US" w:bidi="ar-SA"/>
        </w:rPr>
        <w:fldChar w:fldCharType="begin"/>
      </w:r>
      <w:r w:rsidR="002575EF">
        <w:rPr>
          <w:noProof/>
          <w:szCs w:val="22"/>
          <w:lang w:val="es-ES" w:eastAsia="en-US" w:bidi="ar-SA"/>
        </w:rPr>
        <w:instrText xml:space="preserve"> DOCVARIABLE vault_nd_6a66b8a3-d181-458d-acd5-b12aaac83264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0ED8323E" w14:textId="6F42FD3D" w:rsidR="00593625" w:rsidRPr="00C36CE3" w:rsidRDefault="00593625" w:rsidP="00593625">
      <w:pPr>
        <w:spacing w:line="240" w:lineRule="auto"/>
        <w:outlineLvl w:val="0"/>
        <w:rPr>
          <w:ins w:id="96" w:author="Author"/>
          <w:noProof/>
          <w:szCs w:val="22"/>
          <w:lang w:val="es-ES" w:eastAsia="en-US" w:bidi="ar-SA"/>
        </w:rPr>
      </w:pPr>
      <w:ins w:id="97" w:author="Author">
        <w:r w:rsidRPr="00C36CE3">
          <w:rPr>
            <w:noProof/>
            <w:szCs w:val="22"/>
            <w:lang w:val="es-ES" w:eastAsia="en-US" w:bidi="ar-SA"/>
          </w:rPr>
          <w:t>Is-siringa hija magħluqa ġo pinna b’doża waħda, bi planġer tal-lastku bromobutyl, li tintrema wara li tintuża.</w:t>
        </w:r>
      </w:ins>
      <w:r w:rsidR="002575EF">
        <w:rPr>
          <w:noProof/>
          <w:szCs w:val="22"/>
          <w:lang w:val="es-ES" w:eastAsia="en-US" w:bidi="ar-SA"/>
        </w:rPr>
        <w:fldChar w:fldCharType="begin"/>
      </w:r>
      <w:r w:rsidR="002575EF">
        <w:rPr>
          <w:noProof/>
          <w:szCs w:val="22"/>
          <w:lang w:val="es-ES" w:eastAsia="en-US" w:bidi="ar-SA"/>
        </w:rPr>
        <w:instrText xml:space="preserve"> DOCVARIABLE vault_nd_8a84ace0-2caf-4138-b726-0ec99c600dec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170C326B" w14:textId="77777777" w:rsidR="00593625" w:rsidRDefault="00593625" w:rsidP="00593625">
      <w:pPr>
        <w:keepNext/>
        <w:spacing w:line="240" w:lineRule="auto"/>
        <w:outlineLvl w:val="0"/>
        <w:rPr>
          <w:ins w:id="98" w:author="Author"/>
          <w:noProof/>
          <w:szCs w:val="22"/>
          <w:lang w:val="es-ES" w:eastAsia="en-US" w:bidi="ar-SA"/>
        </w:rPr>
      </w:pPr>
    </w:p>
    <w:p w14:paraId="49F6E7B2" w14:textId="39AFFA09" w:rsidR="00593625" w:rsidRDefault="00593625" w:rsidP="00593625">
      <w:pPr>
        <w:keepNext/>
        <w:spacing w:line="240" w:lineRule="auto"/>
        <w:outlineLvl w:val="0"/>
        <w:rPr>
          <w:ins w:id="99" w:author="Author"/>
          <w:noProof/>
          <w:szCs w:val="22"/>
          <w:lang w:val="es-ES" w:eastAsia="en-US" w:bidi="ar-SA"/>
        </w:rPr>
      </w:pPr>
      <w:ins w:id="100" w:author="Author">
        <w:r w:rsidRPr="00C36CE3">
          <w:rPr>
            <w:noProof/>
            <w:szCs w:val="22"/>
            <w:lang w:val="es-ES" w:eastAsia="en-US" w:bidi="ar-SA"/>
          </w:rPr>
          <w:t>Daqsijiet tal-pakkett</w:t>
        </w:r>
        <w:r>
          <w:rPr>
            <w:noProof/>
            <w:szCs w:val="22"/>
            <w:lang w:val="es-ES" w:eastAsia="en-US" w:bidi="ar-SA"/>
          </w:rPr>
          <w:t>:</w:t>
        </w:r>
      </w:ins>
      <w:r w:rsidR="002575EF">
        <w:rPr>
          <w:noProof/>
          <w:szCs w:val="22"/>
          <w:lang w:val="es-ES" w:eastAsia="en-US" w:bidi="ar-SA"/>
        </w:rPr>
        <w:fldChar w:fldCharType="begin"/>
      </w:r>
      <w:r w:rsidR="002575EF">
        <w:rPr>
          <w:noProof/>
          <w:szCs w:val="22"/>
          <w:lang w:val="es-ES" w:eastAsia="en-US" w:bidi="ar-SA"/>
        </w:rPr>
        <w:instrText xml:space="preserve"> DOCVARIABLE vault_nd_0e0401ee-b892-4d10-a90d-5635954eb2be \* MERGEFORMAT </w:instrText>
      </w:r>
      <w:r w:rsidR="002575EF">
        <w:rPr>
          <w:noProof/>
          <w:szCs w:val="22"/>
          <w:lang w:val="es-ES" w:eastAsia="en-US" w:bidi="ar-SA"/>
        </w:rPr>
        <w:fldChar w:fldCharType="separate"/>
      </w:r>
      <w:r w:rsidR="002575EF">
        <w:rPr>
          <w:noProof/>
          <w:szCs w:val="22"/>
          <w:lang w:val="es-ES" w:eastAsia="en-US" w:bidi="ar-SA"/>
        </w:rPr>
        <w:t xml:space="preserve"> </w:t>
      </w:r>
      <w:r w:rsidR="002575EF">
        <w:rPr>
          <w:noProof/>
          <w:szCs w:val="22"/>
          <w:lang w:val="es-ES" w:eastAsia="en-US" w:bidi="ar-SA"/>
        </w:rPr>
        <w:fldChar w:fldCharType="end"/>
      </w:r>
    </w:p>
    <w:p w14:paraId="202373AE" w14:textId="27A1A6FB" w:rsidR="00593625" w:rsidRPr="00C1240B" w:rsidRDefault="00593625" w:rsidP="00593625">
      <w:pPr>
        <w:pStyle w:val="ListParagraph"/>
        <w:keepNext/>
        <w:numPr>
          <w:ilvl w:val="0"/>
          <w:numId w:val="76"/>
        </w:numPr>
        <w:tabs>
          <w:tab w:val="clear" w:pos="567"/>
        </w:tabs>
        <w:spacing w:line="240" w:lineRule="auto"/>
        <w:outlineLvl w:val="0"/>
        <w:rPr>
          <w:ins w:id="101" w:author="Author"/>
          <w:noProof/>
        </w:rPr>
      </w:pPr>
      <w:ins w:id="102" w:author="Author">
        <w:r>
          <w:rPr>
            <w:noProof/>
          </w:rPr>
          <w:t>p</w:t>
        </w:r>
        <w:r w:rsidRPr="00C1240B">
          <w:rPr>
            <w:noProof/>
          </w:rPr>
          <w:t>a</w:t>
        </w:r>
        <w:r>
          <w:rPr>
            <w:noProof/>
          </w:rPr>
          <w:t>kketti ta’ pinna 1 mimlija għal-lest</w:t>
        </w:r>
      </w:ins>
      <w:r w:rsidR="002575EF">
        <w:rPr>
          <w:noProof/>
        </w:rPr>
        <w:fldChar w:fldCharType="begin"/>
      </w:r>
      <w:r w:rsidR="002575EF">
        <w:rPr>
          <w:noProof/>
        </w:rPr>
        <w:instrText xml:space="preserve"> DOCVARIABLE vault_nd_e46af256-54d0-40a1-9bfa-2d469a2d4045 \* MERGEFORMAT </w:instrText>
      </w:r>
      <w:r w:rsidR="002575EF">
        <w:rPr>
          <w:noProof/>
        </w:rPr>
        <w:fldChar w:fldCharType="separate"/>
      </w:r>
      <w:r w:rsidR="002575EF">
        <w:rPr>
          <w:noProof/>
        </w:rPr>
        <w:t xml:space="preserve"> </w:t>
      </w:r>
      <w:r w:rsidR="002575EF">
        <w:rPr>
          <w:noProof/>
        </w:rPr>
        <w:fldChar w:fldCharType="end"/>
      </w:r>
    </w:p>
    <w:p w14:paraId="0B198FCA" w14:textId="7D185E62" w:rsidR="00593625" w:rsidRPr="00C1240B" w:rsidRDefault="00593625" w:rsidP="00593625">
      <w:pPr>
        <w:pStyle w:val="ListParagraph"/>
        <w:keepNext/>
        <w:numPr>
          <w:ilvl w:val="0"/>
          <w:numId w:val="76"/>
        </w:numPr>
        <w:tabs>
          <w:tab w:val="clear" w:pos="567"/>
        </w:tabs>
        <w:spacing w:line="240" w:lineRule="auto"/>
        <w:outlineLvl w:val="0"/>
        <w:rPr>
          <w:ins w:id="103" w:author="Author"/>
          <w:noProof/>
        </w:rPr>
      </w:pPr>
      <w:ins w:id="104" w:author="Author">
        <w:r>
          <w:t>pakketti multipli li fihom 3 </w:t>
        </w:r>
        <w:r w:rsidRPr="00C1240B">
          <w:rPr>
            <w:noProof/>
            <w:color w:val="000000" w:themeColor="text1"/>
          </w:rPr>
          <w:t>(</w:t>
        </w:r>
        <w:r>
          <w:rPr>
            <w:noProof/>
            <w:color w:val="000000" w:themeColor="text1"/>
          </w:rPr>
          <w:t>3</w:t>
        </w:r>
        <w:r w:rsidRPr="00C1240B">
          <w:rPr>
            <w:noProof/>
            <w:color w:val="000000" w:themeColor="text1"/>
          </w:rPr>
          <w:t xml:space="preserve"> </w:t>
        </w:r>
        <w:r w:rsidRPr="00C1240B">
          <w:t>pa</w:t>
        </w:r>
        <w:r>
          <w:t>kketti ta’ 1</w:t>
        </w:r>
        <w:r w:rsidRPr="00C1240B">
          <w:rPr>
            <w:noProof/>
            <w:color w:val="000000" w:themeColor="text1"/>
          </w:rPr>
          <w:t xml:space="preserve">) </w:t>
        </w:r>
        <w:r>
          <w:rPr>
            <w:noProof/>
            <w:color w:val="000000" w:themeColor="text1"/>
          </w:rPr>
          <w:t xml:space="preserve">pinen </w:t>
        </w:r>
        <w:r>
          <w:t>mimlijin għal-lest.</w:t>
        </w:r>
      </w:ins>
      <w:fldSimple w:instr=" DOCVARIABLE vault_nd_ff26d3ce-12c4-45d5-bc73-023af71aa573 \* MERGEFORMAT ">
        <w:r w:rsidR="002575EF">
          <w:t xml:space="preserve"> </w:t>
        </w:r>
      </w:fldSimple>
    </w:p>
    <w:p w14:paraId="41CD88C2" w14:textId="77777777" w:rsidR="00593625" w:rsidRDefault="00593625" w:rsidP="00BC69B8">
      <w:pPr>
        <w:widowControl w:val="0"/>
        <w:tabs>
          <w:tab w:val="clear" w:pos="567"/>
        </w:tabs>
        <w:spacing w:line="240" w:lineRule="auto"/>
        <w:rPr>
          <w:ins w:id="105" w:author="Author"/>
          <w:szCs w:val="22"/>
          <w:u w:val="single"/>
        </w:rPr>
      </w:pPr>
    </w:p>
    <w:p w14:paraId="41DF8113" w14:textId="6D070812" w:rsidR="00593625" w:rsidRPr="00E04663" w:rsidRDefault="00593625" w:rsidP="00BC69B8">
      <w:pPr>
        <w:widowControl w:val="0"/>
        <w:tabs>
          <w:tab w:val="clear" w:pos="567"/>
        </w:tabs>
        <w:spacing w:line="240" w:lineRule="auto"/>
        <w:rPr>
          <w:szCs w:val="22"/>
          <w:u w:val="single"/>
        </w:rPr>
      </w:pPr>
      <w:ins w:id="106" w:author="Author">
        <w:r w:rsidRPr="00593625">
          <w:rPr>
            <w:szCs w:val="22"/>
            <w:u w:val="single"/>
          </w:rPr>
          <w:t>Jista’ jkun li mhux il-pakketti tad-daqsijiet kollha jkunu fis-suq.</w:t>
        </w:r>
      </w:ins>
    </w:p>
    <w:p w14:paraId="130FC062" w14:textId="77777777" w:rsidR="00593625" w:rsidRDefault="00593625" w:rsidP="00BC69B8">
      <w:pPr>
        <w:widowControl w:val="0"/>
        <w:tabs>
          <w:tab w:val="clear" w:pos="567"/>
        </w:tabs>
        <w:spacing w:line="240" w:lineRule="auto"/>
        <w:rPr>
          <w:ins w:id="107" w:author="Author"/>
          <w:szCs w:val="22"/>
          <w:u w:val="single"/>
        </w:rPr>
      </w:pPr>
    </w:p>
    <w:p w14:paraId="00BB0067" w14:textId="23EE967B" w:rsidR="00BC69B8" w:rsidRPr="00E04663" w:rsidRDefault="00BC69B8" w:rsidP="00BC69B8">
      <w:pPr>
        <w:widowControl w:val="0"/>
        <w:tabs>
          <w:tab w:val="clear" w:pos="567"/>
        </w:tabs>
        <w:spacing w:line="240" w:lineRule="auto"/>
        <w:rPr>
          <w:szCs w:val="22"/>
          <w:u w:val="single"/>
        </w:rPr>
      </w:pPr>
      <w:r w:rsidRPr="00E04663">
        <w:rPr>
          <w:szCs w:val="22"/>
          <w:u w:val="single"/>
        </w:rPr>
        <w:t>Pa</w:t>
      </w:r>
      <w:r>
        <w:rPr>
          <w:szCs w:val="22"/>
          <w:u w:val="single"/>
        </w:rPr>
        <w:t xml:space="preserve">kketti għat-trattament tal-marda ta’ </w:t>
      </w:r>
      <w:r w:rsidRPr="00E04663">
        <w:rPr>
          <w:szCs w:val="22"/>
          <w:u w:val="single"/>
        </w:rPr>
        <w:t>Crohn:</w:t>
      </w:r>
    </w:p>
    <w:p w14:paraId="210B3135" w14:textId="77777777" w:rsidR="00BC69B8" w:rsidRDefault="00BC69B8" w:rsidP="00BC69B8">
      <w:pPr>
        <w:spacing w:line="240" w:lineRule="auto"/>
        <w:rPr>
          <w:noProof/>
          <w:szCs w:val="22"/>
        </w:rPr>
      </w:pPr>
    </w:p>
    <w:p w14:paraId="456B842A" w14:textId="77777777" w:rsidR="00BC69B8" w:rsidRPr="00876702" w:rsidRDefault="00BC69B8" w:rsidP="00BC69B8">
      <w:pPr>
        <w:widowControl w:val="0"/>
        <w:tabs>
          <w:tab w:val="clear" w:pos="567"/>
        </w:tabs>
        <w:spacing w:line="240" w:lineRule="auto"/>
        <w:rPr>
          <w:i/>
          <w:iCs/>
          <w:szCs w:val="22"/>
          <w:u w:val="single"/>
        </w:rPr>
      </w:pPr>
      <w:r w:rsidRPr="002D29DC">
        <w:rPr>
          <w:i/>
          <w:iCs/>
          <w:noProof/>
          <w:color w:val="000000"/>
          <w:szCs w:val="22"/>
          <w:u w:val="single"/>
          <w:lang w:eastAsia="en-US" w:bidi="ar-SA"/>
        </w:rPr>
        <w:t>Omvoh 100 mg soluzzjoni għall-injezzjoni f’siringa mimlija għal-lest</w:t>
      </w:r>
      <w:r w:rsidRPr="00876702">
        <w:rPr>
          <w:i/>
          <w:iCs/>
          <w:szCs w:val="22"/>
          <w:u w:val="single"/>
        </w:rPr>
        <w:t xml:space="preserve"> </w:t>
      </w:r>
      <w:r>
        <w:rPr>
          <w:i/>
          <w:iCs/>
          <w:szCs w:val="22"/>
          <w:u w:val="single"/>
        </w:rPr>
        <w:t>u</w:t>
      </w:r>
      <w:r w:rsidRPr="00876702">
        <w:rPr>
          <w:i/>
          <w:iCs/>
          <w:szCs w:val="22"/>
          <w:u w:val="single"/>
        </w:rPr>
        <w:t xml:space="preserve"> Omvoh 200 mg </w:t>
      </w:r>
      <w:r w:rsidRPr="002D29DC">
        <w:rPr>
          <w:i/>
          <w:iCs/>
          <w:noProof/>
          <w:color w:val="000000"/>
          <w:szCs w:val="22"/>
          <w:u w:val="single"/>
          <w:lang w:eastAsia="en-US" w:bidi="ar-SA"/>
        </w:rPr>
        <w:t>soluzzjoni għall-injezzjoni f’siringa mimlija għal-lest</w:t>
      </w:r>
    </w:p>
    <w:p w14:paraId="48BA104B" w14:textId="77777777" w:rsidR="00BC69B8" w:rsidRDefault="00BC69B8" w:rsidP="00BC69B8">
      <w:pPr>
        <w:spacing w:line="240" w:lineRule="auto"/>
        <w:outlineLvl w:val="0"/>
        <w:rPr>
          <w:noProof/>
          <w:szCs w:val="22"/>
        </w:rPr>
      </w:pPr>
    </w:p>
    <w:p w14:paraId="250FE4EA" w14:textId="77777777" w:rsidR="00BC69B8" w:rsidRDefault="00BC69B8" w:rsidP="00BC69B8">
      <w:pPr>
        <w:spacing w:line="240" w:lineRule="auto"/>
        <w:outlineLvl w:val="0"/>
        <w:rPr>
          <w:noProof/>
          <w:szCs w:val="22"/>
        </w:rPr>
      </w:pPr>
      <w:r>
        <w:rPr>
          <w:noProof/>
          <w:szCs w:val="22"/>
        </w:rPr>
        <w:t>Siringi mimlija għal-lest b’1 mL u 2</w:t>
      </w:r>
      <w:r w:rsidRPr="004B6F11">
        <w:rPr>
          <w:noProof/>
          <w:szCs w:val="22"/>
        </w:rPr>
        <w:t> </w:t>
      </w:r>
      <w:r>
        <w:rPr>
          <w:noProof/>
          <w:szCs w:val="22"/>
        </w:rPr>
        <w:t>mL</w:t>
      </w:r>
      <w:r w:rsidRPr="004B6F11">
        <w:rPr>
          <w:noProof/>
          <w:szCs w:val="22"/>
        </w:rPr>
        <w:t xml:space="preserve"> </w:t>
      </w:r>
      <w:r>
        <w:rPr>
          <w:noProof/>
          <w:szCs w:val="22"/>
        </w:rPr>
        <w:t>ta’ soluzzjoni f’siringa tal-ħġieġ trasparenti tat-tip</w:t>
      </w:r>
      <w:r w:rsidRPr="004B6F11">
        <w:rPr>
          <w:noProof/>
          <w:szCs w:val="22"/>
        </w:rPr>
        <w:t> I.</w:t>
      </w:r>
      <w:r>
        <w:rPr>
          <w:noProof/>
          <w:szCs w:val="22"/>
        </w:rPr>
        <w:fldChar w:fldCharType="begin"/>
      </w:r>
      <w:r>
        <w:rPr>
          <w:noProof/>
          <w:szCs w:val="22"/>
        </w:rPr>
        <w:instrText xml:space="preserve"> DOCVARIABLE vault_nd_88d91374-1681-47bf-abaf-f48e1c52e12f \* MERGEFORMAT </w:instrText>
      </w:r>
      <w:r>
        <w:rPr>
          <w:noProof/>
          <w:szCs w:val="22"/>
        </w:rPr>
        <w:fldChar w:fldCharType="separate"/>
      </w:r>
      <w:r>
        <w:rPr>
          <w:noProof/>
          <w:szCs w:val="22"/>
        </w:rPr>
        <w:t xml:space="preserve"> </w:t>
      </w:r>
      <w:r>
        <w:rPr>
          <w:noProof/>
          <w:szCs w:val="22"/>
        </w:rPr>
        <w:fldChar w:fldCharType="end"/>
      </w:r>
    </w:p>
    <w:p w14:paraId="6DCDAC69" w14:textId="77777777" w:rsidR="00BC69B8" w:rsidRPr="00300A3C" w:rsidRDefault="00BC69B8" w:rsidP="00BC69B8">
      <w:pPr>
        <w:spacing w:line="240" w:lineRule="auto"/>
        <w:outlineLvl w:val="0"/>
        <w:rPr>
          <w:noProof/>
          <w:szCs w:val="22"/>
        </w:rPr>
      </w:pPr>
      <w:r>
        <w:rPr>
          <w:noProof/>
          <w:szCs w:val="22"/>
          <w:lang w:val="es-ES" w:eastAsia="en-US" w:bidi="ar-SA"/>
        </w:rPr>
        <w:t xml:space="preserve">Kull </w:t>
      </w:r>
      <w:r w:rsidRPr="00C36CE3">
        <w:rPr>
          <w:noProof/>
          <w:szCs w:val="22"/>
          <w:lang w:val="es-ES" w:eastAsia="en-US" w:bidi="ar-SA"/>
        </w:rPr>
        <w:t xml:space="preserve">siringa hija magħluqa ġo siringa b’doża waħda, bi planġer tal-lastku </w:t>
      </w:r>
      <w:r w:rsidRPr="00C36CE3">
        <w:rPr>
          <w:szCs w:val="22"/>
          <w:lang w:val="es-ES" w:eastAsia="en-US" w:bidi="ar-SA"/>
        </w:rPr>
        <w:t>bromobutyl,</w:t>
      </w:r>
      <w:r w:rsidRPr="00C36CE3">
        <w:rPr>
          <w:noProof/>
          <w:szCs w:val="22"/>
          <w:lang w:val="es-ES" w:eastAsia="en-US" w:bidi="ar-SA"/>
        </w:rPr>
        <w:t xml:space="preserve"> li tintrema wara li tintuża</w:t>
      </w:r>
      <w:r w:rsidRPr="00300A3C">
        <w:rPr>
          <w:noProof/>
          <w:szCs w:val="22"/>
        </w:rPr>
        <w:t>.</w:t>
      </w:r>
      <w:r w:rsidRPr="00300A3C">
        <w:rPr>
          <w:noProof/>
          <w:szCs w:val="22"/>
        </w:rPr>
        <w:fldChar w:fldCharType="begin"/>
      </w:r>
      <w:r w:rsidRPr="00300A3C">
        <w:rPr>
          <w:noProof/>
          <w:szCs w:val="22"/>
        </w:rPr>
        <w:instrText xml:space="preserve"> DOCVARIABLE vault_nd_4b02cbd7-9081-4733-b572-118fe013078d \* MERGEFORMAT </w:instrText>
      </w:r>
      <w:r w:rsidRPr="00300A3C">
        <w:rPr>
          <w:noProof/>
          <w:szCs w:val="22"/>
        </w:rPr>
        <w:fldChar w:fldCharType="separate"/>
      </w:r>
      <w:r w:rsidRPr="00300A3C">
        <w:rPr>
          <w:noProof/>
          <w:szCs w:val="22"/>
        </w:rPr>
        <w:t xml:space="preserve"> </w:t>
      </w:r>
      <w:r w:rsidRPr="00300A3C">
        <w:rPr>
          <w:noProof/>
          <w:szCs w:val="22"/>
        </w:rPr>
        <w:fldChar w:fldCharType="end"/>
      </w:r>
    </w:p>
    <w:p w14:paraId="065C3C52" w14:textId="77777777" w:rsidR="00BC69B8" w:rsidRDefault="00BC69B8" w:rsidP="00BC69B8">
      <w:pPr>
        <w:keepNext/>
        <w:spacing w:line="240" w:lineRule="auto"/>
        <w:outlineLvl w:val="0"/>
        <w:rPr>
          <w:noProof/>
          <w:szCs w:val="22"/>
        </w:rPr>
      </w:pPr>
      <w:bookmarkStart w:id="108" w:name="_Hlk158275917"/>
    </w:p>
    <w:p w14:paraId="1B82D927" w14:textId="77777777" w:rsidR="00BC69B8" w:rsidRPr="00300A3C" w:rsidRDefault="00BC69B8" w:rsidP="00BC69B8">
      <w:pPr>
        <w:keepNext/>
        <w:spacing w:line="240" w:lineRule="auto"/>
        <w:outlineLvl w:val="0"/>
        <w:rPr>
          <w:noProof/>
          <w:szCs w:val="22"/>
        </w:rPr>
      </w:pPr>
      <w:r w:rsidRPr="00C36CE3">
        <w:rPr>
          <w:noProof/>
          <w:szCs w:val="22"/>
          <w:lang w:val="es-ES" w:eastAsia="en-US" w:bidi="ar-SA"/>
        </w:rPr>
        <w:t>Daqsijiet tal-pakkett</w:t>
      </w:r>
      <w:r w:rsidRPr="00300A3C">
        <w:rPr>
          <w:noProof/>
          <w:szCs w:val="22"/>
        </w:rPr>
        <w:t>:</w:t>
      </w:r>
      <w:r>
        <w:rPr>
          <w:noProof/>
          <w:szCs w:val="22"/>
        </w:rPr>
        <w:fldChar w:fldCharType="begin"/>
      </w:r>
      <w:r>
        <w:rPr>
          <w:noProof/>
          <w:szCs w:val="22"/>
        </w:rPr>
        <w:instrText xml:space="preserve"> DOCVARIABLE vault_nd_1a65b113-e877-4f9c-b92e-4f41cce562be \* MERGEFORMAT </w:instrText>
      </w:r>
      <w:r>
        <w:rPr>
          <w:noProof/>
          <w:szCs w:val="22"/>
        </w:rPr>
        <w:fldChar w:fldCharType="separate"/>
      </w:r>
      <w:r>
        <w:rPr>
          <w:noProof/>
          <w:szCs w:val="22"/>
        </w:rPr>
        <w:t xml:space="preserve"> </w:t>
      </w:r>
      <w:r>
        <w:rPr>
          <w:noProof/>
          <w:szCs w:val="22"/>
        </w:rPr>
        <w:fldChar w:fldCharType="end"/>
      </w:r>
    </w:p>
    <w:p w14:paraId="05D16BF6" w14:textId="77777777" w:rsidR="00BC69B8" w:rsidRPr="00300A3C" w:rsidRDefault="00BC69B8" w:rsidP="00BC69B8">
      <w:pPr>
        <w:pStyle w:val="ListParagraph"/>
        <w:keepNext/>
        <w:numPr>
          <w:ilvl w:val="0"/>
          <w:numId w:val="77"/>
        </w:numPr>
        <w:tabs>
          <w:tab w:val="clear" w:pos="567"/>
        </w:tabs>
        <w:spacing w:after="200" w:line="240" w:lineRule="auto"/>
        <w:ind w:left="567" w:hanging="567"/>
        <w:outlineLvl w:val="0"/>
        <w:rPr>
          <w:noProof/>
          <w:lang w:eastAsia="en-US"/>
        </w:rPr>
      </w:pPr>
      <w:r>
        <w:rPr>
          <w:noProof/>
        </w:rPr>
        <w:t>P</w:t>
      </w:r>
      <w:r w:rsidRPr="00C1240B">
        <w:rPr>
          <w:noProof/>
        </w:rPr>
        <w:t>a</w:t>
      </w:r>
      <w:r>
        <w:rPr>
          <w:noProof/>
        </w:rPr>
        <w:t>kketti ta’ 2 siringi mimlija għal-lest</w:t>
      </w:r>
      <w:r>
        <w:rPr>
          <w:noProof/>
          <w:lang w:eastAsia="en-US"/>
        </w:rPr>
        <w:t xml:space="preserve"> (siringa 1 mimlija għal-lest ta’ </w:t>
      </w:r>
      <w:r w:rsidRPr="00C1240B">
        <w:rPr>
          <w:noProof/>
          <w:lang w:eastAsia="en-US"/>
        </w:rPr>
        <w:t>100 mg</w:t>
      </w:r>
      <w:r w:rsidRPr="00300A3C">
        <w:rPr>
          <w:noProof/>
          <w:lang w:eastAsia="en-US"/>
        </w:rPr>
        <w:t xml:space="preserve"> </w:t>
      </w:r>
      <w:r>
        <w:rPr>
          <w:noProof/>
          <w:lang w:eastAsia="en-US"/>
        </w:rPr>
        <w:t>u</w:t>
      </w:r>
      <w:r w:rsidRPr="00300A3C">
        <w:rPr>
          <w:noProof/>
          <w:lang w:eastAsia="en-US"/>
        </w:rPr>
        <w:t xml:space="preserve"> </w:t>
      </w:r>
      <w:r>
        <w:rPr>
          <w:noProof/>
          <w:lang w:eastAsia="en-US"/>
        </w:rPr>
        <w:t xml:space="preserve">siringa 1 mimlija għal-lest ta’ </w:t>
      </w:r>
      <w:r w:rsidRPr="00C1240B">
        <w:rPr>
          <w:noProof/>
          <w:lang w:eastAsia="en-US"/>
        </w:rPr>
        <w:t>200 mg</w:t>
      </w:r>
      <w:r>
        <w:rPr>
          <w:noProof/>
          <w:lang w:eastAsia="en-US"/>
        </w:rPr>
        <w:t>)</w:t>
      </w:r>
      <w:r>
        <w:rPr>
          <w:noProof/>
          <w:lang w:eastAsia="en-US"/>
        </w:rPr>
        <w:fldChar w:fldCharType="begin"/>
      </w:r>
      <w:r>
        <w:rPr>
          <w:noProof/>
          <w:lang w:eastAsia="en-US"/>
        </w:rPr>
        <w:instrText xml:space="preserve"> DOCVARIABLE vault_nd_97d3e784-943d-45b2-9ff1-083763f61337 \* MERGEFORMAT </w:instrText>
      </w:r>
      <w:r>
        <w:rPr>
          <w:noProof/>
          <w:lang w:eastAsia="en-US"/>
        </w:rPr>
        <w:fldChar w:fldCharType="separate"/>
      </w:r>
      <w:r>
        <w:rPr>
          <w:noProof/>
          <w:lang w:eastAsia="en-US"/>
        </w:rPr>
        <w:t xml:space="preserve"> </w:t>
      </w:r>
      <w:r>
        <w:rPr>
          <w:noProof/>
          <w:lang w:eastAsia="en-US"/>
        </w:rPr>
        <w:fldChar w:fldCharType="end"/>
      </w:r>
    </w:p>
    <w:p w14:paraId="4E277816" w14:textId="75178A51" w:rsidR="00BC69B8" w:rsidRPr="00C1240B" w:rsidRDefault="00BC69B8" w:rsidP="00BC69B8">
      <w:pPr>
        <w:pStyle w:val="ListParagraph"/>
        <w:keepNext/>
        <w:numPr>
          <w:ilvl w:val="0"/>
          <w:numId w:val="77"/>
        </w:numPr>
        <w:tabs>
          <w:tab w:val="clear" w:pos="567"/>
        </w:tabs>
        <w:spacing w:line="240" w:lineRule="auto"/>
        <w:ind w:left="567" w:hanging="567"/>
        <w:outlineLvl w:val="0"/>
        <w:rPr>
          <w:noProof/>
          <w:lang w:eastAsia="en-US"/>
        </w:rPr>
      </w:pPr>
      <w:r>
        <w:t>Pakkett</w:t>
      </w:r>
      <w:r w:rsidR="0091696B">
        <w:t>i</w:t>
      </w:r>
      <w:r>
        <w:t xml:space="preserve"> multipli li fihom </w:t>
      </w:r>
      <w:r w:rsidRPr="00C1240B">
        <w:rPr>
          <w:noProof/>
        </w:rPr>
        <w:t xml:space="preserve">6 </w:t>
      </w:r>
      <w:r>
        <w:rPr>
          <w:noProof/>
        </w:rPr>
        <w:t>siringi mimlija għal-lest</w:t>
      </w:r>
      <w:r>
        <w:rPr>
          <w:noProof/>
          <w:lang w:eastAsia="en-US"/>
        </w:rPr>
        <w:t xml:space="preserve"> </w:t>
      </w:r>
      <w:r w:rsidRPr="00C1240B">
        <w:rPr>
          <w:noProof/>
        </w:rPr>
        <w:t>(3 p</w:t>
      </w:r>
      <w:r>
        <w:rPr>
          <w:noProof/>
        </w:rPr>
        <w:t xml:space="preserve">akketti ta’ </w:t>
      </w:r>
      <w:r>
        <w:rPr>
          <w:noProof/>
          <w:lang w:eastAsia="en-US"/>
        </w:rPr>
        <w:t xml:space="preserve">siringa 1 mimlija għal-lest ta’ </w:t>
      </w:r>
      <w:r w:rsidRPr="00C1240B">
        <w:rPr>
          <w:noProof/>
          <w:lang w:eastAsia="en-US"/>
        </w:rPr>
        <w:t>100 mg</w:t>
      </w:r>
      <w:r w:rsidRPr="00300A3C">
        <w:rPr>
          <w:noProof/>
          <w:lang w:eastAsia="en-US"/>
        </w:rPr>
        <w:t xml:space="preserve"> </w:t>
      </w:r>
      <w:r>
        <w:rPr>
          <w:noProof/>
          <w:lang w:eastAsia="en-US"/>
        </w:rPr>
        <w:t>u</w:t>
      </w:r>
      <w:r w:rsidRPr="00300A3C">
        <w:rPr>
          <w:noProof/>
          <w:lang w:eastAsia="en-US"/>
        </w:rPr>
        <w:t xml:space="preserve"> </w:t>
      </w:r>
      <w:r>
        <w:rPr>
          <w:noProof/>
          <w:lang w:eastAsia="en-US"/>
        </w:rPr>
        <w:t xml:space="preserve">siringa 1 mimlija għal-lest ta’ </w:t>
      </w:r>
      <w:r w:rsidRPr="00C1240B">
        <w:rPr>
          <w:noProof/>
          <w:lang w:eastAsia="en-US"/>
        </w:rPr>
        <w:t>200 mg</w:t>
      </w:r>
      <w:r>
        <w:rPr>
          <w:noProof/>
          <w:lang w:eastAsia="en-US"/>
        </w:rPr>
        <w:t xml:space="preserve"> kull wieħed</w:t>
      </w:r>
      <w:r w:rsidRPr="00C1240B">
        <w:rPr>
          <w:noProof/>
        </w:rPr>
        <w:t>).</w:t>
      </w:r>
      <w:r w:rsidRPr="00C1240B">
        <w:rPr>
          <w:noProof/>
          <w:lang w:eastAsia="en-US"/>
        </w:rPr>
        <w:fldChar w:fldCharType="begin"/>
      </w:r>
      <w:r w:rsidRPr="00C1240B">
        <w:rPr>
          <w:noProof/>
        </w:rPr>
        <w:instrText xml:space="preserve"> DOCVARIABLE vault_nd_ad9f8f3f-8be4-48b1-ba98-242070666c57 \* MERGEFORMAT </w:instrText>
      </w:r>
      <w:r w:rsidRPr="00C1240B">
        <w:rPr>
          <w:noProof/>
          <w:lang w:eastAsia="en-US"/>
        </w:rPr>
        <w:fldChar w:fldCharType="separate"/>
      </w:r>
      <w:r w:rsidRPr="00C1240B">
        <w:rPr>
          <w:noProof/>
        </w:rPr>
        <w:t xml:space="preserve"> </w:t>
      </w:r>
      <w:r w:rsidRPr="00C1240B">
        <w:rPr>
          <w:noProof/>
          <w:lang w:eastAsia="en-US"/>
        </w:rPr>
        <w:fldChar w:fldCharType="end"/>
      </w:r>
    </w:p>
    <w:p w14:paraId="5B36B4EA" w14:textId="77777777" w:rsidR="00BC69B8" w:rsidRPr="00300A3C" w:rsidRDefault="00BC69B8" w:rsidP="00BC69B8">
      <w:pPr>
        <w:keepNext/>
        <w:spacing w:line="240" w:lineRule="auto"/>
        <w:outlineLvl w:val="0"/>
        <w:rPr>
          <w:noProof/>
          <w:szCs w:val="22"/>
        </w:rPr>
      </w:pPr>
    </w:p>
    <w:p w14:paraId="5CC75570" w14:textId="77777777" w:rsidR="00BC69B8" w:rsidRPr="00300A3C" w:rsidRDefault="00BC69B8" w:rsidP="00BC69B8">
      <w:pPr>
        <w:keepNext/>
        <w:spacing w:line="240" w:lineRule="auto"/>
        <w:outlineLvl w:val="0"/>
        <w:rPr>
          <w:noProof/>
          <w:szCs w:val="22"/>
        </w:rPr>
      </w:pPr>
      <w:r w:rsidRPr="00C36CE3">
        <w:rPr>
          <w:noProof/>
          <w:szCs w:val="22"/>
          <w:lang w:val="es-ES" w:eastAsia="en-US" w:bidi="ar-SA"/>
        </w:rPr>
        <w:t>Jista’ jkun li mhux il-pakketti tad-daqsijiet kollha jkunu fis-suq</w:t>
      </w:r>
      <w:r w:rsidRPr="00300A3C">
        <w:rPr>
          <w:noProof/>
          <w:szCs w:val="22"/>
        </w:rPr>
        <w:t>.</w:t>
      </w:r>
      <w:r w:rsidRPr="00300A3C">
        <w:rPr>
          <w:noProof/>
          <w:szCs w:val="22"/>
        </w:rPr>
        <w:fldChar w:fldCharType="begin"/>
      </w:r>
      <w:r w:rsidRPr="00300A3C">
        <w:rPr>
          <w:noProof/>
          <w:szCs w:val="22"/>
        </w:rPr>
        <w:instrText xml:space="preserve"> DOCVARIABLE vault_nd_12e3361b-c075-4de7-a299-e601019187af \* MERGEFORMAT </w:instrText>
      </w:r>
      <w:r w:rsidRPr="00300A3C">
        <w:rPr>
          <w:noProof/>
          <w:szCs w:val="22"/>
        </w:rPr>
        <w:fldChar w:fldCharType="separate"/>
      </w:r>
      <w:r w:rsidRPr="00300A3C">
        <w:rPr>
          <w:noProof/>
          <w:szCs w:val="22"/>
        </w:rPr>
        <w:t xml:space="preserve"> </w:t>
      </w:r>
      <w:r w:rsidRPr="00300A3C">
        <w:rPr>
          <w:noProof/>
          <w:szCs w:val="22"/>
        </w:rPr>
        <w:fldChar w:fldCharType="end"/>
      </w:r>
    </w:p>
    <w:bookmarkEnd w:id="108"/>
    <w:p w14:paraId="6625A11F" w14:textId="77777777" w:rsidR="00BC69B8" w:rsidRPr="00300A3C" w:rsidRDefault="00BC69B8" w:rsidP="00BC69B8">
      <w:pPr>
        <w:spacing w:line="240" w:lineRule="auto"/>
        <w:rPr>
          <w:noProof/>
          <w:szCs w:val="22"/>
        </w:rPr>
      </w:pPr>
    </w:p>
    <w:p w14:paraId="4CA310A1" w14:textId="77777777" w:rsidR="00BC69B8" w:rsidRPr="00876702" w:rsidRDefault="00BC69B8" w:rsidP="00BC69B8">
      <w:pPr>
        <w:keepNext/>
        <w:widowControl w:val="0"/>
        <w:tabs>
          <w:tab w:val="clear" w:pos="567"/>
        </w:tabs>
        <w:spacing w:line="240" w:lineRule="auto"/>
        <w:rPr>
          <w:i/>
          <w:iCs/>
          <w:szCs w:val="22"/>
          <w:u w:val="single"/>
        </w:rPr>
      </w:pPr>
      <w:r w:rsidRPr="00876702">
        <w:rPr>
          <w:i/>
          <w:iCs/>
          <w:szCs w:val="22"/>
          <w:u w:val="single"/>
        </w:rPr>
        <w:t xml:space="preserve">Omvoh 100 mg </w:t>
      </w:r>
      <w:r w:rsidRPr="002D29DC">
        <w:rPr>
          <w:i/>
          <w:iCs/>
          <w:noProof/>
          <w:color w:val="000000"/>
          <w:szCs w:val="22"/>
          <w:u w:val="single"/>
          <w:lang w:eastAsia="en-US" w:bidi="ar-SA"/>
        </w:rPr>
        <w:t xml:space="preserve">soluzzjoni għall-injezzjoni </w:t>
      </w:r>
      <w:r>
        <w:rPr>
          <w:i/>
          <w:iCs/>
          <w:noProof/>
          <w:color w:val="000000"/>
          <w:szCs w:val="22"/>
          <w:u w:val="single"/>
          <w:lang w:eastAsia="en-US" w:bidi="ar-SA"/>
        </w:rPr>
        <w:t xml:space="preserve">f’pinna mimlija għal-lest u </w:t>
      </w:r>
      <w:r w:rsidRPr="00876702">
        <w:rPr>
          <w:i/>
          <w:iCs/>
          <w:szCs w:val="22"/>
          <w:u w:val="single"/>
        </w:rPr>
        <w:t>200 </w:t>
      </w:r>
      <w:r>
        <w:rPr>
          <w:i/>
          <w:iCs/>
          <w:szCs w:val="22"/>
          <w:u w:val="single"/>
        </w:rPr>
        <w:t xml:space="preserve">mg </w:t>
      </w:r>
      <w:r w:rsidRPr="002D29DC">
        <w:rPr>
          <w:i/>
          <w:iCs/>
          <w:noProof/>
          <w:color w:val="000000"/>
          <w:szCs w:val="22"/>
          <w:u w:val="single"/>
          <w:lang w:eastAsia="en-US" w:bidi="ar-SA"/>
        </w:rPr>
        <w:t xml:space="preserve">soluzzjoni għall-injezzjoni </w:t>
      </w:r>
      <w:r>
        <w:rPr>
          <w:i/>
          <w:iCs/>
          <w:noProof/>
          <w:color w:val="000000"/>
          <w:szCs w:val="22"/>
          <w:u w:val="single"/>
          <w:lang w:eastAsia="en-US" w:bidi="ar-SA"/>
        </w:rPr>
        <w:t>f’pinna mimlija għal-lest</w:t>
      </w:r>
    </w:p>
    <w:p w14:paraId="26C1DFAF" w14:textId="77777777" w:rsidR="00BC69B8" w:rsidRPr="00300A3C" w:rsidRDefault="00BC69B8" w:rsidP="00BC69B8">
      <w:pPr>
        <w:keepNext/>
        <w:spacing w:line="240" w:lineRule="auto"/>
        <w:outlineLvl w:val="0"/>
        <w:rPr>
          <w:noProof/>
          <w:szCs w:val="22"/>
        </w:rPr>
      </w:pPr>
    </w:p>
    <w:p w14:paraId="76AF0554" w14:textId="77777777" w:rsidR="00BC69B8" w:rsidRPr="00300A3C" w:rsidRDefault="00BC69B8" w:rsidP="00BC69B8">
      <w:pPr>
        <w:keepNext/>
        <w:spacing w:line="240" w:lineRule="auto"/>
        <w:outlineLvl w:val="0"/>
        <w:rPr>
          <w:noProof/>
          <w:szCs w:val="22"/>
        </w:rPr>
      </w:pPr>
      <w:r w:rsidRPr="00300A3C">
        <w:rPr>
          <w:noProof/>
          <w:szCs w:val="22"/>
        </w:rPr>
        <w:t>P</w:t>
      </w:r>
      <w:r>
        <w:rPr>
          <w:noProof/>
          <w:szCs w:val="22"/>
        </w:rPr>
        <w:t>inen mimlija għal-lest b’</w:t>
      </w:r>
      <w:r w:rsidRPr="00300A3C">
        <w:rPr>
          <w:noProof/>
          <w:szCs w:val="22"/>
        </w:rPr>
        <w:t xml:space="preserve">1 mL </w:t>
      </w:r>
      <w:r>
        <w:rPr>
          <w:noProof/>
          <w:szCs w:val="22"/>
        </w:rPr>
        <w:t>u</w:t>
      </w:r>
      <w:r w:rsidRPr="00300A3C">
        <w:rPr>
          <w:noProof/>
          <w:szCs w:val="22"/>
        </w:rPr>
        <w:t xml:space="preserve"> 2 mL </w:t>
      </w:r>
      <w:r>
        <w:rPr>
          <w:noProof/>
          <w:szCs w:val="22"/>
        </w:rPr>
        <w:t>ta’ soluzzjoni f’siringa tal-ħġieġ trasparenti tat-tip</w:t>
      </w:r>
      <w:r w:rsidRPr="004B6F11">
        <w:rPr>
          <w:noProof/>
          <w:szCs w:val="22"/>
        </w:rPr>
        <w:t> I</w:t>
      </w:r>
      <w:r w:rsidRPr="00300A3C">
        <w:rPr>
          <w:noProof/>
          <w:szCs w:val="22"/>
        </w:rPr>
        <w:t>.</w:t>
      </w:r>
      <w:r w:rsidRPr="00300A3C">
        <w:rPr>
          <w:noProof/>
          <w:szCs w:val="22"/>
        </w:rPr>
        <w:fldChar w:fldCharType="begin"/>
      </w:r>
      <w:r w:rsidRPr="00300A3C">
        <w:rPr>
          <w:noProof/>
          <w:szCs w:val="22"/>
        </w:rPr>
        <w:instrText xml:space="preserve"> DOCVARIABLE vault_nd_c087d009-1434-4ca6-9594-ef9263a42449 \* MERGEFORMAT </w:instrText>
      </w:r>
      <w:r w:rsidRPr="00300A3C">
        <w:rPr>
          <w:noProof/>
          <w:szCs w:val="22"/>
        </w:rPr>
        <w:fldChar w:fldCharType="separate"/>
      </w:r>
      <w:r w:rsidRPr="00300A3C">
        <w:rPr>
          <w:noProof/>
          <w:szCs w:val="22"/>
        </w:rPr>
        <w:t xml:space="preserve"> </w:t>
      </w:r>
      <w:r w:rsidRPr="00300A3C">
        <w:rPr>
          <w:noProof/>
          <w:szCs w:val="22"/>
        </w:rPr>
        <w:fldChar w:fldCharType="end"/>
      </w:r>
    </w:p>
    <w:p w14:paraId="336C4FAB" w14:textId="77777777" w:rsidR="00BC69B8" w:rsidRPr="00300A3C" w:rsidRDefault="00BC69B8" w:rsidP="00BC69B8">
      <w:pPr>
        <w:keepNext/>
        <w:spacing w:line="240" w:lineRule="auto"/>
        <w:outlineLvl w:val="0"/>
        <w:rPr>
          <w:noProof/>
          <w:szCs w:val="22"/>
        </w:rPr>
      </w:pPr>
      <w:r>
        <w:rPr>
          <w:noProof/>
          <w:szCs w:val="22"/>
          <w:lang w:val="es-ES" w:eastAsia="en-US" w:bidi="ar-SA"/>
        </w:rPr>
        <w:t xml:space="preserve">Kull </w:t>
      </w:r>
      <w:r w:rsidRPr="00C36CE3">
        <w:rPr>
          <w:noProof/>
          <w:szCs w:val="22"/>
          <w:lang w:val="es-ES" w:eastAsia="en-US" w:bidi="ar-SA"/>
        </w:rPr>
        <w:t xml:space="preserve">siringa hija magħluqa ġo </w:t>
      </w:r>
      <w:r>
        <w:rPr>
          <w:noProof/>
          <w:szCs w:val="22"/>
          <w:lang w:val="es-ES" w:eastAsia="en-US" w:bidi="ar-SA"/>
        </w:rPr>
        <w:t>pinna</w:t>
      </w:r>
      <w:r w:rsidRPr="00C36CE3">
        <w:rPr>
          <w:noProof/>
          <w:szCs w:val="22"/>
          <w:lang w:val="es-ES" w:eastAsia="en-US" w:bidi="ar-SA"/>
        </w:rPr>
        <w:t xml:space="preserve"> b’doża waħda, bi planġer tal-lastku </w:t>
      </w:r>
      <w:r w:rsidRPr="00C36CE3">
        <w:rPr>
          <w:szCs w:val="22"/>
          <w:lang w:val="es-ES" w:eastAsia="en-US" w:bidi="ar-SA"/>
        </w:rPr>
        <w:t>bromobutyl,</w:t>
      </w:r>
      <w:r w:rsidRPr="00C36CE3">
        <w:rPr>
          <w:noProof/>
          <w:szCs w:val="22"/>
          <w:lang w:val="es-ES" w:eastAsia="en-US" w:bidi="ar-SA"/>
        </w:rPr>
        <w:t xml:space="preserve"> li tintrema wara li tintuża</w:t>
      </w:r>
      <w:r w:rsidRPr="00300A3C">
        <w:rPr>
          <w:noProof/>
          <w:szCs w:val="22"/>
        </w:rPr>
        <w:t>.</w:t>
      </w:r>
      <w:r w:rsidRPr="00300A3C">
        <w:rPr>
          <w:noProof/>
          <w:szCs w:val="22"/>
        </w:rPr>
        <w:fldChar w:fldCharType="begin"/>
      </w:r>
      <w:r w:rsidRPr="00300A3C">
        <w:rPr>
          <w:noProof/>
          <w:szCs w:val="22"/>
        </w:rPr>
        <w:instrText xml:space="preserve"> DOCVARIABLE vault_nd_4e10c59b-d64c-4289-a303-549348d3d355 \* MERGEFORMAT </w:instrText>
      </w:r>
      <w:r w:rsidRPr="00300A3C">
        <w:rPr>
          <w:noProof/>
          <w:szCs w:val="22"/>
        </w:rPr>
        <w:fldChar w:fldCharType="separate"/>
      </w:r>
      <w:r w:rsidRPr="00300A3C">
        <w:rPr>
          <w:noProof/>
          <w:szCs w:val="22"/>
        </w:rPr>
        <w:t xml:space="preserve"> </w:t>
      </w:r>
      <w:r w:rsidRPr="00300A3C">
        <w:rPr>
          <w:noProof/>
          <w:szCs w:val="22"/>
        </w:rPr>
        <w:fldChar w:fldCharType="end"/>
      </w:r>
    </w:p>
    <w:p w14:paraId="5D39192D" w14:textId="77777777" w:rsidR="00BC69B8" w:rsidRDefault="00BC69B8" w:rsidP="00BC69B8">
      <w:pPr>
        <w:keepNext/>
        <w:spacing w:line="240" w:lineRule="auto"/>
        <w:outlineLvl w:val="0"/>
        <w:rPr>
          <w:noProof/>
          <w:szCs w:val="22"/>
        </w:rPr>
      </w:pPr>
    </w:p>
    <w:p w14:paraId="7287CD2E" w14:textId="77777777" w:rsidR="00BC69B8" w:rsidRPr="00300A3C" w:rsidRDefault="00BC69B8" w:rsidP="00BC69B8">
      <w:pPr>
        <w:keepNext/>
        <w:spacing w:line="240" w:lineRule="auto"/>
        <w:outlineLvl w:val="0"/>
        <w:rPr>
          <w:noProof/>
          <w:szCs w:val="22"/>
        </w:rPr>
      </w:pPr>
      <w:r w:rsidRPr="00C36CE3">
        <w:rPr>
          <w:noProof/>
          <w:szCs w:val="22"/>
          <w:lang w:val="es-ES" w:eastAsia="en-US" w:bidi="ar-SA"/>
        </w:rPr>
        <w:t>Daqsijiet tal-pakkett</w:t>
      </w:r>
      <w:r w:rsidRPr="00300A3C">
        <w:rPr>
          <w:noProof/>
          <w:szCs w:val="22"/>
        </w:rPr>
        <w:t>:</w:t>
      </w:r>
      <w:r>
        <w:rPr>
          <w:noProof/>
          <w:szCs w:val="22"/>
        </w:rPr>
        <w:fldChar w:fldCharType="begin"/>
      </w:r>
      <w:r>
        <w:rPr>
          <w:noProof/>
          <w:szCs w:val="22"/>
        </w:rPr>
        <w:instrText xml:space="preserve"> DOCVARIABLE vault_nd_94d03453-f605-416a-ac3c-242489e43071 \* MERGEFORMAT </w:instrText>
      </w:r>
      <w:r>
        <w:rPr>
          <w:noProof/>
          <w:szCs w:val="22"/>
        </w:rPr>
        <w:fldChar w:fldCharType="separate"/>
      </w:r>
      <w:r>
        <w:rPr>
          <w:noProof/>
          <w:szCs w:val="22"/>
        </w:rPr>
        <w:t xml:space="preserve"> </w:t>
      </w:r>
      <w:r>
        <w:rPr>
          <w:noProof/>
          <w:szCs w:val="22"/>
        </w:rPr>
        <w:fldChar w:fldCharType="end"/>
      </w:r>
    </w:p>
    <w:p w14:paraId="5ED744E3" w14:textId="77777777" w:rsidR="00BC69B8" w:rsidRPr="00C1240B" w:rsidRDefault="00BC69B8" w:rsidP="00BC69B8">
      <w:pPr>
        <w:pStyle w:val="ListParagraph"/>
        <w:keepNext/>
        <w:numPr>
          <w:ilvl w:val="0"/>
          <w:numId w:val="78"/>
        </w:numPr>
        <w:tabs>
          <w:tab w:val="clear" w:pos="567"/>
        </w:tabs>
        <w:spacing w:line="240" w:lineRule="auto"/>
        <w:ind w:left="567" w:hanging="567"/>
        <w:outlineLvl w:val="0"/>
        <w:rPr>
          <w:noProof/>
          <w:lang w:eastAsia="en-US"/>
        </w:rPr>
      </w:pPr>
      <w:r>
        <w:rPr>
          <w:noProof/>
        </w:rPr>
        <w:t>P</w:t>
      </w:r>
      <w:r w:rsidRPr="00C1240B">
        <w:rPr>
          <w:noProof/>
        </w:rPr>
        <w:t>a</w:t>
      </w:r>
      <w:r>
        <w:rPr>
          <w:noProof/>
        </w:rPr>
        <w:t>kketti ta’ 2 pinen mimlija għal-lest</w:t>
      </w:r>
      <w:r>
        <w:rPr>
          <w:noProof/>
          <w:lang w:eastAsia="en-US"/>
        </w:rPr>
        <w:t xml:space="preserve"> </w:t>
      </w:r>
      <w:r w:rsidRPr="00C1240B">
        <w:rPr>
          <w:noProof/>
          <w:lang w:eastAsia="en-US"/>
        </w:rPr>
        <w:t>(</w:t>
      </w:r>
      <w:r>
        <w:rPr>
          <w:noProof/>
          <w:lang w:eastAsia="en-US"/>
        </w:rPr>
        <w:t xml:space="preserve">pinna 1 mimlija għal-lest ta’ </w:t>
      </w:r>
      <w:r w:rsidRPr="00C1240B">
        <w:rPr>
          <w:noProof/>
          <w:lang w:eastAsia="en-US"/>
        </w:rPr>
        <w:t>100 mg</w:t>
      </w:r>
      <w:r w:rsidRPr="00300A3C">
        <w:rPr>
          <w:noProof/>
          <w:lang w:eastAsia="en-US"/>
        </w:rPr>
        <w:t xml:space="preserve"> </w:t>
      </w:r>
      <w:r>
        <w:rPr>
          <w:noProof/>
          <w:lang w:eastAsia="en-US"/>
        </w:rPr>
        <w:t>u</w:t>
      </w:r>
      <w:r w:rsidRPr="00300A3C">
        <w:rPr>
          <w:noProof/>
          <w:lang w:eastAsia="en-US"/>
        </w:rPr>
        <w:t xml:space="preserve"> </w:t>
      </w:r>
      <w:r>
        <w:rPr>
          <w:noProof/>
          <w:lang w:eastAsia="en-US"/>
        </w:rPr>
        <w:t xml:space="preserve">pinna 1 mimlija għal-lest ta’ </w:t>
      </w:r>
      <w:r w:rsidRPr="00C1240B">
        <w:rPr>
          <w:noProof/>
          <w:lang w:eastAsia="en-US"/>
        </w:rPr>
        <w:t>200 mg)</w:t>
      </w:r>
      <w:r>
        <w:rPr>
          <w:noProof/>
          <w:lang w:eastAsia="en-US"/>
        </w:rPr>
        <w:fldChar w:fldCharType="begin"/>
      </w:r>
      <w:r>
        <w:rPr>
          <w:noProof/>
          <w:lang w:eastAsia="en-US"/>
        </w:rPr>
        <w:instrText xml:space="preserve"> DOCVARIABLE vault_nd_96a31aed-fdb5-470f-b0d9-6045690ae2ac \* MERGEFORMAT </w:instrText>
      </w:r>
      <w:r>
        <w:rPr>
          <w:noProof/>
          <w:lang w:eastAsia="en-US"/>
        </w:rPr>
        <w:fldChar w:fldCharType="separate"/>
      </w:r>
      <w:r>
        <w:rPr>
          <w:noProof/>
          <w:lang w:eastAsia="en-US"/>
        </w:rPr>
        <w:t xml:space="preserve"> </w:t>
      </w:r>
      <w:r>
        <w:rPr>
          <w:noProof/>
          <w:lang w:eastAsia="en-US"/>
        </w:rPr>
        <w:fldChar w:fldCharType="end"/>
      </w:r>
    </w:p>
    <w:p w14:paraId="037A96F4" w14:textId="253CAA79" w:rsidR="00BC69B8" w:rsidRPr="00C1240B" w:rsidRDefault="00BC69B8" w:rsidP="00BC69B8">
      <w:pPr>
        <w:pStyle w:val="ListParagraph"/>
        <w:keepNext/>
        <w:numPr>
          <w:ilvl w:val="0"/>
          <w:numId w:val="78"/>
        </w:numPr>
        <w:tabs>
          <w:tab w:val="clear" w:pos="567"/>
        </w:tabs>
        <w:spacing w:line="240" w:lineRule="auto"/>
        <w:ind w:left="567" w:hanging="567"/>
        <w:outlineLvl w:val="0"/>
        <w:rPr>
          <w:noProof/>
          <w:lang w:eastAsia="en-US"/>
        </w:rPr>
      </w:pPr>
      <w:r>
        <w:t>Pakkett</w:t>
      </w:r>
      <w:r w:rsidR="0091696B">
        <w:t>i</w:t>
      </w:r>
      <w:r>
        <w:t xml:space="preserve"> multipli li fihom </w:t>
      </w:r>
      <w:r w:rsidRPr="00C1240B">
        <w:rPr>
          <w:noProof/>
        </w:rPr>
        <w:t xml:space="preserve">6 </w:t>
      </w:r>
      <w:r>
        <w:rPr>
          <w:noProof/>
        </w:rPr>
        <w:t>pinen mimlija għal-lest</w:t>
      </w:r>
      <w:r>
        <w:rPr>
          <w:noProof/>
          <w:lang w:eastAsia="en-US"/>
        </w:rPr>
        <w:t xml:space="preserve"> </w:t>
      </w:r>
      <w:r w:rsidRPr="00C1240B">
        <w:rPr>
          <w:noProof/>
        </w:rPr>
        <w:t>(3 p</w:t>
      </w:r>
      <w:r>
        <w:rPr>
          <w:noProof/>
        </w:rPr>
        <w:t xml:space="preserve">akketti ta’ </w:t>
      </w:r>
      <w:r>
        <w:rPr>
          <w:noProof/>
          <w:lang w:eastAsia="en-US"/>
        </w:rPr>
        <w:t xml:space="preserve">pinna 1 mimlija għal-lest ta’ </w:t>
      </w:r>
      <w:r w:rsidRPr="00C1240B">
        <w:rPr>
          <w:noProof/>
          <w:lang w:eastAsia="en-US"/>
        </w:rPr>
        <w:t>100 mg</w:t>
      </w:r>
      <w:r w:rsidRPr="00300A3C">
        <w:rPr>
          <w:noProof/>
          <w:lang w:eastAsia="en-US"/>
        </w:rPr>
        <w:t xml:space="preserve"> </w:t>
      </w:r>
      <w:r>
        <w:rPr>
          <w:noProof/>
          <w:lang w:eastAsia="en-US"/>
        </w:rPr>
        <w:t>u</w:t>
      </w:r>
      <w:r w:rsidRPr="00300A3C">
        <w:rPr>
          <w:noProof/>
          <w:lang w:eastAsia="en-US"/>
        </w:rPr>
        <w:t xml:space="preserve"> </w:t>
      </w:r>
      <w:r>
        <w:rPr>
          <w:noProof/>
          <w:lang w:eastAsia="en-US"/>
        </w:rPr>
        <w:t xml:space="preserve">pinna 1 mimlija għal-lest ta’ </w:t>
      </w:r>
      <w:r w:rsidRPr="00C1240B">
        <w:rPr>
          <w:noProof/>
          <w:lang w:eastAsia="en-US"/>
        </w:rPr>
        <w:t>200 mg</w:t>
      </w:r>
      <w:r>
        <w:rPr>
          <w:noProof/>
          <w:lang w:eastAsia="en-US"/>
        </w:rPr>
        <w:t xml:space="preserve"> kull wieħed</w:t>
      </w:r>
      <w:r w:rsidRPr="00C1240B">
        <w:rPr>
          <w:noProof/>
        </w:rPr>
        <w:t>).</w:t>
      </w:r>
      <w:r w:rsidRPr="00C1240B">
        <w:rPr>
          <w:noProof/>
          <w:lang w:eastAsia="en-US"/>
        </w:rPr>
        <w:fldChar w:fldCharType="begin"/>
      </w:r>
      <w:r w:rsidRPr="00C1240B">
        <w:rPr>
          <w:noProof/>
        </w:rPr>
        <w:instrText xml:space="preserve"> DOCVARIABLE vault_nd_c3aa507e-651d-4e4f-bd1e-50a7f535a010 \* MERGEFORMAT </w:instrText>
      </w:r>
      <w:r w:rsidRPr="00C1240B">
        <w:rPr>
          <w:noProof/>
          <w:lang w:eastAsia="en-US"/>
        </w:rPr>
        <w:fldChar w:fldCharType="separate"/>
      </w:r>
      <w:r w:rsidRPr="00C1240B">
        <w:rPr>
          <w:noProof/>
        </w:rPr>
        <w:t xml:space="preserve"> </w:t>
      </w:r>
      <w:r w:rsidRPr="00C1240B">
        <w:rPr>
          <w:noProof/>
          <w:lang w:eastAsia="en-US"/>
        </w:rPr>
        <w:fldChar w:fldCharType="end"/>
      </w:r>
    </w:p>
    <w:p w14:paraId="10FDC3FE" w14:textId="77777777" w:rsidR="00BC69B8" w:rsidRPr="00300A3C" w:rsidRDefault="00BC69B8" w:rsidP="00BC69B8">
      <w:pPr>
        <w:keepNext/>
        <w:spacing w:line="240" w:lineRule="auto"/>
        <w:outlineLvl w:val="0"/>
        <w:rPr>
          <w:noProof/>
          <w:szCs w:val="22"/>
        </w:rPr>
      </w:pPr>
    </w:p>
    <w:p w14:paraId="7254A756" w14:textId="77777777" w:rsidR="00BC69B8" w:rsidRPr="00300A3C" w:rsidRDefault="00BC69B8" w:rsidP="00BC69B8">
      <w:pPr>
        <w:keepNext/>
        <w:spacing w:line="240" w:lineRule="auto"/>
        <w:outlineLvl w:val="0"/>
        <w:rPr>
          <w:noProof/>
          <w:szCs w:val="22"/>
        </w:rPr>
      </w:pPr>
      <w:r w:rsidRPr="00C36CE3">
        <w:rPr>
          <w:noProof/>
          <w:szCs w:val="22"/>
          <w:lang w:val="es-ES" w:eastAsia="en-US" w:bidi="ar-SA"/>
        </w:rPr>
        <w:t>Jista’ jkun li mhux il-pakketti tad-daqsijiet kollha jkunu fis-suq</w:t>
      </w:r>
      <w:r w:rsidRPr="00300A3C">
        <w:rPr>
          <w:noProof/>
          <w:szCs w:val="22"/>
        </w:rPr>
        <w:t>.</w:t>
      </w:r>
      <w:r w:rsidRPr="00300A3C">
        <w:rPr>
          <w:noProof/>
          <w:szCs w:val="22"/>
        </w:rPr>
        <w:fldChar w:fldCharType="begin"/>
      </w:r>
      <w:r w:rsidRPr="00300A3C">
        <w:rPr>
          <w:noProof/>
          <w:szCs w:val="22"/>
        </w:rPr>
        <w:instrText xml:space="preserve"> DOCVARIABLE vault_nd_12c243dc-30d3-4efd-b2b4-0e6da221059d \* MERGEFORMAT </w:instrText>
      </w:r>
      <w:r w:rsidRPr="00300A3C">
        <w:rPr>
          <w:noProof/>
          <w:szCs w:val="22"/>
        </w:rPr>
        <w:fldChar w:fldCharType="separate"/>
      </w:r>
      <w:r w:rsidRPr="00300A3C">
        <w:rPr>
          <w:noProof/>
          <w:szCs w:val="22"/>
        </w:rPr>
        <w:t xml:space="preserve"> </w:t>
      </w:r>
      <w:r w:rsidRPr="00300A3C">
        <w:rPr>
          <w:noProof/>
          <w:szCs w:val="22"/>
        </w:rPr>
        <w:fldChar w:fldCharType="end"/>
      </w:r>
    </w:p>
    <w:p w14:paraId="34A473B2" w14:textId="77777777" w:rsidR="00BC69B8" w:rsidRPr="005370F5" w:rsidRDefault="00BC69B8" w:rsidP="00BC69B8">
      <w:pPr>
        <w:spacing w:line="240" w:lineRule="auto"/>
        <w:rPr>
          <w:noProof/>
          <w:szCs w:val="22"/>
          <w:lang w:eastAsia="en-US" w:bidi="ar-SA"/>
        </w:rPr>
      </w:pPr>
    </w:p>
    <w:p w14:paraId="23F74B68" w14:textId="77777777" w:rsidR="00BC69B8" w:rsidRPr="005370F5" w:rsidRDefault="00BC69B8" w:rsidP="00BC69B8">
      <w:pPr>
        <w:keepNext/>
        <w:spacing w:line="240" w:lineRule="auto"/>
        <w:outlineLvl w:val="0"/>
        <w:rPr>
          <w:b/>
          <w:noProof/>
          <w:szCs w:val="22"/>
          <w:lang w:eastAsia="en-US" w:bidi="ar-SA"/>
        </w:rPr>
      </w:pPr>
      <w:r w:rsidRPr="005370F5">
        <w:rPr>
          <w:b/>
          <w:noProof/>
          <w:szCs w:val="22"/>
          <w:lang w:eastAsia="en-US" w:bidi="ar-SA"/>
        </w:rPr>
        <w:lastRenderedPageBreak/>
        <w:t>6.6</w:t>
      </w:r>
      <w:r w:rsidRPr="005370F5">
        <w:rPr>
          <w:b/>
          <w:noProof/>
          <w:szCs w:val="22"/>
          <w:lang w:eastAsia="en-US" w:bidi="ar-SA"/>
        </w:rPr>
        <w:tab/>
        <w:t>Prekawzjonijiet speċjali għar-rimi u għal immaniġġar ieħor</w:t>
      </w:r>
      <w:r>
        <w:rPr>
          <w:b/>
          <w:noProof/>
          <w:szCs w:val="22"/>
          <w:lang w:eastAsia="en-US" w:bidi="ar-SA"/>
        </w:rPr>
        <w:fldChar w:fldCharType="begin"/>
      </w:r>
      <w:r>
        <w:rPr>
          <w:b/>
          <w:noProof/>
          <w:szCs w:val="22"/>
          <w:lang w:eastAsia="en-US" w:bidi="ar-SA"/>
        </w:rPr>
        <w:instrText xml:space="preserve"> DOCVARIABLE vault_nd_66c3dd12-cca6-4ddc-bc12-7e324108a206 \* MERGEFORMAT </w:instrText>
      </w:r>
      <w:r>
        <w:rPr>
          <w:b/>
          <w:noProof/>
          <w:szCs w:val="22"/>
          <w:lang w:eastAsia="en-US" w:bidi="ar-SA"/>
        </w:rPr>
        <w:fldChar w:fldCharType="separate"/>
      </w:r>
      <w:r>
        <w:rPr>
          <w:b/>
          <w:noProof/>
          <w:szCs w:val="22"/>
          <w:lang w:eastAsia="en-US" w:bidi="ar-SA"/>
        </w:rPr>
        <w:t xml:space="preserve"> </w:t>
      </w:r>
      <w:r>
        <w:rPr>
          <w:b/>
          <w:noProof/>
          <w:szCs w:val="22"/>
          <w:lang w:eastAsia="en-US" w:bidi="ar-SA"/>
        </w:rPr>
        <w:fldChar w:fldCharType="end"/>
      </w:r>
    </w:p>
    <w:p w14:paraId="6114A328" w14:textId="77777777" w:rsidR="00BC69B8" w:rsidRPr="005370F5" w:rsidRDefault="00BC69B8" w:rsidP="00BC69B8">
      <w:pPr>
        <w:keepNext/>
        <w:spacing w:line="240" w:lineRule="auto"/>
        <w:outlineLvl w:val="0"/>
        <w:rPr>
          <w:b/>
          <w:noProof/>
          <w:szCs w:val="22"/>
          <w:lang w:eastAsia="en-US" w:bidi="ar-SA"/>
        </w:rPr>
      </w:pPr>
    </w:p>
    <w:p w14:paraId="6FC40F38" w14:textId="77777777" w:rsidR="00BC69B8" w:rsidRPr="00C36CE3" w:rsidRDefault="00BC69B8" w:rsidP="00BC69B8">
      <w:pPr>
        <w:spacing w:line="240" w:lineRule="auto"/>
        <w:rPr>
          <w:color w:val="000000"/>
          <w:szCs w:val="22"/>
          <w:lang w:eastAsia="en-GB" w:bidi="ar-SA"/>
        </w:rPr>
      </w:pPr>
      <w:r w:rsidRPr="00C36CE3">
        <w:rPr>
          <w:color w:val="000000"/>
          <w:szCs w:val="22"/>
          <w:lang w:eastAsia="en-GB" w:bidi="ar-SA"/>
        </w:rPr>
        <w:t>Qiegħed biex jintuża darba biss. Omvoh m’għandux jintuża jekk jidher fih frak jew jekk is-soluzzjoni tkun imdardra u/jew kannella b’mod evidenti.</w:t>
      </w:r>
    </w:p>
    <w:p w14:paraId="4F88C171" w14:textId="77777777" w:rsidR="00BC69B8" w:rsidRPr="005370F5" w:rsidRDefault="00BC69B8" w:rsidP="00BC69B8">
      <w:pPr>
        <w:keepNext/>
        <w:spacing w:line="240" w:lineRule="auto"/>
        <w:rPr>
          <w:szCs w:val="22"/>
          <w:lang w:eastAsia="en-US" w:bidi="ar-SA"/>
        </w:rPr>
      </w:pPr>
      <w:r w:rsidRPr="005370F5">
        <w:rPr>
          <w:color w:val="000000"/>
          <w:szCs w:val="22"/>
          <w:lang w:eastAsia="en-GB" w:bidi="ar-SA"/>
        </w:rPr>
        <w:t>Tużax Omvoh li jkun ġie ffrizat.</w:t>
      </w:r>
    </w:p>
    <w:p w14:paraId="4C71EDAF" w14:textId="77777777" w:rsidR="00BC69B8" w:rsidRPr="005370F5" w:rsidRDefault="00BC69B8" w:rsidP="00BC69B8">
      <w:pPr>
        <w:spacing w:line="240" w:lineRule="auto"/>
        <w:rPr>
          <w:noProof/>
          <w:szCs w:val="22"/>
          <w:lang w:eastAsia="en-US" w:bidi="ar-SA"/>
        </w:rPr>
      </w:pPr>
    </w:p>
    <w:p w14:paraId="49B8200D" w14:textId="77777777" w:rsidR="00BC69B8" w:rsidRPr="005370F5" w:rsidRDefault="00BC69B8" w:rsidP="00BC69B8">
      <w:pPr>
        <w:spacing w:line="240" w:lineRule="auto"/>
        <w:rPr>
          <w:lang w:eastAsia="en-US" w:bidi="ar-SA"/>
        </w:rPr>
      </w:pPr>
      <w:r w:rsidRPr="005370F5">
        <w:rPr>
          <w:lang w:eastAsia="en-US" w:bidi="ar-SA"/>
        </w:rPr>
        <w:t xml:space="preserve">Kull fdal tal-prodott mediċinali li ma jkunx intuża jew skart li jibqa’ wara l-użu tal-prodott għandu jintrema kif jitolbu l-liġijiet lokali. </w:t>
      </w:r>
    </w:p>
    <w:p w14:paraId="37B26585" w14:textId="77777777" w:rsidR="00BC69B8" w:rsidRPr="005370F5" w:rsidRDefault="00BC69B8" w:rsidP="00BC69B8">
      <w:pPr>
        <w:spacing w:line="240" w:lineRule="auto"/>
        <w:rPr>
          <w:color w:val="000000"/>
          <w:lang w:eastAsia="en-GB" w:bidi="ar-SA"/>
        </w:rPr>
      </w:pPr>
    </w:p>
    <w:p w14:paraId="51ED6E24" w14:textId="77777777" w:rsidR="00BC69B8" w:rsidRPr="005370F5" w:rsidRDefault="00BC69B8" w:rsidP="00BC69B8">
      <w:pPr>
        <w:keepNext/>
        <w:spacing w:line="240" w:lineRule="auto"/>
        <w:rPr>
          <w:noProof/>
          <w:szCs w:val="22"/>
          <w:lang w:eastAsia="en-US" w:bidi="ar-SA"/>
        </w:rPr>
      </w:pPr>
      <w:r w:rsidRPr="005370F5">
        <w:rPr>
          <w:b/>
          <w:noProof/>
          <w:szCs w:val="22"/>
          <w:lang w:eastAsia="en-US" w:bidi="ar-SA"/>
        </w:rPr>
        <w:t>7.</w:t>
      </w:r>
      <w:r w:rsidRPr="005370F5">
        <w:rPr>
          <w:b/>
          <w:noProof/>
          <w:szCs w:val="22"/>
          <w:lang w:eastAsia="en-US" w:bidi="ar-SA"/>
        </w:rPr>
        <w:tab/>
        <w:t>DETENTUR TAL-AWTORIZZAZZJONI GĦAT-TQEGĦID FIS-SUQ</w:t>
      </w:r>
    </w:p>
    <w:p w14:paraId="1CA73837" w14:textId="77777777" w:rsidR="00BC69B8" w:rsidRPr="005370F5" w:rsidRDefault="00BC69B8" w:rsidP="00BC69B8">
      <w:pPr>
        <w:keepNext/>
        <w:spacing w:line="240" w:lineRule="auto"/>
        <w:rPr>
          <w:noProof/>
          <w:szCs w:val="22"/>
          <w:lang w:eastAsia="en-US" w:bidi="ar-SA"/>
        </w:rPr>
      </w:pPr>
    </w:p>
    <w:p w14:paraId="5624675A" w14:textId="77777777" w:rsidR="00BC69B8" w:rsidRDefault="00BC69B8" w:rsidP="00BC69B8">
      <w:pPr>
        <w:keepNext/>
        <w:spacing w:line="240" w:lineRule="auto"/>
        <w:rPr>
          <w:szCs w:val="22"/>
          <w:lang w:eastAsia="en-US" w:bidi="ar-SA"/>
        </w:rPr>
      </w:pPr>
      <w:r w:rsidRPr="005370F5">
        <w:rPr>
          <w:szCs w:val="22"/>
          <w:lang w:eastAsia="en-US" w:bidi="ar-SA"/>
        </w:rPr>
        <w:t>Eli Lilly Nederland B.V.</w:t>
      </w:r>
    </w:p>
    <w:p w14:paraId="4D9DCB93" w14:textId="77777777" w:rsidR="00BC69B8" w:rsidRDefault="00BC69B8" w:rsidP="00BC69B8">
      <w:pPr>
        <w:keepNext/>
        <w:spacing w:line="240" w:lineRule="auto"/>
        <w:rPr>
          <w:szCs w:val="22"/>
          <w:lang w:eastAsia="en-US" w:bidi="ar-SA"/>
        </w:rPr>
      </w:pPr>
      <w:r w:rsidRPr="005370F5">
        <w:rPr>
          <w:szCs w:val="22"/>
          <w:lang w:eastAsia="en-US" w:bidi="ar-SA"/>
        </w:rPr>
        <w:t>Papendorpseweg 83</w:t>
      </w:r>
    </w:p>
    <w:p w14:paraId="3997A51D" w14:textId="77777777" w:rsidR="00BC69B8" w:rsidRDefault="00BC69B8" w:rsidP="00BC69B8">
      <w:pPr>
        <w:keepNext/>
        <w:spacing w:line="240" w:lineRule="auto"/>
        <w:rPr>
          <w:szCs w:val="22"/>
          <w:lang w:eastAsia="en-US" w:bidi="ar-SA"/>
        </w:rPr>
      </w:pPr>
      <w:r w:rsidRPr="005370F5">
        <w:rPr>
          <w:szCs w:val="22"/>
          <w:lang w:eastAsia="en-US" w:bidi="ar-SA"/>
        </w:rPr>
        <w:t>3528 BJ Utrecht</w:t>
      </w:r>
    </w:p>
    <w:p w14:paraId="09A613CB" w14:textId="77777777" w:rsidR="00BC69B8" w:rsidRPr="00C36CE3" w:rsidRDefault="00BC69B8" w:rsidP="00BC69B8">
      <w:pPr>
        <w:keepNext/>
        <w:spacing w:line="240" w:lineRule="auto"/>
        <w:rPr>
          <w:noProof/>
          <w:szCs w:val="22"/>
          <w:lang w:eastAsia="en-US" w:bidi="ar-SA"/>
        </w:rPr>
      </w:pPr>
      <w:r w:rsidRPr="005370F5">
        <w:rPr>
          <w:szCs w:val="22"/>
          <w:lang w:eastAsia="en-US" w:bidi="ar-SA"/>
        </w:rPr>
        <w:t>L-Olanda</w:t>
      </w:r>
      <w:r w:rsidRPr="00C36CE3">
        <w:rPr>
          <w:szCs w:val="22"/>
          <w:lang w:eastAsia="en-US" w:bidi="ar-SA"/>
        </w:rPr>
        <w:t>.</w:t>
      </w:r>
    </w:p>
    <w:p w14:paraId="43520672" w14:textId="77777777" w:rsidR="00BC69B8" w:rsidRPr="005370F5" w:rsidRDefault="00BC69B8" w:rsidP="00BC69B8">
      <w:pPr>
        <w:spacing w:line="240" w:lineRule="auto"/>
        <w:rPr>
          <w:noProof/>
          <w:szCs w:val="22"/>
          <w:lang w:eastAsia="en-US" w:bidi="ar-SA"/>
        </w:rPr>
      </w:pPr>
    </w:p>
    <w:p w14:paraId="3CCE29FE" w14:textId="77777777" w:rsidR="00BC69B8" w:rsidRPr="005370F5" w:rsidRDefault="00BC69B8" w:rsidP="00BC69B8">
      <w:pPr>
        <w:spacing w:line="240" w:lineRule="auto"/>
        <w:rPr>
          <w:noProof/>
          <w:szCs w:val="22"/>
          <w:lang w:eastAsia="en-US" w:bidi="ar-SA"/>
        </w:rPr>
      </w:pPr>
    </w:p>
    <w:p w14:paraId="4C2DC24D" w14:textId="241C2AC5" w:rsidR="00BC69B8" w:rsidRPr="005370F5" w:rsidRDefault="00BC69B8" w:rsidP="00BC69B8">
      <w:pPr>
        <w:keepNext/>
        <w:spacing w:line="240" w:lineRule="auto"/>
        <w:rPr>
          <w:b/>
          <w:noProof/>
          <w:szCs w:val="22"/>
          <w:lang w:eastAsia="en-US" w:bidi="ar-SA"/>
        </w:rPr>
      </w:pPr>
      <w:r w:rsidRPr="005370F5">
        <w:rPr>
          <w:b/>
          <w:noProof/>
          <w:szCs w:val="22"/>
          <w:lang w:eastAsia="en-US" w:bidi="ar-SA"/>
        </w:rPr>
        <w:t>8.</w:t>
      </w:r>
      <w:r w:rsidRPr="005370F5">
        <w:rPr>
          <w:b/>
          <w:noProof/>
          <w:szCs w:val="22"/>
          <w:lang w:eastAsia="en-US" w:bidi="ar-SA"/>
        </w:rPr>
        <w:tab/>
        <w:t>NUMR</w:t>
      </w:r>
      <w:r>
        <w:rPr>
          <w:b/>
          <w:noProof/>
          <w:szCs w:val="22"/>
          <w:lang w:eastAsia="en-US" w:bidi="ar-SA"/>
        </w:rPr>
        <w:t>I</w:t>
      </w:r>
      <w:r w:rsidRPr="005370F5">
        <w:rPr>
          <w:b/>
          <w:noProof/>
          <w:szCs w:val="22"/>
          <w:lang w:eastAsia="en-US" w:bidi="ar-SA"/>
        </w:rPr>
        <w:t xml:space="preserve"> TAL-AWTORIZZAZZJONI GĦAT-TQEGĦID FIS-SUQ </w:t>
      </w:r>
    </w:p>
    <w:p w14:paraId="1283D353" w14:textId="77777777" w:rsidR="00BC69B8" w:rsidRPr="005370F5" w:rsidRDefault="00BC69B8" w:rsidP="00BC69B8">
      <w:pPr>
        <w:keepNext/>
        <w:spacing w:line="240" w:lineRule="auto"/>
        <w:rPr>
          <w:noProof/>
          <w:szCs w:val="22"/>
          <w:lang w:eastAsia="en-US" w:bidi="ar-SA"/>
        </w:rPr>
      </w:pPr>
    </w:p>
    <w:p w14:paraId="664ED857" w14:textId="77777777" w:rsidR="00BC69B8" w:rsidRPr="00C36CE3" w:rsidRDefault="00BC69B8" w:rsidP="00BC69B8">
      <w:pPr>
        <w:widowControl w:val="0"/>
        <w:tabs>
          <w:tab w:val="clear" w:pos="567"/>
        </w:tabs>
        <w:spacing w:line="240" w:lineRule="auto"/>
        <w:rPr>
          <w:noProof/>
          <w:color w:val="000000"/>
          <w:szCs w:val="22"/>
          <w:u w:val="single"/>
          <w:lang w:eastAsia="en-US" w:bidi="ar-SA"/>
        </w:rPr>
      </w:pPr>
      <w:bookmarkStart w:id="109" w:name="_Hlk185083995"/>
      <w:r w:rsidRPr="00C36CE3">
        <w:rPr>
          <w:noProof/>
          <w:color w:val="000000"/>
          <w:szCs w:val="22"/>
          <w:u w:val="single"/>
          <w:lang w:eastAsia="en-US" w:bidi="ar-SA"/>
        </w:rPr>
        <w:t>Omvoh 100 mg soluzzjoni għall-injezzjoni f’siringa mimlija għal-lest</w:t>
      </w:r>
      <w:bookmarkEnd w:id="109"/>
    </w:p>
    <w:p w14:paraId="79CE5C7E" w14:textId="77777777" w:rsidR="00BC69B8" w:rsidRPr="00C36CE3" w:rsidRDefault="00BC69B8" w:rsidP="00BC69B8">
      <w:pPr>
        <w:keepNext/>
        <w:keepLines/>
        <w:widowControl w:val="0"/>
        <w:autoSpaceDE w:val="0"/>
        <w:autoSpaceDN w:val="0"/>
        <w:adjustRightInd w:val="0"/>
        <w:ind w:right="108"/>
        <w:rPr>
          <w:lang w:eastAsia="en-US" w:bidi="ar-SA"/>
        </w:rPr>
      </w:pPr>
    </w:p>
    <w:p w14:paraId="7CBF3446" w14:textId="77777777" w:rsidR="00BC69B8" w:rsidRPr="00C36CE3" w:rsidRDefault="00BC69B8" w:rsidP="00BC69B8">
      <w:pPr>
        <w:keepNext/>
        <w:keepLines/>
        <w:widowControl w:val="0"/>
        <w:autoSpaceDE w:val="0"/>
        <w:autoSpaceDN w:val="0"/>
        <w:adjustRightInd w:val="0"/>
        <w:ind w:right="108"/>
      </w:pPr>
      <w:r w:rsidRPr="00336E5B">
        <w:rPr>
          <w:rFonts w:cs="Verdana"/>
          <w:color w:val="000000"/>
        </w:rPr>
        <w:t>EU/1/23/1736/00</w:t>
      </w:r>
      <w:r>
        <w:rPr>
          <w:rFonts w:cs="Verdana"/>
          <w:color w:val="000000"/>
        </w:rPr>
        <w:t>2</w:t>
      </w:r>
    </w:p>
    <w:p w14:paraId="4E454DDA" w14:textId="77777777" w:rsidR="00BC69B8" w:rsidRPr="00C36CE3" w:rsidRDefault="00BC69B8" w:rsidP="00BC69B8">
      <w:pPr>
        <w:keepNext/>
        <w:keepLines/>
        <w:widowControl w:val="0"/>
        <w:autoSpaceDE w:val="0"/>
        <w:autoSpaceDN w:val="0"/>
        <w:adjustRightInd w:val="0"/>
        <w:ind w:right="108"/>
      </w:pPr>
      <w:r w:rsidRPr="00336E5B">
        <w:rPr>
          <w:rFonts w:cs="Verdana"/>
          <w:color w:val="000000"/>
        </w:rPr>
        <w:t>EU/1/23/1736/00</w:t>
      </w:r>
      <w:r>
        <w:rPr>
          <w:rFonts w:cs="Verdana"/>
          <w:color w:val="000000"/>
        </w:rPr>
        <w:t>3</w:t>
      </w:r>
    </w:p>
    <w:p w14:paraId="53C877BD" w14:textId="77777777" w:rsidR="00BC69B8" w:rsidRPr="00C36CE3" w:rsidRDefault="00BC69B8" w:rsidP="00BC69B8">
      <w:pPr>
        <w:widowControl w:val="0"/>
        <w:tabs>
          <w:tab w:val="clear" w:pos="567"/>
        </w:tabs>
        <w:spacing w:line="240" w:lineRule="auto"/>
        <w:rPr>
          <w:noProof/>
          <w:color w:val="000000"/>
          <w:szCs w:val="22"/>
          <w:u w:val="single"/>
          <w:lang w:eastAsia="en-US" w:bidi="ar-SA"/>
        </w:rPr>
      </w:pPr>
    </w:p>
    <w:p w14:paraId="4CA67BCE" w14:textId="77777777" w:rsidR="00BC69B8" w:rsidRPr="00C36CE3" w:rsidRDefault="00BC69B8" w:rsidP="00BC69B8">
      <w:pPr>
        <w:widowControl w:val="0"/>
        <w:tabs>
          <w:tab w:val="clear" w:pos="567"/>
        </w:tabs>
        <w:spacing w:line="240" w:lineRule="auto"/>
        <w:rPr>
          <w:noProof/>
          <w:color w:val="000000"/>
          <w:szCs w:val="22"/>
          <w:u w:val="single"/>
          <w:lang w:eastAsia="en-US" w:bidi="ar-SA"/>
        </w:rPr>
      </w:pPr>
      <w:r w:rsidRPr="00C36CE3">
        <w:rPr>
          <w:noProof/>
          <w:color w:val="000000"/>
          <w:szCs w:val="22"/>
          <w:u w:val="single"/>
          <w:lang w:eastAsia="en-US" w:bidi="ar-SA"/>
        </w:rPr>
        <w:t>Omvoh 100 mg soluzzjoni għall-injezzjoni f’pinna mimlija għal-lest</w:t>
      </w:r>
    </w:p>
    <w:p w14:paraId="29E86820" w14:textId="77777777" w:rsidR="00BC69B8" w:rsidRPr="00C36CE3" w:rsidRDefault="00BC69B8" w:rsidP="00BC69B8">
      <w:pPr>
        <w:keepNext/>
        <w:keepLines/>
        <w:widowControl w:val="0"/>
        <w:autoSpaceDE w:val="0"/>
        <w:autoSpaceDN w:val="0"/>
        <w:adjustRightInd w:val="0"/>
        <w:ind w:right="108"/>
        <w:rPr>
          <w:lang w:eastAsia="en-US" w:bidi="ar-SA"/>
        </w:rPr>
      </w:pPr>
    </w:p>
    <w:p w14:paraId="53EF68BE" w14:textId="77777777" w:rsidR="00BC69B8" w:rsidRPr="00C36CE3" w:rsidRDefault="00BC69B8" w:rsidP="00BC69B8">
      <w:pPr>
        <w:keepNext/>
        <w:keepLines/>
        <w:widowControl w:val="0"/>
        <w:autoSpaceDE w:val="0"/>
        <w:autoSpaceDN w:val="0"/>
        <w:adjustRightInd w:val="0"/>
        <w:ind w:right="108"/>
        <w:rPr>
          <w:lang w:val="es-ES"/>
        </w:rPr>
      </w:pPr>
      <w:r w:rsidRPr="00336E5B">
        <w:rPr>
          <w:rFonts w:cs="Verdana"/>
          <w:color w:val="000000"/>
        </w:rPr>
        <w:t>EU/1/23/1736/00</w:t>
      </w:r>
      <w:r>
        <w:rPr>
          <w:rFonts w:cs="Verdana"/>
          <w:color w:val="000000"/>
        </w:rPr>
        <w:t>4</w:t>
      </w:r>
    </w:p>
    <w:p w14:paraId="2292280D" w14:textId="77777777" w:rsidR="00BC69B8" w:rsidRPr="00C36CE3" w:rsidRDefault="00BC69B8" w:rsidP="00BC69B8">
      <w:pPr>
        <w:keepNext/>
        <w:keepLines/>
        <w:widowControl w:val="0"/>
        <w:autoSpaceDE w:val="0"/>
        <w:autoSpaceDN w:val="0"/>
        <w:adjustRightInd w:val="0"/>
        <w:ind w:right="108"/>
        <w:rPr>
          <w:lang w:val="es-ES"/>
        </w:rPr>
      </w:pPr>
      <w:r w:rsidRPr="00336E5B">
        <w:rPr>
          <w:rFonts w:cs="Verdana"/>
          <w:color w:val="000000"/>
        </w:rPr>
        <w:t>EU/1/23/1736/00</w:t>
      </w:r>
      <w:r>
        <w:rPr>
          <w:rFonts w:cs="Verdana"/>
          <w:color w:val="000000"/>
        </w:rPr>
        <w:t>5</w:t>
      </w:r>
    </w:p>
    <w:p w14:paraId="5C174B32" w14:textId="77777777" w:rsidR="00BC69B8" w:rsidRPr="00C36CE3" w:rsidRDefault="00BC69B8" w:rsidP="00BC69B8">
      <w:pPr>
        <w:keepNext/>
        <w:keepLines/>
        <w:widowControl w:val="0"/>
        <w:autoSpaceDE w:val="0"/>
        <w:autoSpaceDN w:val="0"/>
        <w:adjustRightInd w:val="0"/>
        <w:ind w:right="108"/>
        <w:rPr>
          <w:lang w:val="es-ES"/>
        </w:rPr>
      </w:pPr>
      <w:r w:rsidRPr="00336E5B">
        <w:rPr>
          <w:rFonts w:cs="Verdana"/>
          <w:color w:val="000000"/>
        </w:rPr>
        <w:t>EU/1/23/1736/00</w:t>
      </w:r>
      <w:r>
        <w:rPr>
          <w:rFonts w:cs="Verdana"/>
          <w:color w:val="000000"/>
        </w:rPr>
        <w:t>6</w:t>
      </w:r>
    </w:p>
    <w:p w14:paraId="04AC9A27" w14:textId="77777777" w:rsidR="00BC69B8" w:rsidRPr="005370F5" w:rsidRDefault="00BC69B8" w:rsidP="00BC69B8">
      <w:pPr>
        <w:spacing w:line="240" w:lineRule="auto"/>
        <w:rPr>
          <w:lang w:eastAsia="en-US" w:bidi="ar-SA"/>
        </w:rPr>
      </w:pPr>
    </w:p>
    <w:p w14:paraId="6CA28D9A" w14:textId="77777777" w:rsidR="00BC69B8" w:rsidRPr="00E04663" w:rsidRDefault="00BC69B8" w:rsidP="00BC69B8">
      <w:pPr>
        <w:widowControl w:val="0"/>
        <w:tabs>
          <w:tab w:val="clear" w:pos="567"/>
        </w:tabs>
        <w:spacing w:line="240" w:lineRule="auto"/>
        <w:rPr>
          <w:szCs w:val="22"/>
          <w:u w:val="single"/>
        </w:rPr>
      </w:pPr>
      <w:r w:rsidRPr="00C36CE3">
        <w:rPr>
          <w:noProof/>
          <w:color w:val="000000"/>
          <w:szCs w:val="22"/>
          <w:u w:val="single"/>
          <w:lang w:eastAsia="en-US" w:bidi="ar-SA"/>
        </w:rPr>
        <w:t>Omvoh 100 mg soluzzjoni għall-injezzjoni f’siringa mimlija għal-lest</w:t>
      </w:r>
      <w:r w:rsidRPr="00E04663">
        <w:rPr>
          <w:szCs w:val="22"/>
          <w:u w:val="single"/>
        </w:rPr>
        <w:t xml:space="preserve"> </w:t>
      </w:r>
      <w:r>
        <w:rPr>
          <w:szCs w:val="22"/>
          <w:u w:val="single"/>
        </w:rPr>
        <w:t xml:space="preserve">u </w:t>
      </w:r>
      <w:r w:rsidRPr="00C36CE3">
        <w:rPr>
          <w:noProof/>
          <w:color w:val="000000"/>
          <w:szCs w:val="22"/>
          <w:u w:val="single"/>
          <w:lang w:eastAsia="en-US" w:bidi="ar-SA"/>
        </w:rPr>
        <w:t xml:space="preserve">Omvoh </w:t>
      </w:r>
      <w:r>
        <w:rPr>
          <w:noProof/>
          <w:color w:val="000000"/>
          <w:szCs w:val="22"/>
          <w:u w:val="single"/>
          <w:lang w:eastAsia="en-US" w:bidi="ar-SA"/>
        </w:rPr>
        <w:t>2</w:t>
      </w:r>
      <w:r w:rsidRPr="00C36CE3">
        <w:rPr>
          <w:noProof/>
          <w:color w:val="000000"/>
          <w:szCs w:val="22"/>
          <w:u w:val="single"/>
          <w:lang w:eastAsia="en-US" w:bidi="ar-SA"/>
        </w:rPr>
        <w:t>00 mg soluzzjoni għall-injezzjoni f’siringa mimlija għal-lest</w:t>
      </w:r>
    </w:p>
    <w:p w14:paraId="331F3911" w14:textId="77777777" w:rsidR="00BC69B8" w:rsidRPr="00450B81" w:rsidRDefault="00BC69B8" w:rsidP="00BC69B8">
      <w:pPr>
        <w:keepNext/>
        <w:keepLines/>
        <w:widowControl w:val="0"/>
        <w:autoSpaceDE w:val="0"/>
        <w:autoSpaceDN w:val="0"/>
        <w:adjustRightInd w:val="0"/>
        <w:ind w:right="108"/>
        <w:rPr>
          <w:lang w:val="en-US"/>
        </w:rPr>
      </w:pPr>
    </w:p>
    <w:p w14:paraId="4FDD1F36" w14:textId="77777777" w:rsidR="00BC69B8" w:rsidRPr="001D2F87" w:rsidRDefault="00BC69B8" w:rsidP="00BC69B8">
      <w:pPr>
        <w:keepNext/>
        <w:keepLines/>
        <w:widowControl w:val="0"/>
        <w:autoSpaceDE w:val="0"/>
        <w:autoSpaceDN w:val="0"/>
        <w:adjustRightInd w:val="0"/>
        <w:ind w:right="108"/>
        <w:rPr>
          <w:lang w:val="en-US"/>
        </w:rPr>
      </w:pPr>
      <w:r w:rsidRPr="00E04663">
        <w:rPr>
          <w:rFonts w:cs="Verdana"/>
        </w:rPr>
        <w:t>EU/1/23/1736/007</w:t>
      </w:r>
    </w:p>
    <w:p w14:paraId="710332E1" w14:textId="77777777" w:rsidR="00BC69B8" w:rsidRPr="001D2F87" w:rsidRDefault="00BC69B8" w:rsidP="00BC69B8">
      <w:pPr>
        <w:keepNext/>
        <w:keepLines/>
        <w:widowControl w:val="0"/>
        <w:autoSpaceDE w:val="0"/>
        <w:autoSpaceDN w:val="0"/>
        <w:adjustRightInd w:val="0"/>
        <w:ind w:right="108"/>
        <w:rPr>
          <w:lang w:val="en-US"/>
        </w:rPr>
      </w:pPr>
      <w:r w:rsidRPr="00E04663">
        <w:rPr>
          <w:rFonts w:cs="Verdana"/>
        </w:rPr>
        <w:t>EU/1/23/1736/008</w:t>
      </w:r>
    </w:p>
    <w:p w14:paraId="22C3E0E5" w14:textId="77777777" w:rsidR="00BC69B8" w:rsidRPr="00E04663" w:rsidRDefault="00BC69B8" w:rsidP="00BC69B8">
      <w:pPr>
        <w:widowControl w:val="0"/>
        <w:tabs>
          <w:tab w:val="clear" w:pos="567"/>
        </w:tabs>
        <w:spacing w:line="240" w:lineRule="auto"/>
        <w:rPr>
          <w:szCs w:val="22"/>
          <w:u w:val="single"/>
        </w:rPr>
      </w:pPr>
    </w:p>
    <w:p w14:paraId="4F976E1C" w14:textId="77777777" w:rsidR="00BC69B8" w:rsidRPr="00E04663" w:rsidRDefault="00BC69B8" w:rsidP="00BC69B8">
      <w:pPr>
        <w:widowControl w:val="0"/>
        <w:tabs>
          <w:tab w:val="clear" w:pos="567"/>
        </w:tabs>
        <w:spacing w:line="240" w:lineRule="auto"/>
        <w:rPr>
          <w:szCs w:val="22"/>
          <w:u w:val="single"/>
        </w:rPr>
      </w:pPr>
      <w:r w:rsidRPr="00C36CE3">
        <w:rPr>
          <w:noProof/>
          <w:color w:val="000000"/>
          <w:szCs w:val="22"/>
          <w:u w:val="single"/>
          <w:lang w:eastAsia="en-US" w:bidi="ar-SA"/>
        </w:rPr>
        <w:t>Omvoh 100 mg soluzzjoni għall-injezzjoni f’pinna mimlija għal-lest</w:t>
      </w:r>
      <w:r w:rsidRPr="00E04663">
        <w:rPr>
          <w:szCs w:val="22"/>
          <w:u w:val="single"/>
        </w:rPr>
        <w:t xml:space="preserve"> </w:t>
      </w:r>
      <w:r>
        <w:rPr>
          <w:szCs w:val="22"/>
          <w:u w:val="single"/>
        </w:rPr>
        <w:t xml:space="preserve">u </w:t>
      </w:r>
      <w:r w:rsidRPr="00C36CE3">
        <w:rPr>
          <w:noProof/>
          <w:color w:val="000000"/>
          <w:szCs w:val="22"/>
          <w:u w:val="single"/>
          <w:lang w:eastAsia="en-US" w:bidi="ar-SA"/>
        </w:rPr>
        <w:t xml:space="preserve">Omvoh </w:t>
      </w:r>
      <w:r>
        <w:rPr>
          <w:noProof/>
          <w:color w:val="000000"/>
          <w:szCs w:val="22"/>
          <w:u w:val="single"/>
          <w:lang w:eastAsia="en-US" w:bidi="ar-SA"/>
        </w:rPr>
        <w:t>2</w:t>
      </w:r>
      <w:r w:rsidRPr="00C36CE3">
        <w:rPr>
          <w:noProof/>
          <w:color w:val="000000"/>
          <w:szCs w:val="22"/>
          <w:u w:val="single"/>
          <w:lang w:eastAsia="en-US" w:bidi="ar-SA"/>
        </w:rPr>
        <w:t>00 mg soluzzjoni għall-injezzjoni f’pinna mimlija għal-lest</w:t>
      </w:r>
    </w:p>
    <w:p w14:paraId="7F67F57F" w14:textId="77777777" w:rsidR="00BC69B8" w:rsidRDefault="00BC69B8" w:rsidP="00BC69B8">
      <w:pPr>
        <w:keepNext/>
        <w:keepLines/>
        <w:widowControl w:val="0"/>
        <w:autoSpaceDE w:val="0"/>
        <w:autoSpaceDN w:val="0"/>
        <w:adjustRightInd w:val="0"/>
        <w:ind w:right="108"/>
        <w:rPr>
          <w:lang w:val="en-US"/>
        </w:rPr>
      </w:pPr>
    </w:p>
    <w:p w14:paraId="5241F45C" w14:textId="77777777" w:rsidR="00BC69B8" w:rsidRPr="00D23CA7" w:rsidRDefault="00BC69B8" w:rsidP="00BC69B8">
      <w:pPr>
        <w:keepNext/>
        <w:keepLines/>
        <w:widowControl w:val="0"/>
        <w:autoSpaceDE w:val="0"/>
        <w:autoSpaceDN w:val="0"/>
        <w:adjustRightInd w:val="0"/>
        <w:ind w:right="108"/>
        <w:rPr>
          <w:lang w:val="en-US"/>
        </w:rPr>
      </w:pPr>
      <w:r w:rsidRPr="00E04663">
        <w:rPr>
          <w:rFonts w:cs="Verdana"/>
        </w:rPr>
        <w:t>EU/1/23/1736/009</w:t>
      </w:r>
    </w:p>
    <w:p w14:paraId="47484490" w14:textId="77777777" w:rsidR="00BC69B8" w:rsidRPr="00D23CA7" w:rsidRDefault="00BC69B8" w:rsidP="00BC69B8">
      <w:pPr>
        <w:keepNext/>
        <w:keepLines/>
        <w:widowControl w:val="0"/>
        <w:autoSpaceDE w:val="0"/>
        <w:autoSpaceDN w:val="0"/>
        <w:adjustRightInd w:val="0"/>
        <w:ind w:right="108"/>
        <w:rPr>
          <w:lang w:val="en-US"/>
        </w:rPr>
      </w:pPr>
      <w:r w:rsidRPr="00E04663">
        <w:rPr>
          <w:rFonts w:cs="Verdana"/>
        </w:rPr>
        <w:t>EU/1/23/1736/010</w:t>
      </w:r>
    </w:p>
    <w:p w14:paraId="3A7B2BAB" w14:textId="77777777" w:rsidR="00BC69B8" w:rsidRDefault="00BC69B8" w:rsidP="00BC69B8">
      <w:pPr>
        <w:spacing w:line="240" w:lineRule="auto"/>
        <w:rPr>
          <w:lang w:val="en-US"/>
        </w:rPr>
      </w:pPr>
    </w:p>
    <w:p w14:paraId="672B82F1" w14:textId="7D8FAE2C" w:rsidR="00030768" w:rsidRPr="00D60E48" w:rsidRDefault="00030768" w:rsidP="00030768">
      <w:pPr>
        <w:widowControl w:val="0"/>
        <w:tabs>
          <w:tab w:val="clear" w:pos="567"/>
        </w:tabs>
        <w:spacing w:line="240" w:lineRule="auto"/>
        <w:rPr>
          <w:ins w:id="110" w:author="Author"/>
          <w:noProof/>
          <w:color w:val="000000" w:themeColor="text1"/>
          <w:szCs w:val="22"/>
          <w:u w:val="single"/>
        </w:rPr>
      </w:pPr>
      <w:ins w:id="111" w:author="Author">
        <w:r w:rsidRPr="00D60E48">
          <w:rPr>
            <w:noProof/>
            <w:color w:val="000000" w:themeColor="text1"/>
            <w:szCs w:val="22"/>
            <w:u w:val="single"/>
          </w:rPr>
          <w:t xml:space="preserve">Omvoh </w:t>
        </w:r>
        <w:r>
          <w:rPr>
            <w:noProof/>
            <w:color w:val="000000" w:themeColor="text1"/>
            <w:szCs w:val="22"/>
            <w:u w:val="single"/>
          </w:rPr>
          <w:t>2</w:t>
        </w:r>
        <w:r w:rsidRPr="00D60E48">
          <w:rPr>
            <w:noProof/>
            <w:color w:val="000000" w:themeColor="text1"/>
            <w:szCs w:val="22"/>
            <w:u w:val="single"/>
          </w:rPr>
          <w:t xml:space="preserve">00 mg </w:t>
        </w:r>
        <w:r w:rsidRPr="00C36CE3">
          <w:rPr>
            <w:noProof/>
            <w:color w:val="000000"/>
            <w:szCs w:val="22"/>
            <w:u w:val="single"/>
            <w:lang w:eastAsia="en-US" w:bidi="ar-SA"/>
          </w:rPr>
          <w:t>soluzzjoni għall-injezzjoni f’siringa mimlija għal-lest</w:t>
        </w:r>
      </w:ins>
    </w:p>
    <w:p w14:paraId="0B4B34FD" w14:textId="77777777" w:rsidR="00030768" w:rsidRPr="00D60E48" w:rsidRDefault="00030768" w:rsidP="00030768">
      <w:pPr>
        <w:keepNext/>
        <w:keepLines/>
        <w:widowControl w:val="0"/>
        <w:autoSpaceDE w:val="0"/>
        <w:autoSpaceDN w:val="0"/>
        <w:adjustRightInd w:val="0"/>
        <w:ind w:right="108"/>
        <w:rPr>
          <w:ins w:id="112" w:author="Author"/>
          <w:lang w:val="en-US"/>
        </w:rPr>
      </w:pPr>
    </w:p>
    <w:p w14:paraId="5F3C94CA" w14:textId="77777777" w:rsidR="00030768" w:rsidRPr="0051572A" w:rsidRDefault="00030768" w:rsidP="00030768">
      <w:pPr>
        <w:keepNext/>
        <w:keepLines/>
        <w:widowControl w:val="0"/>
        <w:autoSpaceDE w:val="0"/>
        <w:autoSpaceDN w:val="0"/>
        <w:adjustRightInd w:val="0"/>
        <w:ind w:right="108"/>
        <w:rPr>
          <w:ins w:id="113" w:author="Author"/>
        </w:rPr>
      </w:pPr>
      <w:ins w:id="114" w:author="Author">
        <w:r w:rsidRPr="00173398">
          <w:rPr>
            <w:rFonts w:cs="Verdana"/>
            <w:color w:val="000000"/>
          </w:rPr>
          <w:t>EU/1/23/1736/0</w:t>
        </w:r>
        <w:r>
          <w:rPr>
            <w:rFonts w:cs="Verdana"/>
            <w:color w:val="000000"/>
          </w:rPr>
          <w:t>1</w:t>
        </w:r>
        <w:r w:rsidRPr="00173398">
          <w:rPr>
            <w:rFonts w:cs="Verdana"/>
            <w:color w:val="000000"/>
          </w:rPr>
          <w:t>2</w:t>
        </w:r>
      </w:ins>
    </w:p>
    <w:p w14:paraId="32250324" w14:textId="77777777" w:rsidR="00030768" w:rsidRPr="0051572A" w:rsidRDefault="00030768" w:rsidP="00030768">
      <w:pPr>
        <w:keepNext/>
        <w:keepLines/>
        <w:widowControl w:val="0"/>
        <w:autoSpaceDE w:val="0"/>
        <w:autoSpaceDN w:val="0"/>
        <w:adjustRightInd w:val="0"/>
        <w:ind w:right="108"/>
        <w:rPr>
          <w:ins w:id="115" w:author="Author"/>
        </w:rPr>
      </w:pPr>
      <w:ins w:id="116" w:author="Author">
        <w:r w:rsidRPr="00173398">
          <w:rPr>
            <w:rFonts w:cs="Verdana"/>
            <w:color w:val="000000"/>
          </w:rPr>
          <w:t>EU/1/23/1736/0</w:t>
        </w:r>
        <w:r>
          <w:rPr>
            <w:rFonts w:cs="Verdana"/>
            <w:color w:val="000000"/>
          </w:rPr>
          <w:t>1</w:t>
        </w:r>
        <w:r w:rsidRPr="00173398">
          <w:rPr>
            <w:rFonts w:cs="Verdana"/>
            <w:color w:val="000000"/>
          </w:rPr>
          <w:t>3</w:t>
        </w:r>
      </w:ins>
    </w:p>
    <w:p w14:paraId="50F65C49" w14:textId="77777777" w:rsidR="00030768" w:rsidRPr="00173398" w:rsidRDefault="00030768" w:rsidP="00030768">
      <w:pPr>
        <w:widowControl w:val="0"/>
        <w:tabs>
          <w:tab w:val="clear" w:pos="567"/>
        </w:tabs>
        <w:spacing w:line="240" w:lineRule="auto"/>
        <w:rPr>
          <w:ins w:id="117" w:author="Author"/>
          <w:color w:val="000000" w:themeColor="text1"/>
          <w:szCs w:val="22"/>
          <w:u w:val="single"/>
        </w:rPr>
      </w:pPr>
    </w:p>
    <w:p w14:paraId="163F3F0E" w14:textId="46E1D27B" w:rsidR="00030768" w:rsidRPr="00173398" w:rsidRDefault="00030768" w:rsidP="00030768">
      <w:pPr>
        <w:widowControl w:val="0"/>
        <w:tabs>
          <w:tab w:val="clear" w:pos="567"/>
        </w:tabs>
        <w:spacing w:line="240" w:lineRule="auto"/>
        <w:rPr>
          <w:ins w:id="118" w:author="Author"/>
          <w:color w:val="000000" w:themeColor="text1"/>
          <w:szCs w:val="22"/>
          <w:u w:val="single"/>
        </w:rPr>
      </w:pPr>
      <w:ins w:id="119" w:author="Author">
        <w:r w:rsidRPr="00173398">
          <w:rPr>
            <w:color w:val="000000" w:themeColor="text1"/>
            <w:szCs w:val="22"/>
            <w:u w:val="single"/>
          </w:rPr>
          <w:t xml:space="preserve">Omvoh </w:t>
        </w:r>
        <w:r>
          <w:rPr>
            <w:color w:val="000000" w:themeColor="text1"/>
            <w:szCs w:val="22"/>
            <w:u w:val="single"/>
          </w:rPr>
          <w:t>2</w:t>
        </w:r>
        <w:r w:rsidRPr="00173398">
          <w:rPr>
            <w:color w:val="000000" w:themeColor="text1"/>
            <w:szCs w:val="22"/>
            <w:u w:val="single"/>
          </w:rPr>
          <w:t xml:space="preserve">00 mg </w:t>
        </w:r>
        <w:r w:rsidRPr="00C36CE3">
          <w:rPr>
            <w:noProof/>
            <w:color w:val="000000"/>
            <w:szCs w:val="22"/>
            <w:u w:val="single"/>
            <w:lang w:eastAsia="en-US" w:bidi="ar-SA"/>
          </w:rPr>
          <w:t>soluzzjoni għall-injezzjoni f’pinna mimlija għal-lest</w:t>
        </w:r>
        <w:r w:rsidRPr="00173398">
          <w:rPr>
            <w:color w:val="000000" w:themeColor="text1"/>
            <w:szCs w:val="22"/>
            <w:u w:val="single"/>
          </w:rPr>
          <w:t xml:space="preserve"> </w:t>
        </w:r>
      </w:ins>
    </w:p>
    <w:p w14:paraId="1362AA18" w14:textId="77777777" w:rsidR="00030768" w:rsidRPr="0051572A" w:rsidRDefault="00030768" w:rsidP="00030768">
      <w:pPr>
        <w:keepNext/>
        <w:keepLines/>
        <w:widowControl w:val="0"/>
        <w:autoSpaceDE w:val="0"/>
        <w:autoSpaceDN w:val="0"/>
        <w:adjustRightInd w:val="0"/>
        <w:ind w:right="108"/>
        <w:rPr>
          <w:ins w:id="120" w:author="Author"/>
        </w:rPr>
      </w:pPr>
    </w:p>
    <w:p w14:paraId="4B24226D" w14:textId="77777777" w:rsidR="00030768" w:rsidRPr="0051572A" w:rsidRDefault="00030768" w:rsidP="00030768">
      <w:pPr>
        <w:keepNext/>
        <w:keepLines/>
        <w:widowControl w:val="0"/>
        <w:autoSpaceDE w:val="0"/>
        <w:autoSpaceDN w:val="0"/>
        <w:adjustRightInd w:val="0"/>
        <w:ind w:right="108"/>
        <w:rPr>
          <w:ins w:id="121" w:author="Author"/>
        </w:rPr>
      </w:pPr>
      <w:ins w:id="122" w:author="Author">
        <w:r w:rsidRPr="00173398">
          <w:rPr>
            <w:rFonts w:cs="Verdana"/>
            <w:color w:val="000000"/>
          </w:rPr>
          <w:t>EU/1/23/1736/0</w:t>
        </w:r>
        <w:r>
          <w:rPr>
            <w:rFonts w:cs="Verdana"/>
            <w:color w:val="000000"/>
          </w:rPr>
          <w:t>1</w:t>
        </w:r>
        <w:r w:rsidRPr="00173398">
          <w:rPr>
            <w:rFonts w:cs="Verdana"/>
            <w:color w:val="000000"/>
          </w:rPr>
          <w:t>4</w:t>
        </w:r>
      </w:ins>
    </w:p>
    <w:p w14:paraId="444982EB" w14:textId="77777777" w:rsidR="00030768" w:rsidRPr="0051572A" w:rsidRDefault="00030768" w:rsidP="00030768">
      <w:pPr>
        <w:keepNext/>
        <w:keepLines/>
        <w:widowControl w:val="0"/>
        <w:autoSpaceDE w:val="0"/>
        <w:autoSpaceDN w:val="0"/>
        <w:adjustRightInd w:val="0"/>
        <w:ind w:right="108"/>
        <w:rPr>
          <w:ins w:id="123" w:author="Author"/>
        </w:rPr>
      </w:pPr>
      <w:ins w:id="124" w:author="Author">
        <w:r w:rsidRPr="00173398">
          <w:rPr>
            <w:rFonts w:cs="Verdana"/>
            <w:color w:val="000000"/>
          </w:rPr>
          <w:t>EU/1/23/1736/0</w:t>
        </w:r>
        <w:r>
          <w:rPr>
            <w:rFonts w:cs="Verdana"/>
            <w:color w:val="000000"/>
          </w:rPr>
          <w:t>1</w:t>
        </w:r>
        <w:r w:rsidRPr="00173398">
          <w:rPr>
            <w:rFonts w:cs="Verdana"/>
            <w:color w:val="000000"/>
          </w:rPr>
          <w:t>5</w:t>
        </w:r>
      </w:ins>
    </w:p>
    <w:p w14:paraId="2247136B" w14:textId="77777777" w:rsidR="00BC69B8" w:rsidRPr="005370F5" w:rsidRDefault="00BC69B8" w:rsidP="00BC69B8">
      <w:pPr>
        <w:spacing w:line="240" w:lineRule="auto"/>
        <w:rPr>
          <w:lang w:eastAsia="en-US" w:bidi="ar-SA"/>
        </w:rPr>
      </w:pPr>
    </w:p>
    <w:p w14:paraId="1BC0B09D" w14:textId="77777777" w:rsidR="00BC69B8" w:rsidRPr="005370F5" w:rsidRDefault="00BC69B8" w:rsidP="00BC69B8">
      <w:pPr>
        <w:spacing w:line="240" w:lineRule="auto"/>
        <w:rPr>
          <w:b/>
          <w:noProof/>
          <w:szCs w:val="22"/>
          <w:lang w:eastAsia="en-US" w:bidi="ar-SA"/>
        </w:rPr>
      </w:pPr>
      <w:r w:rsidRPr="005370F5">
        <w:rPr>
          <w:b/>
          <w:noProof/>
          <w:szCs w:val="22"/>
          <w:lang w:eastAsia="en-US" w:bidi="ar-SA"/>
        </w:rPr>
        <w:t>9.</w:t>
      </w:r>
      <w:r w:rsidRPr="005370F5">
        <w:rPr>
          <w:b/>
          <w:noProof/>
          <w:szCs w:val="22"/>
          <w:lang w:eastAsia="en-US" w:bidi="ar-SA"/>
        </w:rPr>
        <w:tab/>
        <w:t>DATA TAL-EWWEL AWTORIZZAZZJONI/TIĠDID TAL-AWTORIZZAZZJONI</w:t>
      </w:r>
    </w:p>
    <w:p w14:paraId="4A44281D" w14:textId="77777777" w:rsidR="00BC69B8" w:rsidRPr="005370F5" w:rsidRDefault="00BC69B8" w:rsidP="00BC69B8">
      <w:pPr>
        <w:spacing w:line="240" w:lineRule="auto"/>
        <w:rPr>
          <w:i/>
          <w:noProof/>
          <w:szCs w:val="22"/>
          <w:lang w:eastAsia="en-US" w:bidi="ar-SA"/>
        </w:rPr>
      </w:pPr>
    </w:p>
    <w:p w14:paraId="33C3B967" w14:textId="77777777" w:rsidR="00BC69B8" w:rsidRPr="00254260" w:rsidRDefault="00BC69B8" w:rsidP="00BC69B8">
      <w:pPr>
        <w:numPr>
          <w:ilvl w:val="12"/>
          <w:numId w:val="0"/>
        </w:numPr>
        <w:spacing w:line="240" w:lineRule="auto"/>
        <w:ind w:right="-2"/>
        <w:rPr>
          <w:noProof/>
          <w:szCs w:val="22"/>
          <w:lang w:val="en-GB" w:eastAsia="en-US" w:bidi="ar-SA"/>
        </w:rPr>
      </w:pPr>
      <w:r w:rsidRPr="005370F5">
        <w:rPr>
          <w:noProof/>
          <w:szCs w:val="22"/>
          <w:lang w:eastAsia="en-US" w:bidi="ar-SA"/>
        </w:rPr>
        <w:t>Data tal-ewwel awtorizzazzjoni:</w:t>
      </w:r>
      <w:r>
        <w:rPr>
          <w:noProof/>
          <w:szCs w:val="22"/>
          <w:lang w:val="en-GB" w:eastAsia="en-US" w:bidi="ar-SA"/>
        </w:rPr>
        <w:t xml:space="preserve"> 26 Mejju 2023</w:t>
      </w:r>
    </w:p>
    <w:p w14:paraId="76AC683A" w14:textId="77777777" w:rsidR="00BC69B8" w:rsidRPr="005370F5" w:rsidRDefault="00BC69B8" w:rsidP="00BC69B8">
      <w:pPr>
        <w:spacing w:line="240" w:lineRule="auto"/>
        <w:rPr>
          <w:noProof/>
          <w:szCs w:val="22"/>
          <w:lang w:eastAsia="en-US" w:bidi="ar-SA"/>
        </w:rPr>
      </w:pPr>
    </w:p>
    <w:p w14:paraId="4F2761AB" w14:textId="77777777" w:rsidR="00BC69B8" w:rsidRPr="005370F5" w:rsidRDefault="00BC69B8" w:rsidP="00BC69B8">
      <w:pPr>
        <w:numPr>
          <w:ilvl w:val="12"/>
          <w:numId w:val="0"/>
        </w:numPr>
        <w:spacing w:line="240" w:lineRule="auto"/>
        <w:ind w:right="-2"/>
        <w:rPr>
          <w:noProof/>
          <w:szCs w:val="22"/>
          <w:lang w:eastAsia="en-US" w:bidi="ar-SA"/>
        </w:rPr>
      </w:pPr>
    </w:p>
    <w:p w14:paraId="34DACCD7" w14:textId="77777777" w:rsidR="00BC69B8" w:rsidRPr="005370F5" w:rsidRDefault="00BC69B8" w:rsidP="00BC69B8">
      <w:pPr>
        <w:numPr>
          <w:ilvl w:val="12"/>
          <w:numId w:val="0"/>
        </w:numPr>
        <w:spacing w:line="240" w:lineRule="auto"/>
        <w:ind w:right="-2"/>
        <w:rPr>
          <w:b/>
          <w:bCs/>
          <w:szCs w:val="22"/>
          <w:lang w:eastAsia="en-US" w:bidi="ar-SA"/>
        </w:rPr>
      </w:pPr>
      <w:r w:rsidRPr="005370F5">
        <w:rPr>
          <w:b/>
          <w:noProof/>
          <w:szCs w:val="22"/>
          <w:lang w:eastAsia="en-US" w:bidi="ar-SA"/>
        </w:rPr>
        <w:lastRenderedPageBreak/>
        <w:t>10.</w:t>
      </w:r>
      <w:r w:rsidRPr="005370F5">
        <w:rPr>
          <w:b/>
          <w:noProof/>
          <w:szCs w:val="22"/>
          <w:lang w:eastAsia="en-US" w:bidi="ar-SA"/>
        </w:rPr>
        <w:tab/>
        <w:t>DATA TA’ REVIŻJONI TAT-TEST</w:t>
      </w:r>
      <w:r w:rsidRPr="005370F5">
        <w:rPr>
          <w:b/>
          <w:bCs/>
          <w:szCs w:val="22"/>
          <w:lang w:eastAsia="en-US" w:bidi="ar-SA"/>
        </w:rPr>
        <w:t xml:space="preserve"> </w:t>
      </w:r>
    </w:p>
    <w:p w14:paraId="48F12747" w14:textId="77777777" w:rsidR="00BC69B8" w:rsidRPr="005370F5" w:rsidRDefault="00BC69B8" w:rsidP="00BC69B8">
      <w:pPr>
        <w:numPr>
          <w:ilvl w:val="12"/>
          <w:numId w:val="0"/>
        </w:numPr>
        <w:spacing w:line="240" w:lineRule="auto"/>
        <w:ind w:right="-2"/>
        <w:rPr>
          <w:b/>
          <w:bCs/>
          <w:szCs w:val="22"/>
          <w:lang w:eastAsia="en-US" w:bidi="ar-SA"/>
        </w:rPr>
      </w:pPr>
    </w:p>
    <w:p w14:paraId="667C9A18" w14:textId="77777777" w:rsidR="00BC69B8" w:rsidRPr="005370F5" w:rsidRDefault="00BC69B8" w:rsidP="00BC69B8">
      <w:pPr>
        <w:numPr>
          <w:ilvl w:val="12"/>
          <w:numId w:val="0"/>
        </w:numPr>
        <w:spacing w:line="240" w:lineRule="auto"/>
        <w:ind w:right="-2"/>
        <w:rPr>
          <w:b/>
          <w:bCs/>
          <w:szCs w:val="22"/>
          <w:lang w:eastAsia="en-US" w:bidi="ar-SA"/>
        </w:rPr>
      </w:pPr>
    </w:p>
    <w:p w14:paraId="5530799D" w14:textId="26F4F2A6" w:rsidR="00BC69B8" w:rsidRPr="005370F5" w:rsidRDefault="00BC69B8" w:rsidP="00BC69B8">
      <w:pPr>
        <w:numPr>
          <w:ilvl w:val="12"/>
          <w:numId w:val="0"/>
        </w:numPr>
        <w:spacing w:line="240" w:lineRule="auto"/>
        <w:ind w:right="-2"/>
        <w:rPr>
          <w:noProof/>
          <w:color w:val="0000FF"/>
          <w:szCs w:val="22"/>
          <w:lang w:eastAsia="en-US" w:bidi="ar-SA"/>
        </w:rPr>
      </w:pPr>
      <w:r w:rsidRPr="005370F5">
        <w:rPr>
          <w:lang w:eastAsia="en-US" w:bidi="ar-SA"/>
        </w:rPr>
        <w:t xml:space="preserve">Informazzjoni dettaljata dwar dan il-prodott mediċinali tinsab fuq is-sit elettroniku tal-Aġenzija Ewropea għall-Mediċini </w:t>
      </w:r>
      <w:hyperlink r:id="rId13" w:history="1">
        <w:r w:rsidR="009E511B" w:rsidRPr="009E511B">
          <w:rPr>
            <w:rStyle w:val="Hyperlink"/>
            <w:noProof/>
            <w:szCs w:val="22"/>
            <w:lang w:eastAsia="en-US" w:bidi="ar-SA"/>
          </w:rPr>
          <w:t>https://www.ema.europa.eu</w:t>
        </w:r>
      </w:hyperlink>
      <w:r w:rsidRPr="005370F5">
        <w:rPr>
          <w:noProof/>
          <w:color w:val="0000FF"/>
          <w:szCs w:val="22"/>
          <w:lang w:eastAsia="en-US" w:bidi="ar-SA"/>
        </w:rPr>
        <w:t>.</w:t>
      </w:r>
    </w:p>
    <w:p w14:paraId="03F45840" w14:textId="77777777" w:rsidR="005370F5" w:rsidRPr="005370F5" w:rsidRDefault="005370F5" w:rsidP="005370F5">
      <w:pPr>
        <w:numPr>
          <w:ilvl w:val="12"/>
          <w:numId w:val="0"/>
        </w:numPr>
        <w:spacing w:line="240" w:lineRule="auto"/>
        <w:ind w:right="-2"/>
        <w:rPr>
          <w:noProof/>
          <w:szCs w:val="22"/>
          <w:lang w:eastAsia="en-US" w:bidi="ar-SA"/>
        </w:rPr>
      </w:pPr>
      <w:r w:rsidRPr="005370F5">
        <w:rPr>
          <w:noProof/>
          <w:color w:val="0000FF"/>
          <w:szCs w:val="22"/>
          <w:lang w:eastAsia="en-US" w:bidi="ar-SA"/>
        </w:rPr>
        <w:t>.</w:t>
      </w:r>
      <w:r w:rsidRPr="005370F5">
        <w:rPr>
          <w:noProof/>
          <w:szCs w:val="22"/>
          <w:lang w:eastAsia="en-US" w:bidi="ar-SA"/>
        </w:rPr>
        <w:br w:type="page"/>
      </w:r>
    </w:p>
    <w:p w14:paraId="47E2C35B" w14:textId="119596D1" w:rsidR="005D690C" w:rsidRDefault="005D690C" w:rsidP="000213B8">
      <w:pPr>
        <w:spacing w:line="240" w:lineRule="auto"/>
      </w:pPr>
    </w:p>
    <w:p w14:paraId="616D5432" w14:textId="77777777" w:rsidR="005D690C" w:rsidRDefault="005D690C">
      <w:pPr>
        <w:spacing w:line="240" w:lineRule="auto"/>
      </w:pPr>
    </w:p>
    <w:p w14:paraId="3A43EFB6" w14:textId="77777777" w:rsidR="005D690C" w:rsidRDefault="005D690C">
      <w:pPr>
        <w:spacing w:line="240" w:lineRule="auto"/>
      </w:pPr>
    </w:p>
    <w:p w14:paraId="5B4FE205" w14:textId="77777777" w:rsidR="005D690C" w:rsidRDefault="005D690C">
      <w:pPr>
        <w:spacing w:line="240" w:lineRule="auto"/>
      </w:pPr>
    </w:p>
    <w:p w14:paraId="229ECFE8" w14:textId="77777777" w:rsidR="005D690C" w:rsidRDefault="005D690C">
      <w:pPr>
        <w:spacing w:line="240" w:lineRule="auto"/>
      </w:pPr>
    </w:p>
    <w:p w14:paraId="419AB4F3" w14:textId="77777777" w:rsidR="005D690C" w:rsidRDefault="005D690C">
      <w:pPr>
        <w:spacing w:line="240" w:lineRule="auto"/>
      </w:pPr>
    </w:p>
    <w:p w14:paraId="671C948F" w14:textId="77777777" w:rsidR="005D690C" w:rsidRDefault="005D690C">
      <w:pPr>
        <w:spacing w:line="240" w:lineRule="auto"/>
      </w:pPr>
    </w:p>
    <w:p w14:paraId="4E7C1A53" w14:textId="77777777" w:rsidR="005D690C" w:rsidRDefault="005D690C">
      <w:pPr>
        <w:spacing w:line="240" w:lineRule="auto"/>
      </w:pPr>
    </w:p>
    <w:p w14:paraId="0A0ABCF8" w14:textId="77777777" w:rsidR="005D690C" w:rsidRDefault="005D690C">
      <w:pPr>
        <w:spacing w:line="240" w:lineRule="auto"/>
      </w:pPr>
    </w:p>
    <w:p w14:paraId="59002F43" w14:textId="77777777" w:rsidR="005D690C" w:rsidRDefault="005D690C">
      <w:pPr>
        <w:spacing w:line="240" w:lineRule="auto"/>
      </w:pPr>
    </w:p>
    <w:p w14:paraId="77220DE1" w14:textId="77777777" w:rsidR="005D690C" w:rsidRDefault="005D690C">
      <w:pPr>
        <w:spacing w:line="240" w:lineRule="auto"/>
      </w:pPr>
    </w:p>
    <w:p w14:paraId="707B6A32" w14:textId="77777777" w:rsidR="005D690C" w:rsidRDefault="005D690C">
      <w:pPr>
        <w:spacing w:line="240" w:lineRule="auto"/>
      </w:pPr>
    </w:p>
    <w:p w14:paraId="49A5EAF0" w14:textId="77777777" w:rsidR="005D690C" w:rsidRDefault="005D690C">
      <w:pPr>
        <w:spacing w:line="240" w:lineRule="auto"/>
      </w:pPr>
    </w:p>
    <w:p w14:paraId="7D32CCE1" w14:textId="77777777" w:rsidR="005D690C" w:rsidRDefault="005D690C">
      <w:pPr>
        <w:spacing w:line="240" w:lineRule="auto"/>
      </w:pPr>
    </w:p>
    <w:p w14:paraId="20EACFD2" w14:textId="77777777" w:rsidR="005D690C" w:rsidRDefault="005D690C">
      <w:pPr>
        <w:spacing w:line="240" w:lineRule="auto"/>
      </w:pPr>
    </w:p>
    <w:p w14:paraId="6B337D55" w14:textId="77777777" w:rsidR="005D690C" w:rsidRDefault="005D690C">
      <w:pPr>
        <w:spacing w:line="240" w:lineRule="auto"/>
      </w:pPr>
    </w:p>
    <w:p w14:paraId="315C221C" w14:textId="77777777" w:rsidR="005D690C" w:rsidRDefault="005D690C">
      <w:pPr>
        <w:spacing w:line="240" w:lineRule="auto"/>
      </w:pPr>
    </w:p>
    <w:p w14:paraId="36956C4E" w14:textId="77777777" w:rsidR="005D690C" w:rsidRDefault="005D690C">
      <w:pPr>
        <w:spacing w:line="240" w:lineRule="auto"/>
      </w:pPr>
    </w:p>
    <w:p w14:paraId="1D68C7E7" w14:textId="77777777" w:rsidR="00812D16" w:rsidRPr="008929AA" w:rsidRDefault="00812D16" w:rsidP="00204AAB">
      <w:pPr>
        <w:spacing w:line="240" w:lineRule="auto"/>
      </w:pPr>
    </w:p>
    <w:p w14:paraId="57C99B0B" w14:textId="77777777" w:rsidR="00812D16" w:rsidRPr="008929AA" w:rsidRDefault="00812D16" w:rsidP="00204AAB">
      <w:pPr>
        <w:spacing w:line="240" w:lineRule="auto"/>
      </w:pPr>
    </w:p>
    <w:p w14:paraId="6C4DE2B0" w14:textId="77777777" w:rsidR="00812D16" w:rsidRPr="008929AA" w:rsidRDefault="00812D16" w:rsidP="00204AAB">
      <w:pPr>
        <w:spacing w:line="240" w:lineRule="auto"/>
      </w:pPr>
    </w:p>
    <w:p w14:paraId="02FE7726" w14:textId="77777777" w:rsidR="00812D16" w:rsidRDefault="00812D16" w:rsidP="00204AAB">
      <w:pPr>
        <w:spacing w:line="240" w:lineRule="auto"/>
      </w:pPr>
    </w:p>
    <w:p w14:paraId="772D8DFF" w14:textId="77777777" w:rsidR="004036BF" w:rsidRPr="008929AA" w:rsidRDefault="004036BF" w:rsidP="00204AAB">
      <w:pPr>
        <w:spacing w:line="240" w:lineRule="auto"/>
      </w:pPr>
    </w:p>
    <w:p w14:paraId="29AD5B63" w14:textId="77777777" w:rsidR="00812D16" w:rsidRPr="008929AA" w:rsidRDefault="00A315DA" w:rsidP="00204AAB">
      <w:pPr>
        <w:spacing w:line="240" w:lineRule="auto"/>
        <w:jc w:val="center"/>
      </w:pPr>
      <w:r w:rsidRPr="00A313FF">
        <w:rPr>
          <w:b/>
        </w:rPr>
        <w:t>ANNESS II</w:t>
      </w:r>
    </w:p>
    <w:p w14:paraId="7A97B728" w14:textId="77777777" w:rsidR="005D690C" w:rsidRDefault="005D690C">
      <w:pPr>
        <w:spacing w:line="240" w:lineRule="auto"/>
        <w:ind w:right="1416"/>
      </w:pPr>
    </w:p>
    <w:p w14:paraId="295A83B3" w14:textId="0965A4E7" w:rsidR="005D690C" w:rsidRDefault="00A315DA">
      <w:pPr>
        <w:numPr>
          <w:ilvl w:val="0"/>
          <w:numId w:val="6"/>
        </w:numPr>
        <w:tabs>
          <w:tab w:val="left" w:pos="1701"/>
        </w:tabs>
        <w:spacing w:line="240" w:lineRule="auto"/>
        <w:ind w:right="1418"/>
        <w:rPr>
          <w:b/>
          <w:noProof/>
          <w:szCs w:val="22"/>
        </w:rPr>
      </w:pPr>
      <w:r>
        <w:rPr>
          <w:b/>
          <w:noProof/>
        </w:rPr>
        <w:t>MANIFATTUR TAS-SUSTANZA</w:t>
      </w:r>
      <w:r w:rsidR="00C53DEC" w:rsidRPr="00FA7EF1">
        <w:rPr>
          <w:b/>
          <w:noProof/>
          <w:szCs w:val="22"/>
        </w:rPr>
        <w:t xml:space="preserve"> BIJOLOĠIKA</w:t>
      </w:r>
      <w:r>
        <w:rPr>
          <w:b/>
          <w:noProof/>
        </w:rPr>
        <w:t xml:space="preserve"> ATTIVA U MANIFATTUR RESPONSABBLI </w:t>
      </w:r>
      <w:r w:rsidR="00C53DEC" w:rsidRPr="00FA7EF1">
        <w:rPr>
          <w:b/>
          <w:noProof/>
          <w:szCs w:val="22"/>
        </w:rPr>
        <w:t>GĦALL</w:t>
      </w:r>
      <w:r>
        <w:rPr>
          <w:b/>
          <w:noProof/>
        </w:rPr>
        <w:t>-ĦRUĠ TAL-LOTT</w:t>
      </w:r>
    </w:p>
    <w:p w14:paraId="107B41C6" w14:textId="77777777" w:rsidR="005D690C" w:rsidRDefault="005D690C">
      <w:pPr>
        <w:spacing w:line="240" w:lineRule="auto"/>
        <w:ind w:left="567" w:hanging="1701"/>
      </w:pPr>
    </w:p>
    <w:p w14:paraId="6396F0F1" w14:textId="77777777" w:rsidR="005D690C" w:rsidRDefault="00A315DA">
      <w:pPr>
        <w:numPr>
          <w:ilvl w:val="0"/>
          <w:numId w:val="6"/>
        </w:numPr>
        <w:tabs>
          <w:tab w:val="left" w:pos="1701"/>
        </w:tabs>
        <w:spacing w:line="240" w:lineRule="auto"/>
        <w:ind w:right="1418"/>
        <w:rPr>
          <w:b/>
        </w:rPr>
      </w:pPr>
      <w:r>
        <w:rPr>
          <w:b/>
        </w:rPr>
        <w:t>KONDIZZJONIJIET JEW RESTRIZZJONIJIET RIGWARD IL-PROVVISTA U L-UŻU</w:t>
      </w:r>
    </w:p>
    <w:p w14:paraId="30A6273E" w14:textId="77777777" w:rsidR="005D690C" w:rsidRDefault="005D690C">
      <w:pPr>
        <w:spacing w:line="240" w:lineRule="auto"/>
        <w:ind w:left="567" w:hanging="567"/>
      </w:pPr>
    </w:p>
    <w:p w14:paraId="713C3942" w14:textId="27864621" w:rsidR="005D690C" w:rsidRDefault="00A315DA">
      <w:pPr>
        <w:numPr>
          <w:ilvl w:val="0"/>
          <w:numId w:val="6"/>
        </w:numPr>
        <w:tabs>
          <w:tab w:val="left" w:pos="1701"/>
        </w:tabs>
        <w:spacing w:line="240" w:lineRule="auto"/>
        <w:ind w:right="1418"/>
      </w:pPr>
      <w:r w:rsidRPr="00A313FF">
        <w:rPr>
          <w:b/>
        </w:rPr>
        <w:t xml:space="preserve">KONDIZZJONIJIET U REKWIŻITI </w:t>
      </w:r>
      <w:r w:rsidR="000A6BA9">
        <w:rPr>
          <w:b/>
        </w:rPr>
        <w:t>OĦRA</w:t>
      </w:r>
      <w:r w:rsidRPr="00A313FF">
        <w:rPr>
          <w:b/>
        </w:rPr>
        <w:t xml:space="preserve"> TAL-AWTORIZZAZZJONI </w:t>
      </w:r>
      <w:r w:rsidR="00A770CD" w:rsidRPr="00454747">
        <w:rPr>
          <w:b/>
        </w:rPr>
        <w:t xml:space="preserve">GĦAT-TQEGĦID </w:t>
      </w:r>
      <w:r w:rsidRPr="00A313FF">
        <w:rPr>
          <w:b/>
        </w:rPr>
        <w:t>FIS-SUQ</w:t>
      </w:r>
    </w:p>
    <w:p w14:paraId="2E6D7A9C" w14:textId="77777777" w:rsidR="005D690C" w:rsidRDefault="005D690C">
      <w:pPr>
        <w:spacing w:line="240" w:lineRule="auto"/>
        <w:ind w:right="1558"/>
        <w:rPr>
          <w:b/>
        </w:rPr>
      </w:pPr>
    </w:p>
    <w:p w14:paraId="39058039" w14:textId="77777777" w:rsidR="005D690C" w:rsidRDefault="00A315DA">
      <w:pPr>
        <w:numPr>
          <w:ilvl w:val="0"/>
          <w:numId w:val="6"/>
        </w:numPr>
        <w:tabs>
          <w:tab w:val="left" w:pos="1701"/>
        </w:tabs>
        <w:spacing w:line="240" w:lineRule="auto"/>
        <w:ind w:right="1418"/>
        <w:rPr>
          <w:b/>
        </w:rPr>
      </w:pPr>
      <w:r w:rsidRPr="00FA7EF1">
        <w:rPr>
          <w:b/>
          <w:caps/>
          <w:szCs w:val="22"/>
        </w:rPr>
        <w:t>KOndizzjonijiet</w:t>
      </w:r>
      <w:r w:rsidR="009B5C19">
        <w:rPr>
          <w:b/>
          <w:caps/>
        </w:rPr>
        <w:t xml:space="preserve"> jew restrizzjonijiet fir-rigward tal-użu </w:t>
      </w:r>
      <w:r w:rsidRPr="00FA7EF1">
        <w:rPr>
          <w:b/>
          <w:caps/>
          <w:szCs w:val="22"/>
        </w:rPr>
        <w:t>si</w:t>
      </w:r>
      <w:r w:rsidR="003A3E3C" w:rsidRPr="00FA7EF1">
        <w:rPr>
          <w:b/>
          <w:caps/>
          <w:szCs w:val="22"/>
        </w:rPr>
        <w:t>G</w:t>
      </w:r>
      <w:r w:rsidRPr="00FA7EF1">
        <w:rPr>
          <w:b/>
          <w:caps/>
          <w:szCs w:val="22"/>
        </w:rPr>
        <w:t>ur</w:t>
      </w:r>
      <w:r w:rsidR="009B5C19">
        <w:rPr>
          <w:b/>
          <w:caps/>
        </w:rPr>
        <w:t xml:space="preserve"> u effettiv tal-prodott mediċinali</w:t>
      </w:r>
    </w:p>
    <w:p w14:paraId="2314E479" w14:textId="77777777" w:rsidR="005D690C" w:rsidRDefault="005D690C">
      <w:pPr>
        <w:spacing w:line="240" w:lineRule="auto"/>
        <w:ind w:right="1416"/>
        <w:rPr>
          <w:b/>
        </w:rPr>
      </w:pPr>
    </w:p>
    <w:p w14:paraId="2024F0E8" w14:textId="34628A3F" w:rsidR="005D690C" w:rsidRDefault="00A315DA">
      <w:pPr>
        <w:keepNext/>
        <w:numPr>
          <w:ilvl w:val="0"/>
          <w:numId w:val="7"/>
        </w:numPr>
        <w:spacing w:line="240" w:lineRule="auto"/>
        <w:ind w:left="567" w:hanging="567"/>
      </w:pPr>
      <w:r>
        <w:br w:type="page"/>
      </w:r>
      <w:r>
        <w:rPr>
          <w:b/>
          <w:noProof/>
        </w:rPr>
        <w:lastRenderedPageBreak/>
        <w:t>MANIFATTUR TAS-SUSTANZA</w:t>
      </w:r>
      <w:r w:rsidR="00C53DEC" w:rsidRPr="00EB06C1">
        <w:rPr>
          <w:b/>
          <w:noProof/>
          <w:szCs w:val="22"/>
        </w:rPr>
        <w:t xml:space="preserve"> BIJOLOĠIKA</w:t>
      </w:r>
      <w:r>
        <w:rPr>
          <w:b/>
          <w:noProof/>
        </w:rPr>
        <w:t xml:space="preserve"> ATTIVA</w:t>
      </w:r>
      <w:r w:rsidR="0055226C" w:rsidRPr="00C36CE3">
        <w:rPr>
          <w:b/>
          <w:noProof/>
          <w:lang w:val="es-ES"/>
        </w:rPr>
        <w:t xml:space="preserve"> </w:t>
      </w:r>
      <w:r>
        <w:rPr>
          <w:b/>
          <w:noProof/>
        </w:rPr>
        <w:t xml:space="preserve">U MANIFATTUR RESPONSABBLI </w:t>
      </w:r>
      <w:r w:rsidR="00C53DEC" w:rsidRPr="00EB06C1">
        <w:rPr>
          <w:b/>
          <w:noProof/>
          <w:szCs w:val="22"/>
        </w:rPr>
        <w:t>GĦALL</w:t>
      </w:r>
      <w:r>
        <w:rPr>
          <w:b/>
          <w:noProof/>
        </w:rPr>
        <w:t>-ĦRUĠ TAL-LOTT</w:t>
      </w:r>
    </w:p>
    <w:p w14:paraId="443AC222" w14:textId="77777777" w:rsidR="005D690C" w:rsidRDefault="005D690C">
      <w:pPr>
        <w:keepNext/>
        <w:spacing w:line="240" w:lineRule="auto"/>
        <w:ind w:right="1416"/>
      </w:pPr>
    </w:p>
    <w:p w14:paraId="1D3661A1" w14:textId="697947E4" w:rsidR="005D690C" w:rsidRDefault="00A315DA">
      <w:pPr>
        <w:spacing w:line="240" w:lineRule="auto"/>
        <w:outlineLvl w:val="0"/>
        <w:rPr>
          <w:u w:val="single"/>
        </w:rPr>
      </w:pPr>
      <w:r w:rsidRPr="00A313FF">
        <w:rPr>
          <w:u w:val="single"/>
        </w:rPr>
        <w:t xml:space="preserve">Isem u indirizz tal-manifattur tas-sustanza </w:t>
      </w:r>
      <w:r w:rsidR="00C53DEC" w:rsidRPr="00B57186">
        <w:rPr>
          <w:noProof/>
          <w:szCs w:val="22"/>
          <w:u w:val="single"/>
        </w:rPr>
        <w:t>bijoloġika</w:t>
      </w:r>
      <w:r w:rsidRPr="00A313FF">
        <w:rPr>
          <w:u w:val="single"/>
        </w:rPr>
        <w:t xml:space="preserve"> attiva</w:t>
      </w:r>
      <w:r w:rsidR="002575EF">
        <w:rPr>
          <w:u w:val="single"/>
        </w:rPr>
        <w:fldChar w:fldCharType="begin"/>
      </w:r>
      <w:r w:rsidR="002575EF">
        <w:rPr>
          <w:u w:val="single"/>
        </w:rPr>
        <w:instrText xml:space="preserve"> DOCVARIABLE vault_nd_570068ba-9f10-4711-9b98-0ae840069dc9 \* MERGEFORMAT </w:instrText>
      </w:r>
      <w:r w:rsidR="002575EF">
        <w:rPr>
          <w:u w:val="single"/>
        </w:rPr>
        <w:fldChar w:fldCharType="separate"/>
      </w:r>
      <w:r w:rsidR="002575EF">
        <w:rPr>
          <w:u w:val="single"/>
        </w:rPr>
        <w:t xml:space="preserve"> </w:t>
      </w:r>
      <w:r w:rsidR="002575EF">
        <w:rPr>
          <w:u w:val="single"/>
        </w:rPr>
        <w:fldChar w:fldCharType="end"/>
      </w:r>
    </w:p>
    <w:p w14:paraId="4A4C17B5" w14:textId="77777777" w:rsidR="00812D16" w:rsidRPr="006B4557" w:rsidRDefault="00812D16" w:rsidP="00204AAB">
      <w:pPr>
        <w:spacing w:line="240" w:lineRule="auto"/>
        <w:ind w:right="1416"/>
      </w:pPr>
    </w:p>
    <w:p w14:paraId="04D245AB" w14:textId="025A9AEC" w:rsidR="0055226C" w:rsidRDefault="0055226C" w:rsidP="00341F2C">
      <w:pPr>
        <w:widowControl w:val="0"/>
        <w:autoSpaceDE w:val="0"/>
        <w:autoSpaceDN w:val="0"/>
        <w:adjustRightInd w:val="0"/>
        <w:spacing w:line="240" w:lineRule="auto"/>
        <w:ind w:right="120"/>
        <w:rPr>
          <w:rFonts w:cs="Verdana"/>
          <w:szCs w:val="22"/>
        </w:rPr>
      </w:pPr>
      <w:r w:rsidRPr="00A77600">
        <w:rPr>
          <w:rFonts w:cs="Verdana"/>
          <w:szCs w:val="22"/>
        </w:rPr>
        <w:t>Eli Lilly Kinsale Limited</w:t>
      </w:r>
      <w:r>
        <w:rPr>
          <w:rFonts w:cs="Verdana"/>
          <w:szCs w:val="22"/>
        </w:rPr>
        <w:t xml:space="preserve">, </w:t>
      </w:r>
      <w:r w:rsidRPr="00A77600">
        <w:rPr>
          <w:rFonts w:cs="Verdana"/>
          <w:szCs w:val="22"/>
        </w:rPr>
        <w:t>Dunderrow</w:t>
      </w:r>
      <w:r>
        <w:rPr>
          <w:rFonts w:cs="Verdana"/>
          <w:szCs w:val="22"/>
        </w:rPr>
        <w:t xml:space="preserve">, </w:t>
      </w:r>
      <w:r w:rsidRPr="00A77600">
        <w:rPr>
          <w:rFonts w:cs="Verdana"/>
          <w:szCs w:val="22"/>
        </w:rPr>
        <w:t>Kinsale</w:t>
      </w:r>
      <w:r>
        <w:rPr>
          <w:rFonts w:cs="Verdana"/>
          <w:szCs w:val="22"/>
        </w:rPr>
        <w:t xml:space="preserve">, </w:t>
      </w:r>
      <w:r w:rsidRPr="00A77600">
        <w:rPr>
          <w:rFonts w:cs="Verdana"/>
          <w:szCs w:val="22"/>
        </w:rPr>
        <w:t>Co. Cork</w:t>
      </w:r>
      <w:r>
        <w:rPr>
          <w:rFonts w:cs="Verdana"/>
          <w:szCs w:val="22"/>
        </w:rPr>
        <w:t xml:space="preserve">, </w:t>
      </w:r>
      <w:r w:rsidRPr="00C36CE3">
        <w:rPr>
          <w:rFonts w:cs="Verdana"/>
          <w:szCs w:val="22"/>
          <w:lang w:val="es-ES"/>
        </w:rPr>
        <w:t>L-Irlanda</w:t>
      </w:r>
    </w:p>
    <w:p w14:paraId="141E73F8" w14:textId="77777777" w:rsidR="00812D16" w:rsidRPr="006B4557" w:rsidRDefault="00812D16" w:rsidP="00204AAB">
      <w:pPr>
        <w:spacing w:line="240" w:lineRule="auto"/>
      </w:pPr>
    </w:p>
    <w:p w14:paraId="6F53BAAC" w14:textId="455B7D77" w:rsidR="005D690C" w:rsidRPr="00B57186" w:rsidRDefault="00A313FF">
      <w:pPr>
        <w:spacing w:line="240" w:lineRule="auto"/>
        <w:outlineLvl w:val="0"/>
      </w:pPr>
      <w:r w:rsidRPr="00A313FF">
        <w:rPr>
          <w:u w:val="single"/>
        </w:rPr>
        <w:t xml:space="preserve">Isem u indirizz tal-manifattur responsabbli </w:t>
      </w:r>
      <w:r w:rsidR="00C53DEC" w:rsidRPr="00B57186">
        <w:rPr>
          <w:noProof/>
          <w:szCs w:val="22"/>
          <w:u w:val="single"/>
        </w:rPr>
        <w:t>għall</w:t>
      </w:r>
      <w:r w:rsidRPr="00A313FF">
        <w:rPr>
          <w:u w:val="single"/>
        </w:rPr>
        <w:t>-ħruġ tal-lott</w:t>
      </w:r>
      <w:r w:rsidR="002575EF">
        <w:rPr>
          <w:u w:val="single"/>
        </w:rPr>
        <w:fldChar w:fldCharType="begin"/>
      </w:r>
      <w:r w:rsidR="002575EF">
        <w:rPr>
          <w:u w:val="single"/>
        </w:rPr>
        <w:instrText xml:space="preserve"> DOCVARIABLE vault_nd_1f8e28e2-4bc0-49ae-9391-e7ff3129d98b \* MERGEFORMAT </w:instrText>
      </w:r>
      <w:r w:rsidR="002575EF">
        <w:rPr>
          <w:u w:val="single"/>
        </w:rPr>
        <w:fldChar w:fldCharType="separate"/>
      </w:r>
      <w:r w:rsidR="002575EF">
        <w:rPr>
          <w:u w:val="single"/>
        </w:rPr>
        <w:t xml:space="preserve"> </w:t>
      </w:r>
      <w:r w:rsidR="002575EF">
        <w:rPr>
          <w:u w:val="single"/>
        </w:rPr>
        <w:fldChar w:fldCharType="end"/>
      </w:r>
    </w:p>
    <w:p w14:paraId="7A2D408E" w14:textId="77777777" w:rsidR="00812D16" w:rsidRDefault="00812D16" w:rsidP="00204AAB">
      <w:pPr>
        <w:spacing w:line="240" w:lineRule="auto"/>
      </w:pPr>
    </w:p>
    <w:p w14:paraId="1B99C9F2" w14:textId="203C8E34" w:rsidR="00E9248C" w:rsidRPr="006B4557" w:rsidRDefault="00E9248C" w:rsidP="00204AAB">
      <w:pPr>
        <w:spacing w:line="240" w:lineRule="auto"/>
      </w:pPr>
      <w:r>
        <w:rPr>
          <w:i/>
          <w:iCs/>
          <w:lang w:val="en-US"/>
        </w:rPr>
        <w:t xml:space="preserve">Pinna mimlija għal-lest, Siringa mimlija għal-lest, Kunjett (Pakkett </w:t>
      </w:r>
      <w:r w:rsidR="00626815">
        <w:rPr>
          <w:i/>
          <w:iCs/>
          <w:lang w:val="en-US"/>
        </w:rPr>
        <w:t xml:space="preserve">ta’ </w:t>
      </w:r>
      <w:r>
        <w:rPr>
          <w:i/>
          <w:iCs/>
          <w:lang w:val="en-US"/>
        </w:rPr>
        <w:t>1)</w:t>
      </w:r>
    </w:p>
    <w:p w14:paraId="7AB78608" w14:textId="0B4F7E66" w:rsidR="0055226C" w:rsidRDefault="0055226C" w:rsidP="00341F2C">
      <w:pPr>
        <w:widowControl w:val="0"/>
        <w:autoSpaceDE w:val="0"/>
        <w:autoSpaceDN w:val="0"/>
        <w:adjustRightInd w:val="0"/>
        <w:spacing w:line="240" w:lineRule="auto"/>
        <w:ind w:right="120"/>
        <w:rPr>
          <w:szCs w:val="22"/>
        </w:rPr>
      </w:pPr>
      <w:bookmarkStart w:id="125" w:name="_Hlk79593350"/>
      <w:r>
        <w:rPr>
          <w:szCs w:val="22"/>
        </w:rPr>
        <w:t>Lilly France S.A.S., Rue du Colonel Lilly, 67640 Fegersheim, Fran</w:t>
      </w:r>
      <w:r>
        <w:rPr>
          <w:szCs w:val="22"/>
          <w:lang w:val="en-GB"/>
        </w:rPr>
        <w:t>za</w:t>
      </w:r>
    </w:p>
    <w:bookmarkEnd w:id="125"/>
    <w:p w14:paraId="24AACE37" w14:textId="77777777" w:rsidR="00812D16" w:rsidRPr="006B4557" w:rsidRDefault="00812D16" w:rsidP="00204AAB">
      <w:pPr>
        <w:spacing w:line="240" w:lineRule="auto"/>
      </w:pPr>
    </w:p>
    <w:p w14:paraId="0AA21A79" w14:textId="33B9A31E" w:rsidR="00626815" w:rsidRPr="002A54E4" w:rsidRDefault="00626815" w:rsidP="00341F2C">
      <w:pPr>
        <w:widowControl w:val="0"/>
        <w:autoSpaceDE w:val="0"/>
        <w:autoSpaceDN w:val="0"/>
        <w:adjustRightInd w:val="0"/>
        <w:spacing w:line="240" w:lineRule="auto"/>
        <w:ind w:right="120"/>
        <w:rPr>
          <w:rFonts w:cs="Verdana"/>
          <w:i/>
          <w:iCs/>
          <w:szCs w:val="22"/>
        </w:rPr>
      </w:pPr>
      <w:r>
        <w:rPr>
          <w:rFonts w:cs="Verdana"/>
          <w:i/>
          <w:iCs/>
          <w:szCs w:val="22"/>
        </w:rPr>
        <w:t>Kunjett</w:t>
      </w:r>
      <w:r w:rsidRPr="002A54E4">
        <w:rPr>
          <w:rFonts w:cs="Verdana"/>
          <w:i/>
          <w:iCs/>
          <w:szCs w:val="22"/>
        </w:rPr>
        <w:t xml:space="preserve"> (</w:t>
      </w:r>
      <w:r>
        <w:rPr>
          <w:rFonts w:cs="Verdana"/>
          <w:i/>
          <w:iCs/>
          <w:szCs w:val="22"/>
        </w:rPr>
        <w:t xml:space="preserve">Pakkett ta’ </w:t>
      </w:r>
      <w:r w:rsidRPr="002A54E4">
        <w:rPr>
          <w:rFonts w:cs="Verdana"/>
          <w:i/>
          <w:iCs/>
          <w:szCs w:val="22"/>
        </w:rPr>
        <w:t>3)</w:t>
      </w:r>
    </w:p>
    <w:p w14:paraId="07DE5B11" w14:textId="01E43F34" w:rsidR="00626815" w:rsidRDefault="00626815" w:rsidP="00341F2C">
      <w:pPr>
        <w:widowControl w:val="0"/>
        <w:autoSpaceDE w:val="0"/>
        <w:autoSpaceDN w:val="0"/>
        <w:adjustRightInd w:val="0"/>
        <w:spacing w:line="240" w:lineRule="auto"/>
        <w:ind w:right="120"/>
        <w:rPr>
          <w:rFonts w:cs="Verdana"/>
          <w:szCs w:val="22"/>
        </w:rPr>
      </w:pPr>
      <w:r w:rsidRPr="00AD65AE">
        <w:rPr>
          <w:rFonts w:cs="Verdana"/>
          <w:szCs w:val="22"/>
        </w:rPr>
        <w:t>Lilly S.A.</w:t>
      </w:r>
      <w:r>
        <w:rPr>
          <w:rFonts w:cs="Verdana"/>
          <w:szCs w:val="22"/>
        </w:rPr>
        <w:t>,</w:t>
      </w:r>
      <w:r w:rsidRPr="00AD65AE">
        <w:rPr>
          <w:rFonts w:cs="Verdana"/>
          <w:szCs w:val="22"/>
        </w:rPr>
        <w:t xml:space="preserve"> Avda. de la Industria Nº 30, 28108 Alcobendas</w:t>
      </w:r>
      <w:r>
        <w:rPr>
          <w:rFonts w:cs="Verdana"/>
          <w:szCs w:val="22"/>
        </w:rPr>
        <w:t>,</w:t>
      </w:r>
      <w:r w:rsidRPr="00AD65AE">
        <w:rPr>
          <w:rFonts w:cs="Verdana"/>
          <w:szCs w:val="22"/>
        </w:rPr>
        <w:t xml:space="preserve"> Madrid</w:t>
      </w:r>
      <w:r>
        <w:rPr>
          <w:rFonts w:cs="Verdana"/>
          <w:szCs w:val="22"/>
        </w:rPr>
        <w:t>,</w:t>
      </w:r>
      <w:r w:rsidRPr="00AD65AE">
        <w:rPr>
          <w:rFonts w:cs="Verdana"/>
          <w:szCs w:val="22"/>
        </w:rPr>
        <w:t xml:space="preserve"> Spa</w:t>
      </w:r>
      <w:r>
        <w:rPr>
          <w:rFonts w:cs="Verdana"/>
          <w:szCs w:val="22"/>
        </w:rPr>
        <w:t>nja</w:t>
      </w:r>
    </w:p>
    <w:p w14:paraId="37654FA4" w14:textId="77777777" w:rsidR="008F791A" w:rsidRPr="00B57186" w:rsidRDefault="008F791A" w:rsidP="00204AAB">
      <w:pPr>
        <w:spacing w:line="240" w:lineRule="auto"/>
      </w:pPr>
    </w:p>
    <w:p w14:paraId="44AD19F9" w14:textId="77777777" w:rsidR="005D690C" w:rsidRDefault="00A315DA">
      <w:pPr>
        <w:keepNext/>
        <w:numPr>
          <w:ilvl w:val="0"/>
          <w:numId w:val="7"/>
        </w:numPr>
        <w:spacing w:line="240" w:lineRule="auto"/>
        <w:ind w:left="567" w:hanging="567"/>
        <w:rPr>
          <w:b/>
        </w:rPr>
      </w:pPr>
      <w:r w:rsidRPr="00A313FF">
        <w:rPr>
          <w:b/>
        </w:rPr>
        <w:t xml:space="preserve">KONDIZZJONIJIET JEW RESTRIZZJONIJIET RIGWARD IL-PROVVISTA U L-UŻU </w:t>
      </w:r>
    </w:p>
    <w:p w14:paraId="3FCA45AA" w14:textId="77777777" w:rsidR="005D690C" w:rsidRDefault="005D690C">
      <w:pPr>
        <w:keepNext/>
        <w:spacing w:line="240" w:lineRule="auto"/>
      </w:pPr>
    </w:p>
    <w:p w14:paraId="76D1121B" w14:textId="35C69A5E" w:rsidR="00812D16" w:rsidRPr="006B4557" w:rsidRDefault="00A315DA" w:rsidP="00204AAB">
      <w:pPr>
        <w:numPr>
          <w:ilvl w:val="12"/>
          <w:numId w:val="0"/>
        </w:numPr>
        <w:spacing w:line="240" w:lineRule="auto"/>
      </w:pPr>
      <w:r w:rsidRPr="00A313FF">
        <w:t xml:space="preserve">Prodott mediċinali li </w:t>
      </w:r>
      <w:r w:rsidR="00C53DEC" w:rsidRPr="00B57186">
        <w:rPr>
          <w:noProof/>
          <w:szCs w:val="22"/>
        </w:rPr>
        <w:t>jingħata</w:t>
      </w:r>
      <w:r w:rsidRPr="00A313FF">
        <w:t xml:space="preserve"> b’riċetta ristretta tat-tabib (ara Anness</w:t>
      </w:r>
      <w:r>
        <w:t> </w:t>
      </w:r>
      <w:r w:rsidRPr="00A313FF">
        <w:t>I: Sommarju tal-Karatteristiċi tal-Prodott, sezzjoni</w:t>
      </w:r>
      <w:r>
        <w:t> </w:t>
      </w:r>
      <w:r w:rsidRPr="00A313FF">
        <w:t>4.2).</w:t>
      </w:r>
    </w:p>
    <w:p w14:paraId="7479C9E6" w14:textId="77777777" w:rsidR="00812D16" w:rsidRPr="006B4557" w:rsidRDefault="00812D16" w:rsidP="00204AAB">
      <w:pPr>
        <w:numPr>
          <w:ilvl w:val="12"/>
          <w:numId w:val="0"/>
        </w:numPr>
        <w:spacing w:line="240" w:lineRule="auto"/>
      </w:pPr>
    </w:p>
    <w:p w14:paraId="7F436048" w14:textId="77777777" w:rsidR="005D690C" w:rsidRDefault="005D690C">
      <w:pPr>
        <w:numPr>
          <w:ilvl w:val="12"/>
          <w:numId w:val="0"/>
        </w:numPr>
        <w:spacing w:line="240" w:lineRule="auto"/>
      </w:pPr>
    </w:p>
    <w:p w14:paraId="56D1A15E" w14:textId="77777777" w:rsidR="005D690C" w:rsidRDefault="00A315DA">
      <w:pPr>
        <w:keepNext/>
        <w:numPr>
          <w:ilvl w:val="0"/>
          <w:numId w:val="7"/>
        </w:numPr>
        <w:spacing w:line="240" w:lineRule="auto"/>
        <w:ind w:left="567" w:hanging="567"/>
        <w:rPr>
          <w:b/>
        </w:rPr>
      </w:pPr>
      <w:r>
        <w:rPr>
          <w:b/>
        </w:rPr>
        <w:t>KONDIZZJONIJIET U REKWIŻITI OĦRA TAL-AWTORIZZAZZJONI GĦAT-TQEGĦID FIS-SUQ</w:t>
      </w:r>
    </w:p>
    <w:p w14:paraId="43286CB0" w14:textId="77777777" w:rsidR="005D690C" w:rsidRDefault="005D690C">
      <w:pPr>
        <w:keepNext/>
        <w:spacing w:line="240" w:lineRule="auto"/>
        <w:ind w:right="-1"/>
        <w:rPr>
          <w:u w:val="single"/>
        </w:rPr>
      </w:pPr>
    </w:p>
    <w:p w14:paraId="00DE781A" w14:textId="77777777" w:rsidR="005D690C" w:rsidRDefault="00A315DA">
      <w:pPr>
        <w:keepNext/>
        <w:numPr>
          <w:ilvl w:val="0"/>
          <w:numId w:val="4"/>
        </w:numPr>
        <w:spacing w:line="240" w:lineRule="auto"/>
        <w:ind w:right="-1" w:hanging="720"/>
        <w:rPr>
          <w:b/>
        </w:rPr>
      </w:pPr>
      <w:r>
        <w:rPr>
          <w:b/>
        </w:rPr>
        <w:t xml:space="preserve">Rapporti </w:t>
      </w:r>
      <w:r w:rsidR="00821096" w:rsidRPr="00B57186">
        <w:rPr>
          <w:b/>
        </w:rPr>
        <w:t>p</w:t>
      </w:r>
      <w:r>
        <w:rPr>
          <w:b/>
        </w:rPr>
        <w:t xml:space="preserve">erjodiċi </w:t>
      </w:r>
      <w:r w:rsidR="00821096" w:rsidRPr="00B57186">
        <w:rPr>
          <w:b/>
        </w:rPr>
        <w:t>a</w:t>
      </w:r>
      <w:r>
        <w:rPr>
          <w:b/>
        </w:rPr>
        <w:t>ġġornati dwar is-</w:t>
      </w:r>
      <w:r w:rsidR="00821096" w:rsidRPr="00B57186">
        <w:rPr>
          <w:b/>
        </w:rPr>
        <w:t>s</w:t>
      </w:r>
      <w:r>
        <w:rPr>
          <w:b/>
        </w:rPr>
        <w:t>igurtà</w:t>
      </w:r>
      <w:r w:rsidR="00821096" w:rsidRPr="00B57186">
        <w:rPr>
          <w:b/>
        </w:rPr>
        <w:t xml:space="preserve"> (PSURs)</w:t>
      </w:r>
    </w:p>
    <w:p w14:paraId="71B240F4" w14:textId="77777777" w:rsidR="004036BF" w:rsidRDefault="004036BF" w:rsidP="005C2584"/>
    <w:p w14:paraId="6AEA47AF" w14:textId="53D803CB" w:rsidR="005D690C" w:rsidRDefault="00A315DA">
      <w:pPr>
        <w:tabs>
          <w:tab w:val="left" w:pos="0"/>
        </w:tabs>
        <w:spacing w:line="240" w:lineRule="auto"/>
        <w:ind w:right="567"/>
        <w:rPr>
          <w:iCs/>
          <w:szCs w:val="22"/>
        </w:rPr>
      </w:pPr>
      <w:r>
        <w:t xml:space="preserve">Ir-rekwiżiti biex jiġu ppreżentati </w:t>
      </w:r>
      <w:r w:rsidR="00F70017" w:rsidRPr="00B57186">
        <w:t>PSURs</w:t>
      </w:r>
      <w:r>
        <w:t xml:space="preserve"> għal dan il-prodott mediċinali huma mniżżla fil-lista tad-dati ta’ referenza tal-Unjoni (lista EURD) prevista skont l-Artikolu 107c(7) tad-Direttiva 2001/83/KE u kwalunkwe aġġornament sussegwenti ppubblikat fuq il-portal </w:t>
      </w:r>
      <w:r w:rsidR="00C53DEC" w:rsidRPr="00EE4AA7">
        <w:rPr>
          <w:szCs w:val="22"/>
        </w:rPr>
        <w:t>elettroniku</w:t>
      </w:r>
      <w:r>
        <w:t xml:space="preserve"> Ewropew tal-mediċini.</w:t>
      </w:r>
    </w:p>
    <w:p w14:paraId="38CCEF7F" w14:textId="77777777" w:rsidR="005D690C" w:rsidRDefault="005D690C">
      <w:pPr>
        <w:tabs>
          <w:tab w:val="left" w:pos="0"/>
        </w:tabs>
        <w:spacing w:line="240" w:lineRule="auto"/>
        <w:ind w:right="567"/>
      </w:pPr>
    </w:p>
    <w:p w14:paraId="7C5637B6" w14:textId="49B856FB" w:rsidR="00391C65" w:rsidRDefault="00391C65" w:rsidP="00391C65">
      <w:pPr>
        <w:spacing w:line="240" w:lineRule="auto"/>
      </w:pPr>
      <w:r>
        <w:t xml:space="preserve">Id-detentur tal-awtorizzazzjoni għat-tqegħid fis-suq </w:t>
      </w:r>
      <w:r w:rsidRPr="00B57186">
        <w:t xml:space="preserve">(MAH) </w:t>
      </w:r>
      <w:r>
        <w:t xml:space="preserve">għandu jippreżenta l-ewwel </w:t>
      </w:r>
      <w:r w:rsidRPr="00B57186">
        <w:t>PSUR</w:t>
      </w:r>
      <w:r>
        <w:t xml:space="preserve"> għal dan il-prodott fi żmien 6 xhur </w:t>
      </w:r>
      <w:r>
        <w:rPr>
          <w:szCs w:val="22"/>
        </w:rPr>
        <w:t>mill</w:t>
      </w:r>
      <w:r>
        <w:t xml:space="preserve">-awtorizzazzjoni. </w:t>
      </w:r>
    </w:p>
    <w:p w14:paraId="3FEDC9EE" w14:textId="77777777" w:rsidR="00391C65" w:rsidRDefault="00391C65" w:rsidP="00391C65">
      <w:pPr>
        <w:spacing w:line="240" w:lineRule="auto"/>
        <w:rPr>
          <w:iCs/>
          <w:szCs w:val="22"/>
        </w:rPr>
      </w:pPr>
    </w:p>
    <w:p w14:paraId="278C3BCB" w14:textId="77777777" w:rsidR="00910624" w:rsidRPr="006B4557" w:rsidRDefault="00910624" w:rsidP="00204AAB">
      <w:pPr>
        <w:spacing w:line="240" w:lineRule="auto"/>
        <w:ind w:right="-1"/>
        <w:rPr>
          <w:u w:val="single"/>
        </w:rPr>
      </w:pPr>
    </w:p>
    <w:p w14:paraId="49DEA992" w14:textId="77777777" w:rsidR="005D690C" w:rsidRDefault="00A315DA">
      <w:pPr>
        <w:keepNext/>
        <w:numPr>
          <w:ilvl w:val="0"/>
          <w:numId w:val="7"/>
        </w:numPr>
        <w:spacing w:line="240" w:lineRule="auto"/>
        <w:ind w:left="567" w:hanging="567"/>
        <w:rPr>
          <w:b/>
        </w:rPr>
      </w:pPr>
      <w:r>
        <w:rPr>
          <w:b/>
        </w:rPr>
        <w:t xml:space="preserve">KONDIZZJONIJIET JEW RESTRIZZJONIJIET FIR-RIGWARD TAL-UŻU SIGUR U EFFIKAĊI TAL-PRODOTT MEDIĊINALI  </w:t>
      </w:r>
    </w:p>
    <w:p w14:paraId="7E1C232C" w14:textId="77777777" w:rsidR="005D690C" w:rsidRDefault="005D690C">
      <w:pPr>
        <w:keepNext/>
        <w:spacing w:line="240" w:lineRule="auto"/>
        <w:ind w:right="-1"/>
        <w:rPr>
          <w:u w:val="single"/>
        </w:rPr>
      </w:pPr>
    </w:p>
    <w:p w14:paraId="187E46B9" w14:textId="77777777" w:rsidR="005D690C" w:rsidRDefault="00A315DA">
      <w:pPr>
        <w:keepNext/>
        <w:numPr>
          <w:ilvl w:val="0"/>
          <w:numId w:val="4"/>
        </w:numPr>
        <w:spacing w:line="240" w:lineRule="auto"/>
        <w:ind w:right="-1" w:hanging="720"/>
        <w:rPr>
          <w:b/>
        </w:rPr>
      </w:pPr>
      <w:r>
        <w:rPr>
          <w:b/>
        </w:rPr>
        <w:t>Pjan tal-</w:t>
      </w:r>
      <w:r w:rsidR="00A1588E" w:rsidRPr="00B57186">
        <w:rPr>
          <w:b/>
          <w:lang w:val="sv-SE"/>
        </w:rPr>
        <w:t>ġ</w:t>
      </w:r>
      <w:r>
        <w:rPr>
          <w:b/>
        </w:rPr>
        <w:t>estjoni tar-</w:t>
      </w:r>
      <w:r w:rsidR="00A1588E" w:rsidRPr="00B57186">
        <w:rPr>
          <w:b/>
          <w:lang w:val="sv-SE"/>
        </w:rPr>
        <w:t>r</w:t>
      </w:r>
      <w:r>
        <w:rPr>
          <w:b/>
        </w:rPr>
        <w:t>iskju</w:t>
      </w:r>
      <w:r w:rsidR="00A313FF" w:rsidRPr="00A313FF">
        <w:rPr>
          <w:b/>
        </w:rPr>
        <w:t xml:space="preserve"> </w:t>
      </w:r>
      <w:r>
        <w:rPr>
          <w:b/>
        </w:rPr>
        <w:t>(RMP)</w:t>
      </w:r>
    </w:p>
    <w:p w14:paraId="3F6BE4E0" w14:textId="77777777" w:rsidR="005D690C" w:rsidRDefault="005D690C">
      <w:pPr>
        <w:keepNext/>
        <w:spacing w:line="240" w:lineRule="auto"/>
        <w:ind w:left="720" w:right="-1"/>
        <w:rPr>
          <w:b/>
        </w:rPr>
      </w:pPr>
    </w:p>
    <w:p w14:paraId="29382BA9" w14:textId="77777777" w:rsidR="005D690C" w:rsidRDefault="00A315DA">
      <w:pPr>
        <w:tabs>
          <w:tab w:val="left" w:pos="0"/>
        </w:tabs>
        <w:spacing w:line="240" w:lineRule="auto"/>
        <w:ind w:right="567"/>
      </w:pPr>
      <w:r w:rsidRPr="00385C4A">
        <w:t xml:space="preserve">Id-detentur tal-awtorizzazzjoni għat-tqegħid fis-suq </w:t>
      </w:r>
      <w:r w:rsidRPr="00B57186">
        <w:t>(</w:t>
      </w:r>
      <w:r w:rsidR="00812D16">
        <w:t>MAH</w:t>
      </w:r>
      <w:r w:rsidRPr="00B57186">
        <w:t>)</w:t>
      </w:r>
      <w:r w:rsidR="00812D16">
        <w:t xml:space="preserve"> għandu jwettaq l-attivitajiet u l-interventi meħtieġa ta’ farmakoviġilanza dettaljati fl-RMP maqbul ippreżentat fil-Modulu 1.8.2 tal-</w:t>
      </w:r>
      <w:r w:rsidRPr="00B57186">
        <w:t>a</w:t>
      </w:r>
      <w:r w:rsidR="00812D16">
        <w:t>wtorizzazzjoni għat-</w:t>
      </w:r>
      <w:r w:rsidRPr="00B57186">
        <w:t>t</w:t>
      </w:r>
      <w:r w:rsidR="00812D16">
        <w:t>qegħid fis-</w:t>
      </w:r>
      <w:r w:rsidRPr="00B57186">
        <w:t>s</w:t>
      </w:r>
      <w:r w:rsidR="00812D16">
        <w:t>uq u kwalunkwe aġġornament sussegwenti maqbul tal-RMP.</w:t>
      </w:r>
    </w:p>
    <w:p w14:paraId="6AEFB467" w14:textId="77777777" w:rsidR="00812D16" w:rsidRPr="006B4557" w:rsidRDefault="00812D16" w:rsidP="00204AAB">
      <w:pPr>
        <w:spacing w:line="240" w:lineRule="auto"/>
        <w:ind w:right="-1"/>
      </w:pPr>
    </w:p>
    <w:p w14:paraId="08E8D499" w14:textId="77777777" w:rsidR="00812D16" w:rsidRPr="006B4557" w:rsidRDefault="00A315DA" w:rsidP="00204AAB">
      <w:pPr>
        <w:spacing w:line="240" w:lineRule="auto"/>
        <w:ind w:right="-1"/>
      </w:pPr>
      <w:r>
        <w:t>RMP aġġornat għandu jiġi ppreżentat:</w:t>
      </w:r>
    </w:p>
    <w:p w14:paraId="6730AAC0" w14:textId="77777777" w:rsidR="005D690C" w:rsidRDefault="00A315DA">
      <w:pPr>
        <w:numPr>
          <w:ilvl w:val="0"/>
          <w:numId w:val="2"/>
        </w:numPr>
        <w:spacing w:line="240" w:lineRule="auto"/>
        <w:ind w:right="-1"/>
      </w:pPr>
      <w:r>
        <w:t>Meta l-Aġenzija Ewropea għall-Mediċini titlob din l-informazzjoni;</w:t>
      </w:r>
    </w:p>
    <w:p w14:paraId="5113784B" w14:textId="77777777" w:rsidR="005D690C" w:rsidRDefault="00A315DA">
      <w:pPr>
        <w:numPr>
          <w:ilvl w:val="0"/>
          <w:numId w:val="2"/>
        </w:numPr>
        <w:tabs>
          <w:tab w:val="clear" w:pos="567"/>
          <w:tab w:val="clear" w:pos="720"/>
        </w:tabs>
        <w:spacing w:line="240" w:lineRule="auto"/>
        <w:ind w:left="567" w:right="-1" w:hanging="207"/>
      </w:pPr>
      <w:r>
        <w:t xml:space="preserve">Kull meta </w:t>
      </w:r>
      <w:r w:rsidR="00A313FF" w:rsidRPr="00A313FF">
        <w:t>s-sistema tal-ġestjoni tar-riskju</w:t>
      </w:r>
      <w:r>
        <w:t xml:space="preserve"> tiġi modifikata speċjalment minħabba li tasal informazzjoni ġdida li tista’ twassal għal bidla sinifikanti fil-profil bejn il-benefiċċju u r-riskju jew minħabba li jintlaħaq għan importanti (farmakoviġilanza jew minimizzazzjoni tar-riskji)</w:t>
      </w:r>
      <w:r w:rsidR="00A313FF" w:rsidRPr="00A313FF">
        <w:t>.</w:t>
      </w:r>
    </w:p>
    <w:p w14:paraId="72FAA857" w14:textId="77777777" w:rsidR="005D690C" w:rsidRDefault="005D690C">
      <w:pPr>
        <w:spacing w:line="240" w:lineRule="auto"/>
        <w:ind w:right="-1"/>
      </w:pPr>
    </w:p>
    <w:p w14:paraId="1C94FE22" w14:textId="77777777" w:rsidR="005D690C" w:rsidRDefault="00A315DA">
      <w:pPr>
        <w:spacing w:line="240" w:lineRule="auto"/>
        <w:ind w:right="566"/>
      </w:pPr>
      <w:r w:rsidRPr="00A313FF">
        <w:br w:type="page"/>
      </w:r>
    </w:p>
    <w:p w14:paraId="1AE632B9" w14:textId="77777777" w:rsidR="005D690C" w:rsidRDefault="005D690C">
      <w:pPr>
        <w:spacing w:line="240" w:lineRule="auto"/>
      </w:pPr>
    </w:p>
    <w:p w14:paraId="0C34AAEB" w14:textId="77777777" w:rsidR="005D690C" w:rsidRDefault="005D690C">
      <w:pPr>
        <w:spacing w:line="240" w:lineRule="auto"/>
      </w:pPr>
    </w:p>
    <w:p w14:paraId="5B8DA654" w14:textId="77777777" w:rsidR="005D690C" w:rsidRDefault="005D690C">
      <w:pPr>
        <w:spacing w:line="240" w:lineRule="auto"/>
      </w:pPr>
    </w:p>
    <w:p w14:paraId="6432BDC1" w14:textId="77777777" w:rsidR="005D690C" w:rsidRDefault="005D690C">
      <w:pPr>
        <w:spacing w:line="240" w:lineRule="auto"/>
      </w:pPr>
    </w:p>
    <w:p w14:paraId="09A67BC5" w14:textId="77777777" w:rsidR="005D690C" w:rsidRDefault="005D690C">
      <w:pPr>
        <w:spacing w:line="240" w:lineRule="auto"/>
      </w:pPr>
    </w:p>
    <w:p w14:paraId="52E6E232" w14:textId="77777777" w:rsidR="005D690C" w:rsidRDefault="005D690C">
      <w:pPr>
        <w:spacing w:line="240" w:lineRule="auto"/>
      </w:pPr>
    </w:p>
    <w:p w14:paraId="7E8089C0" w14:textId="77777777" w:rsidR="005D690C" w:rsidRDefault="005D690C">
      <w:pPr>
        <w:spacing w:line="240" w:lineRule="auto"/>
      </w:pPr>
    </w:p>
    <w:p w14:paraId="2431990A" w14:textId="77777777" w:rsidR="005D690C" w:rsidRDefault="005D690C">
      <w:pPr>
        <w:spacing w:line="240" w:lineRule="auto"/>
      </w:pPr>
    </w:p>
    <w:p w14:paraId="1DC8EC14" w14:textId="77777777" w:rsidR="005D690C" w:rsidRDefault="005D690C">
      <w:pPr>
        <w:spacing w:line="240" w:lineRule="auto"/>
      </w:pPr>
    </w:p>
    <w:p w14:paraId="40156DC5" w14:textId="77777777" w:rsidR="005D690C" w:rsidRDefault="005D690C">
      <w:pPr>
        <w:spacing w:line="240" w:lineRule="auto"/>
      </w:pPr>
    </w:p>
    <w:p w14:paraId="1120E261" w14:textId="77777777" w:rsidR="005D690C" w:rsidRDefault="005D690C">
      <w:pPr>
        <w:spacing w:line="240" w:lineRule="auto"/>
      </w:pPr>
    </w:p>
    <w:p w14:paraId="3599657A" w14:textId="77777777" w:rsidR="005D690C" w:rsidRDefault="005D690C">
      <w:pPr>
        <w:spacing w:line="240" w:lineRule="auto"/>
      </w:pPr>
    </w:p>
    <w:p w14:paraId="58D6C2AD" w14:textId="77777777" w:rsidR="005D690C" w:rsidRDefault="005D690C">
      <w:pPr>
        <w:spacing w:line="240" w:lineRule="auto"/>
      </w:pPr>
    </w:p>
    <w:p w14:paraId="41F73A05" w14:textId="77777777" w:rsidR="005D690C" w:rsidRDefault="005D690C">
      <w:pPr>
        <w:spacing w:line="240" w:lineRule="auto"/>
      </w:pPr>
    </w:p>
    <w:p w14:paraId="44799D1F" w14:textId="77777777" w:rsidR="005D690C" w:rsidRDefault="005D690C">
      <w:pPr>
        <w:spacing w:line="240" w:lineRule="auto"/>
      </w:pPr>
    </w:p>
    <w:p w14:paraId="088D76CC" w14:textId="77777777" w:rsidR="005D690C" w:rsidRDefault="005D690C">
      <w:pPr>
        <w:spacing w:line="240" w:lineRule="auto"/>
      </w:pPr>
    </w:p>
    <w:p w14:paraId="36131CFE" w14:textId="77777777" w:rsidR="005D690C" w:rsidRDefault="005D690C">
      <w:pPr>
        <w:spacing w:line="240" w:lineRule="auto"/>
        <w:outlineLvl w:val="0"/>
        <w:rPr>
          <w:b/>
        </w:rPr>
      </w:pPr>
    </w:p>
    <w:p w14:paraId="164C0E8C" w14:textId="77777777" w:rsidR="005D690C" w:rsidRDefault="005D690C">
      <w:pPr>
        <w:spacing w:line="240" w:lineRule="auto"/>
        <w:outlineLvl w:val="0"/>
        <w:rPr>
          <w:b/>
        </w:rPr>
      </w:pPr>
    </w:p>
    <w:p w14:paraId="7ED6D544" w14:textId="77777777" w:rsidR="005D690C" w:rsidRDefault="005D690C">
      <w:pPr>
        <w:spacing w:line="240" w:lineRule="auto"/>
        <w:outlineLvl w:val="0"/>
        <w:rPr>
          <w:b/>
        </w:rPr>
      </w:pPr>
    </w:p>
    <w:p w14:paraId="12C08BB1" w14:textId="77777777" w:rsidR="005D690C" w:rsidRDefault="005D690C">
      <w:pPr>
        <w:spacing w:line="240" w:lineRule="auto"/>
        <w:outlineLvl w:val="0"/>
        <w:rPr>
          <w:b/>
        </w:rPr>
      </w:pPr>
    </w:p>
    <w:p w14:paraId="7FBBADAF" w14:textId="77777777" w:rsidR="005D690C" w:rsidRDefault="005D690C">
      <w:pPr>
        <w:spacing w:line="240" w:lineRule="auto"/>
        <w:outlineLvl w:val="0"/>
        <w:rPr>
          <w:b/>
        </w:rPr>
      </w:pPr>
    </w:p>
    <w:p w14:paraId="5E030F1B" w14:textId="77777777" w:rsidR="005D690C" w:rsidRDefault="005D690C">
      <w:pPr>
        <w:spacing w:line="240" w:lineRule="auto"/>
        <w:outlineLvl w:val="0"/>
        <w:rPr>
          <w:b/>
        </w:rPr>
      </w:pPr>
    </w:p>
    <w:p w14:paraId="36675474" w14:textId="77777777" w:rsidR="004036BF" w:rsidRDefault="004036BF">
      <w:pPr>
        <w:spacing w:line="240" w:lineRule="auto"/>
        <w:outlineLvl w:val="0"/>
        <w:rPr>
          <w:b/>
        </w:rPr>
      </w:pPr>
    </w:p>
    <w:p w14:paraId="351FB138" w14:textId="3F78682F" w:rsidR="005D690C" w:rsidRDefault="00A315DA">
      <w:pPr>
        <w:spacing w:line="240" w:lineRule="auto"/>
        <w:jc w:val="center"/>
        <w:outlineLvl w:val="0"/>
        <w:rPr>
          <w:b/>
        </w:rPr>
      </w:pPr>
      <w:r w:rsidRPr="00A313FF">
        <w:rPr>
          <w:b/>
        </w:rPr>
        <w:t>ANNESS III</w:t>
      </w:r>
      <w:r w:rsidR="002575EF">
        <w:rPr>
          <w:b/>
        </w:rPr>
        <w:fldChar w:fldCharType="begin"/>
      </w:r>
      <w:r w:rsidR="002575EF">
        <w:rPr>
          <w:b/>
        </w:rPr>
        <w:instrText xml:space="preserve"> DOCVARIABLE VAULT_ND_d6019e27-5959-4211-a8d7-63db2a2b49cb \* MERGEFORMAT </w:instrText>
      </w:r>
      <w:r w:rsidR="002575EF">
        <w:rPr>
          <w:b/>
        </w:rPr>
        <w:fldChar w:fldCharType="separate"/>
      </w:r>
      <w:r w:rsidR="002575EF">
        <w:rPr>
          <w:b/>
        </w:rPr>
        <w:t xml:space="preserve"> </w:t>
      </w:r>
      <w:r w:rsidR="002575EF">
        <w:rPr>
          <w:b/>
        </w:rPr>
        <w:fldChar w:fldCharType="end"/>
      </w:r>
    </w:p>
    <w:p w14:paraId="1BDE8B56" w14:textId="77777777" w:rsidR="005D690C" w:rsidRDefault="005D690C">
      <w:pPr>
        <w:spacing w:line="240" w:lineRule="auto"/>
        <w:jc w:val="center"/>
        <w:rPr>
          <w:b/>
        </w:rPr>
      </w:pPr>
    </w:p>
    <w:p w14:paraId="43941B7D" w14:textId="4B59475B" w:rsidR="005D690C" w:rsidRDefault="00A315DA">
      <w:pPr>
        <w:spacing w:line="240" w:lineRule="auto"/>
        <w:jc w:val="center"/>
        <w:outlineLvl w:val="0"/>
        <w:rPr>
          <w:b/>
          <w:noProof/>
          <w:szCs w:val="22"/>
        </w:rPr>
      </w:pPr>
      <w:r>
        <w:rPr>
          <w:b/>
          <w:noProof/>
        </w:rPr>
        <w:t>TIKKETTAR U FULJETT TA’ TAGĦRIF</w:t>
      </w:r>
      <w:r w:rsidR="002575EF">
        <w:rPr>
          <w:b/>
          <w:noProof/>
        </w:rPr>
        <w:fldChar w:fldCharType="begin"/>
      </w:r>
      <w:r w:rsidR="002575EF">
        <w:rPr>
          <w:b/>
          <w:noProof/>
        </w:rPr>
        <w:instrText xml:space="preserve"> DOCVARIABLE VAULT_ND_037a3868-ca84-48f7-bd93-f76e7fe02616 \* MERGEFORMAT </w:instrText>
      </w:r>
      <w:r w:rsidR="002575EF">
        <w:rPr>
          <w:b/>
          <w:noProof/>
        </w:rPr>
        <w:fldChar w:fldCharType="separate"/>
      </w:r>
      <w:r w:rsidR="002575EF">
        <w:rPr>
          <w:b/>
          <w:noProof/>
        </w:rPr>
        <w:t xml:space="preserve"> </w:t>
      </w:r>
      <w:r w:rsidR="002575EF">
        <w:rPr>
          <w:b/>
          <w:noProof/>
        </w:rPr>
        <w:fldChar w:fldCharType="end"/>
      </w:r>
    </w:p>
    <w:p w14:paraId="23EF5B8F" w14:textId="77777777" w:rsidR="005D690C" w:rsidRDefault="00A315DA">
      <w:pPr>
        <w:spacing w:line="240" w:lineRule="auto"/>
        <w:rPr>
          <w:b/>
        </w:rPr>
      </w:pPr>
      <w:r w:rsidRPr="00A313FF">
        <w:br w:type="page"/>
      </w:r>
    </w:p>
    <w:p w14:paraId="30984BED" w14:textId="77777777" w:rsidR="005D690C" w:rsidRDefault="005D690C">
      <w:pPr>
        <w:spacing w:line="240" w:lineRule="auto"/>
        <w:outlineLvl w:val="0"/>
        <w:rPr>
          <w:b/>
        </w:rPr>
      </w:pPr>
    </w:p>
    <w:p w14:paraId="5DA587CE" w14:textId="77777777" w:rsidR="005D690C" w:rsidRDefault="005D690C">
      <w:pPr>
        <w:spacing w:line="240" w:lineRule="auto"/>
        <w:outlineLvl w:val="0"/>
        <w:rPr>
          <w:b/>
        </w:rPr>
      </w:pPr>
    </w:p>
    <w:p w14:paraId="3257D955" w14:textId="77777777" w:rsidR="005D690C" w:rsidRDefault="005D690C">
      <w:pPr>
        <w:spacing w:line="240" w:lineRule="auto"/>
        <w:outlineLvl w:val="0"/>
        <w:rPr>
          <w:b/>
        </w:rPr>
      </w:pPr>
    </w:p>
    <w:p w14:paraId="6F395024" w14:textId="77777777" w:rsidR="005D690C" w:rsidRDefault="005D690C">
      <w:pPr>
        <w:spacing w:line="240" w:lineRule="auto"/>
        <w:outlineLvl w:val="0"/>
        <w:rPr>
          <w:b/>
        </w:rPr>
      </w:pPr>
    </w:p>
    <w:p w14:paraId="04C4731D" w14:textId="77777777" w:rsidR="005D690C" w:rsidRDefault="005D690C">
      <w:pPr>
        <w:spacing w:line="240" w:lineRule="auto"/>
        <w:outlineLvl w:val="0"/>
        <w:rPr>
          <w:b/>
        </w:rPr>
      </w:pPr>
    </w:p>
    <w:p w14:paraId="7F80C0BA" w14:textId="77777777" w:rsidR="005D690C" w:rsidRDefault="005D690C">
      <w:pPr>
        <w:spacing w:line="240" w:lineRule="auto"/>
        <w:outlineLvl w:val="0"/>
        <w:rPr>
          <w:b/>
        </w:rPr>
      </w:pPr>
    </w:p>
    <w:p w14:paraId="096E8B52" w14:textId="77777777" w:rsidR="005D690C" w:rsidRDefault="005D690C">
      <w:pPr>
        <w:spacing w:line="240" w:lineRule="auto"/>
        <w:outlineLvl w:val="0"/>
        <w:rPr>
          <w:b/>
        </w:rPr>
      </w:pPr>
    </w:p>
    <w:p w14:paraId="70E3840E" w14:textId="77777777" w:rsidR="005D690C" w:rsidRDefault="005D690C">
      <w:pPr>
        <w:spacing w:line="240" w:lineRule="auto"/>
        <w:outlineLvl w:val="0"/>
        <w:rPr>
          <w:b/>
        </w:rPr>
      </w:pPr>
    </w:p>
    <w:p w14:paraId="634E00EC" w14:textId="77777777" w:rsidR="005D690C" w:rsidRDefault="005D690C">
      <w:pPr>
        <w:spacing w:line="240" w:lineRule="auto"/>
        <w:outlineLvl w:val="0"/>
        <w:rPr>
          <w:b/>
        </w:rPr>
      </w:pPr>
    </w:p>
    <w:p w14:paraId="4286570B" w14:textId="77777777" w:rsidR="005D690C" w:rsidRDefault="005D690C">
      <w:pPr>
        <w:spacing w:line="240" w:lineRule="auto"/>
        <w:outlineLvl w:val="0"/>
        <w:rPr>
          <w:b/>
        </w:rPr>
      </w:pPr>
    </w:p>
    <w:p w14:paraId="36C61DC2" w14:textId="77777777" w:rsidR="005D690C" w:rsidRDefault="005D690C">
      <w:pPr>
        <w:spacing w:line="240" w:lineRule="auto"/>
        <w:outlineLvl w:val="0"/>
        <w:rPr>
          <w:b/>
        </w:rPr>
      </w:pPr>
    </w:p>
    <w:p w14:paraId="6970705E" w14:textId="77777777" w:rsidR="005D690C" w:rsidRDefault="005D690C">
      <w:pPr>
        <w:spacing w:line="240" w:lineRule="auto"/>
        <w:outlineLvl w:val="0"/>
        <w:rPr>
          <w:b/>
        </w:rPr>
      </w:pPr>
    </w:p>
    <w:p w14:paraId="1993BEA3" w14:textId="77777777" w:rsidR="005D690C" w:rsidRDefault="005D690C">
      <w:pPr>
        <w:spacing w:line="240" w:lineRule="auto"/>
        <w:outlineLvl w:val="0"/>
        <w:rPr>
          <w:b/>
        </w:rPr>
      </w:pPr>
    </w:p>
    <w:p w14:paraId="540529B0" w14:textId="77777777" w:rsidR="005D690C" w:rsidRDefault="005D690C">
      <w:pPr>
        <w:spacing w:line="240" w:lineRule="auto"/>
        <w:outlineLvl w:val="0"/>
        <w:rPr>
          <w:b/>
        </w:rPr>
      </w:pPr>
    </w:p>
    <w:p w14:paraId="651D20CC" w14:textId="77777777" w:rsidR="005D690C" w:rsidRDefault="005D690C">
      <w:pPr>
        <w:spacing w:line="240" w:lineRule="auto"/>
        <w:outlineLvl w:val="0"/>
        <w:rPr>
          <w:b/>
        </w:rPr>
      </w:pPr>
    </w:p>
    <w:p w14:paraId="2980267A" w14:textId="77777777" w:rsidR="005D690C" w:rsidRDefault="005D690C">
      <w:pPr>
        <w:spacing w:line="240" w:lineRule="auto"/>
        <w:outlineLvl w:val="0"/>
        <w:rPr>
          <w:b/>
        </w:rPr>
      </w:pPr>
    </w:p>
    <w:p w14:paraId="3450CD2B" w14:textId="77777777" w:rsidR="005D690C" w:rsidRDefault="005D690C">
      <w:pPr>
        <w:spacing w:line="240" w:lineRule="auto"/>
        <w:outlineLvl w:val="0"/>
        <w:rPr>
          <w:b/>
        </w:rPr>
      </w:pPr>
    </w:p>
    <w:p w14:paraId="1ADBC2F7" w14:textId="77777777" w:rsidR="005D690C" w:rsidRDefault="005D690C">
      <w:pPr>
        <w:spacing w:line="240" w:lineRule="auto"/>
        <w:outlineLvl w:val="0"/>
        <w:rPr>
          <w:b/>
        </w:rPr>
      </w:pPr>
    </w:p>
    <w:p w14:paraId="7BD3371F" w14:textId="77777777" w:rsidR="005D690C" w:rsidRDefault="005D690C">
      <w:pPr>
        <w:spacing w:line="240" w:lineRule="auto"/>
        <w:outlineLvl w:val="0"/>
        <w:rPr>
          <w:b/>
        </w:rPr>
      </w:pPr>
    </w:p>
    <w:p w14:paraId="70F6A5B5" w14:textId="77777777" w:rsidR="005D690C" w:rsidRDefault="005D690C">
      <w:pPr>
        <w:spacing w:line="240" w:lineRule="auto"/>
        <w:outlineLvl w:val="0"/>
        <w:rPr>
          <w:b/>
        </w:rPr>
      </w:pPr>
    </w:p>
    <w:p w14:paraId="413FFDED" w14:textId="77777777" w:rsidR="005D690C" w:rsidRDefault="005D690C">
      <w:pPr>
        <w:spacing w:line="240" w:lineRule="auto"/>
        <w:outlineLvl w:val="0"/>
        <w:rPr>
          <w:b/>
        </w:rPr>
      </w:pPr>
    </w:p>
    <w:p w14:paraId="4EFD3999" w14:textId="77777777" w:rsidR="005D690C" w:rsidRDefault="005D690C">
      <w:pPr>
        <w:spacing w:line="240" w:lineRule="auto"/>
        <w:outlineLvl w:val="0"/>
        <w:rPr>
          <w:b/>
        </w:rPr>
      </w:pPr>
    </w:p>
    <w:p w14:paraId="63978DE1" w14:textId="77777777" w:rsidR="004036BF" w:rsidRDefault="004036BF">
      <w:pPr>
        <w:spacing w:line="240" w:lineRule="auto"/>
        <w:outlineLvl w:val="0"/>
        <w:rPr>
          <w:b/>
        </w:rPr>
      </w:pPr>
    </w:p>
    <w:p w14:paraId="482ACEC6" w14:textId="6073D8DC" w:rsidR="005D690C" w:rsidRDefault="00A315DA">
      <w:pPr>
        <w:spacing w:line="240" w:lineRule="auto"/>
        <w:jc w:val="center"/>
        <w:outlineLvl w:val="0"/>
      </w:pPr>
      <w:r w:rsidRPr="00A313FF">
        <w:rPr>
          <w:rStyle w:val="DoNotTranslateExternal1"/>
        </w:rPr>
        <w:t>A.</w:t>
      </w:r>
      <w:r w:rsidR="00812D16">
        <w:rPr>
          <w:b/>
          <w:noProof/>
        </w:rPr>
        <w:t xml:space="preserve"> TIKKETTAR</w:t>
      </w:r>
      <w:r w:rsidR="002575EF">
        <w:rPr>
          <w:b/>
          <w:noProof/>
        </w:rPr>
        <w:fldChar w:fldCharType="begin"/>
      </w:r>
      <w:r w:rsidR="002575EF">
        <w:rPr>
          <w:b/>
          <w:noProof/>
        </w:rPr>
        <w:instrText xml:space="preserve"> DOCVARIABLE VAULT_ND_de4fea56-df41-4e63-abe9-eb8fb829f362 \* MERGEFORMAT </w:instrText>
      </w:r>
      <w:r w:rsidR="002575EF">
        <w:rPr>
          <w:b/>
          <w:noProof/>
        </w:rPr>
        <w:fldChar w:fldCharType="separate"/>
      </w:r>
      <w:r w:rsidR="002575EF">
        <w:rPr>
          <w:b/>
          <w:noProof/>
        </w:rPr>
        <w:t xml:space="preserve"> </w:t>
      </w:r>
      <w:r w:rsidR="002575EF">
        <w:rPr>
          <w:b/>
          <w:noProof/>
        </w:rPr>
        <w:fldChar w:fldCharType="end"/>
      </w:r>
    </w:p>
    <w:p w14:paraId="2D4B5A32" w14:textId="77777777" w:rsidR="005D690C" w:rsidRDefault="00A315DA">
      <w:pPr>
        <w:shd w:val="clear" w:color="auto" w:fill="FFFFFF"/>
        <w:spacing w:line="240" w:lineRule="auto"/>
      </w:pPr>
      <w:r w:rsidRPr="00A313FF">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34B4D2C8" w14:textId="77777777" w:rsidTr="004036BF">
        <w:trPr>
          <w:trHeight w:val="1040"/>
        </w:trPr>
        <w:tc>
          <w:tcPr>
            <w:tcW w:w="9209" w:type="dxa"/>
          </w:tcPr>
          <w:p w14:paraId="3ED008F4" w14:textId="2ED82FBB" w:rsidR="00C53DEC" w:rsidRPr="00B57186" w:rsidRDefault="00A315DA">
            <w:pPr>
              <w:tabs>
                <w:tab w:val="clear" w:pos="567"/>
              </w:tabs>
              <w:spacing w:line="240" w:lineRule="auto"/>
              <w:rPr>
                <w:b/>
                <w:noProof/>
                <w:szCs w:val="22"/>
              </w:rPr>
            </w:pPr>
            <w:r w:rsidRPr="00B57186">
              <w:rPr>
                <w:b/>
                <w:noProof/>
                <w:szCs w:val="22"/>
              </w:rPr>
              <w:lastRenderedPageBreak/>
              <w:t>TAGĦRIF LI GĦANDU JIDHER FUQ IL-PAKKETT TA’ BARRA</w:t>
            </w:r>
          </w:p>
          <w:p w14:paraId="4DF45BD8" w14:textId="77777777" w:rsidR="00C53DEC" w:rsidRPr="00B57186" w:rsidRDefault="00C53DEC">
            <w:pPr>
              <w:tabs>
                <w:tab w:val="clear" w:pos="567"/>
              </w:tabs>
              <w:spacing w:line="240" w:lineRule="auto"/>
              <w:rPr>
                <w:b/>
                <w:noProof/>
                <w:szCs w:val="22"/>
              </w:rPr>
            </w:pPr>
          </w:p>
          <w:p w14:paraId="32745A31" w14:textId="7FF13BA4" w:rsidR="00C53DEC" w:rsidRPr="00FA7EF1" w:rsidRDefault="00C261BA">
            <w:pPr>
              <w:spacing w:line="240" w:lineRule="auto"/>
              <w:rPr>
                <w:b/>
                <w:noProof/>
                <w:szCs w:val="22"/>
                <w:lang w:val="en-US"/>
              </w:rPr>
            </w:pPr>
            <w:r>
              <w:rPr>
                <w:b/>
                <w:noProof/>
                <w:szCs w:val="22"/>
                <w:lang w:val="en-US"/>
              </w:rPr>
              <w:t>KARTUNA TA’ BARRA - KUNJETT</w:t>
            </w:r>
          </w:p>
        </w:tc>
      </w:tr>
    </w:tbl>
    <w:p w14:paraId="1807195A" w14:textId="77777777" w:rsidR="00C53DEC" w:rsidRPr="00FA7EF1" w:rsidRDefault="00C53DEC">
      <w:pPr>
        <w:tabs>
          <w:tab w:val="clear" w:pos="567"/>
        </w:tabs>
        <w:spacing w:line="240" w:lineRule="auto"/>
        <w:rPr>
          <w:noProof/>
          <w:szCs w:val="22"/>
          <w:lang w:val="en-US"/>
        </w:rPr>
      </w:pPr>
    </w:p>
    <w:p w14:paraId="63644B3D" w14:textId="77777777" w:rsidR="00C53DEC" w:rsidRPr="00FA7EF1" w:rsidRDefault="00C53DE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42BBD991" w14:textId="77777777" w:rsidTr="004036BF">
        <w:tc>
          <w:tcPr>
            <w:tcW w:w="9209" w:type="dxa"/>
          </w:tcPr>
          <w:p w14:paraId="19A7502F" w14:textId="77777777" w:rsidR="00C53DEC" w:rsidRPr="00FA7EF1" w:rsidRDefault="00A315DA">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3B9655E2" w14:textId="77777777" w:rsidR="00C53DEC" w:rsidRPr="00FA7EF1" w:rsidRDefault="00C53DEC">
      <w:pPr>
        <w:tabs>
          <w:tab w:val="clear" w:pos="567"/>
        </w:tabs>
        <w:spacing w:line="240" w:lineRule="auto"/>
        <w:rPr>
          <w:noProof/>
          <w:szCs w:val="22"/>
          <w:lang w:val="en-US"/>
        </w:rPr>
      </w:pPr>
    </w:p>
    <w:p w14:paraId="58283CA6" w14:textId="7B08E930" w:rsidR="00C261BA" w:rsidRPr="00451A3D" w:rsidRDefault="00C261BA" w:rsidP="00C261BA">
      <w:pPr>
        <w:tabs>
          <w:tab w:val="clear" w:pos="567"/>
        </w:tabs>
        <w:spacing w:line="240" w:lineRule="auto"/>
        <w:rPr>
          <w:noProof/>
        </w:rPr>
      </w:pPr>
      <w:r>
        <w:rPr>
          <w:noProof/>
        </w:rPr>
        <w:t>Omvoh</w:t>
      </w:r>
      <w:r w:rsidRPr="00451A3D">
        <w:rPr>
          <w:noProof/>
        </w:rPr>
        <w:t xml:space="preserve"> </w:t>
      </w:r>
      <w:r>
        <w:rPr>
          <w:noProof/>
        </w:rPr>
        <w:t>30</w:t>
      </w:r>
      <w:r w:rsidRPr="00451A3D">
        <w:rPr>
          <w:noProof/>
        </w:rPr>
        <w:t xml:space="preserve">0 mg </w:t>
      </w:r>
      <w:r>
        <w:rPr>
          <w:noProof/>
          <w:lang w:val="en-GB"/>
        </w:rPr>
        <w:t>konċentrat għal soluzzjoni għall-infużjoni</w:t>
      </w:r>
    </w:p>
    <w:p w14:paraId="1AAB8399" w14:textId="77777777" w:rsidR="00C261BA" w:rsidRPr="00451A3D" w:rsidRDefault="00C261BA" w:rsidP="00C261BA">
      <w:pPr>
        <w:tabs>
          <w:tab w:val="clear" w:pos="567"/>
        </w:tabs>
        <w:spacing w:line="240" w:lineRule="auto"/>
        <w:rPr>
          <w:noProof/>
        </w:rPr>
      </w:pPr>
      <w:r>
        <w:rPr>
          <w:noProof/>
        </w:rPr>
        <w:t>mirikizumab</w:t>
      </w:r>
    </w:p>
    <w:p w14:paraId="4A3E560E" w14:textId="77777777" w:rsidR="005D690C" w:rsidRDefault="005D690C">
      <w:pPr>
        <w:spacing w:line="240" w:lineRule="auto"/>
      </w:pPr>
    </w:p>
    <w:p w14:paraId="547824C9" w14:textId="77777777" w:rsidR="005D690C" w:rsidRDefault="005D690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3D95EDAB" w14:textId="77777777" w:rsidTr="004036BF">
        <w:tc>
          <w:tcPr>
            <w:tcW w:w="9209" w:type="dxa"/>
          </w:tcPr>
          <w:p w14:paraId="20281AB9" w14:textId="77777777" w:rsidR="00C53DEC" w:rsidRPr="00B57186" w:rsidRDefault="00A315DA">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3BCB9762" w14:textId="77777777" w:rsidR="00C53DEC" w:rsidRPr="00B57186" w:rsidRDefault="00C53DEC">
      <w:pPr>
        <w:tabs>
          <w:tab w:val="clear" w:pos="567"/>
        </w:tabs>
        <w:spacing w:line="240" w:lineRule="auto"/>
        <w:rPr>
          <w:noProof/>
          <w:szCs w:val="22"/>
          <w:lang w:val="it-IT"/>
        </w:rPr>
      </w:pPr>
    </w:p>
    <w:p w14:paraId="1E8539CD" w14:textId="7AB0EB2C" w:rsidR="00C261BA" w:rsidRPr="00451A3D" w:rsidRDefault="00C261BA" w:rsidP="00C261BA">
      <w:pPr>
        <w:tabs>
          <w:tab w:val="clear" w:pos="567"/>
        </w:tabs>
        <w:spacing w:line="240" w:lineRule="auto"/>
        <w:rPr>
          <w:noProof/>
          <w:szCs w:val="22"/>
        </w:rPr>
      </w:pPr>
      <w:r w:rsidRPr="00C36CE3">
        <w:rPr>
          <w:noProof/>
          <w:szCs w:val="22"/>
          <w:lang w:val="it-IT"/>
        </w:rPr>
        <w:t xml:space="preserve">Kull kunjett fih </w:t>
      </w:r>
      <w:r>
        <w:rPr>
          <w:noProof/>
          <w:szCs w:val="22"/>
        </w:rPr>
        <w:t>30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w:t>
      </w:r>
      <w:r w:rsidRPr="00451A3D">
        <w:rPr>
          <w:noProof/>
          <w:szCs w:val="22"/>
        </w:rPr>
        <w:t>1</w:t>
      </w:r>
      <w:r>
        <w:rPr>
          <w:noProof/>
          <w:szCs w:val="22"/>
        </w:rPr>
        <w:t>5</w:t>
      </w:r>
      <w:r w:rsidRPr="00451A3D">
        <w:rPr>
          <w:noProof/>
          <w:szCs w:val="22"/>
        </w:rPr>
        <w:t> </w:t>
      </w:r>
      <w:r w:rsidR="00EB3EBD" w:rsidRPr="00C36CE3">
        <w:rPr>
          <w:noProof/>
          <w:szCs w:val="22"/>
          <w:lang w:val="it-IT"/>
        </w:rPr>
        <w:t xml:space="preserve">-il </w:t>
      </w:r>
      <w:r>
        <w:rPr>
          <w:noProof/>
          <w:szCs w:val="22"/>
        </w:rPr>
        <w:t>mL</w:t>
      </w:r>
      <w:r w:rsidRPr="00451A3D">
        <w:rPr>
          <w:noProof/>
          <w:szCs w:val="22"/>
        </w:rPr>
        <w:t xml:space="preserve"> </w:t>
      </w:r>
      <w:r>
        <w:rPr>
          <w:noProof/>
          <w:szCs w:val="22"/>
        </w:rPr>
        <w:t>(20</w:t>
      </w:r>
      <w:r w:rsidRPr="00451A3D">
        <w:rPr>
          <w:noProof/>
          <w:szCs w:val="22"/>
        </w:rPr>
        <w:t> </w:t>
      </w:r>
      <w:r>
        <w:rPr>
          <w:noProof/>
          <w:szCs w:val="22"/>
        </w:rPr>
        <w:t>mg/mL)</w:t>
      </w:r>
      <w:r w:rsidRPr="00451A3D">
        <w:rPr>
          <w:noProof/>
          <w:szCs w:val="22"/>
        </w:rPr>
        <w:t>.</w:t>
      </w:r>
    </w:p>
    <w:p w14:paraId="71EEF592" w14:textId="77777777" w:rsidR="005D690C" w:rsidRDefault="005D690C">
      <w:pPr>
        <w:spacing w:line="240" w:lineRule="auto"/>
      </w:pPr>
    </w:p>
    <w:p w14:paraId="774FC65D" w14:textId="77777777" w:rsidR="005D690C" w:rsidRDefault="005D690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4187F62C" w14:textId="77777777" w:rsidTr="004036BF">
        <w:tc>
          <w:tcPr>
            <w:tcW w:w="9209" w:type="dxa"/>
          </w:tcPr>
          <w:p w14:paraId="4A79E661" w14:textId="77777777" w:rsidR="00C53DEC" w:rsidRPr="00FA7EF1" w:rsidRDefault="00A315DA">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17FBD525" w14:textId="77777777" w:rsidR="00C53DEC" w:rsidRPr="00FA7EF1" w:rsidRDefault="00C53DEC">
      <w:pPr>
        <w:tabs>
          <w:tab w:val="clear" w:pos="567"/>
        </w:tabs>
        <w:spacing w:line="240" w:lineRule="auto"/>
        <w:rPr>
          <w:noProof/>
          <w:szCs w:val="22"/>
          <w:lang w:val="en-US"/>
        </w:rPr>
      </w:pPr>
    </w:p>
    <w:p w14:paraId="555D5DC2" w14:textId="77777777" w:rsidR="009E511B" w:rsidRPr="00C44AD3" w:rsidRDefault="009E511B" w:rsidP="009E511B">
      <w:pPr>
        <w:spacing w:line="240" w:lineRule="auto"/>
      </w:pPr>
      <w:r w:rsidRPr="00C44AD3">
        <w:t>E</w:t>
      </w:r>
      <w:r w:rsidRPr="00D24B48">
        <w:t>ċċipjenti</w:t>
      </w:r>
      <w:r w:rsidRPr="00C44AD3">
        <w:t>: sodium citrate dihydrate</w:t>
      </w:r>
      <w:r>
        <w:t xml:space="preserve"> (E331)</w:t>
      </w:r>
      <w:r w:rsidRPr="00C44AD3">
        <w:t>; citric acid, anhydrous</w:t>
      </w:r>
      <w:r>
        <w:t xml:space="preserve"> (E330)</w:t>
      </w:r>
      <w:r w:rsidRPr="00C44AD3">
        <w:t>; sodium chloride; 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332CBA25" w14:textId="34AB3ED9" w:rsidR="00C53DEC" w:rsidRDefault="00C53DEC">
      <w:pPr>
        <w:tabs>
          <w:tab w:val="clear" w:pos="567"/>
        </w:tabs>
        <w:spacing w:line="240" w:lineRule="auto"/>
        <w:rPr>
          <w:noProof/>
          <w:szCs w:val="22"/>
          <w:lang w:val="en-US"/>
        </w:rPr>
      </w:pPr>
    </w:p>
    <w:p w14:paraId="2896E439" w14:textId="77777777" w:rsidR="00C261BA" w:rsidRPr="00FA7EF1" w:rsidRDefault="00C261BA">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2188611F" w14:textId="77777777" w:rsidTr="004036BF">
        <w:tc>
          <w:tcPr>
            <w:tcW w:w="9209" w:type="dxa"/>
          </w:tcPr>
          <w:p w14:paraId="55EDDEC7" w14:textId="77777777" w:rsidR="00C53DEC" w:rsidRPr="00FA7EF1" w:rsidRDefault="00A315DA">
            <w:pPr>
              <w:tabs>
                <w:tab w:val="clear" w:pos="567"/>
                <w:tab w:val="left" w:pos="142"/>
              </w:tabs>
              <w:spacing w:line="240" w:lineRule="auto"/>
              <w:ind w:left="567" w:hanging="567"/>
              <w:rPr>
                <w:b/>
                <w:noProof/>
                <w:szCs w:val="22"/>
                <w:lang w:val="en-US"/>
              </w:rPr>
            </w:pPr>
            <w:r w:rsidRPr="00FA7EF1">
              <w:rPr>
                <w:b/>
                <w:noProof/>
                <w:szCs w:val="22"/>
                <w:lang w:val="en-US"/>
              </w:rPr>
              <w:t>4.</w:t>
            </w:r>
            <w:r w:rsidRPr="00FA7EF1">
              <w:rPr>
                <w:b/>
                <w:noProof/>
                <w:szCs w:val="22"/>
                <w:lang w:val="en-US"/>
              </w:rPr>
              <w:tab/>
              <w:t>GĦAMLA FARMAĊEWTIKA U KONTENUT</w:t>
            </w:r>
          </w:p>
        </w:tc>
      </w:tr>
    </w:tbl>
    <w:p w14:paraId="08029A29" w14:textId="77777777" w:rsidR="00C53DEC" w:rsidRPr="00FA7EF1" w:rsidRDefault="00C53DEC">
      <w:pPr>
        <w:tabs>
          <w:tab w:val="clear" w:pos="567"/>
        </w:tabs>
        <w:spacing w:line="240" w:lineRule="auto"/>
        <w:rPr>
          <w:noProof/>
          <w:szCs w:val="22"/>
          <w:lang w:val="en-US"/>
        </w:rPr>
      </w:pPr>
    </w:p>
    <w:p w14:paraId="6B941CD0" w14:textId="40CC34D4" w:rsidR="005775E7" w:rsidRPr="00451A3D" w:rsidRDefault="005775E7" w:rsidP="005775E7">
      <w:pPr>
        <w:tabs>
          <w:tab w:val="clear" w:pos="567"/>
        </w:tabs>
        <w:spacing w:line="240" w:lineRule="auto"/>
        <w:rPr>
          <w:noProof/>
        </w:rPr>
      </w:pPr>
      <w:r>
        <w:rPr>
          <w:noProof/>
          <w:highlight w:val="lightGray"/>
          <w:lang w:val="en-GB"/>
        </w:rPr>
        <w:t>Konċentrat għal soluzzjoni għall-infużjoni</w:t>
      </w:r>
    </w:p>
    <w:p w14:paraId="2C2250B9" w14:textId="49897928" w:rsidR="005775E7" w:rsidRDefault="005775E7" w:rsidP="005775E7">
      <w:pPr>
        <w:tabs>
          <w:tab w:val="clear" w:pos="567"/>
        </w:tabs>
        <w:spacing w:line="240" w:lineRule="auto"/>
        <w:rPr>
          <w:noProof/>
        </w:rPr>
      </w:pPr>
      <w:r>
        <w:rPr>
          <w:noProof/>
        </w:rPr>
        <w:t>300</w:t>
      </w:r>
      <w:r w:rsidRPr="00451A3D">
        <w:rPr>
          <w:noProof/>
        </w:rPr>
        <w:t> </w:t>
      </w:r>
      <w:r>
        <w:rPr>
          <w:noProof/>
        </w:rPr>
        <w:t>mg/</w:t>
      </w:r>
      <w:r w:rsidRPr="00451A3D">
        <w:rPr>
          <w:noProof/>
        </w:rPr>
        <w:t>1</w:t>
      </w:r>
      <w:r>
        <w:rPr>
          <w:noProof/>
        </w:rPr>
        <w:t>5</w:t>
      </w:r>
      <w:r w:rsidRPr="00451A3D">
        <w:rPr>
          <w:noProof/>
        </w:rPr>
        <w:t> </w:t>
      </w:r>
      <w:r>
        <w:rPr>
          <w:noProof/>
          <w:szCs w:val="22"/>
        </w:rPr>
        <w:t>mL</w:t>
      </w:r>
    </w:p>
    <w:p w14:paraId="3B7F981B" w14:textId="0181A306" w:rsidR="005775E7" w:rsidRPr="00451A3D" w:rsidRDefault="000411D1" w:rsidP="005775E7">
      <w:pPr>
        <w:tabs>
          <w:tab w:val="clear" w:pos="567"/>
        </w:tabs>
        <w:spacing w:line="240" w:lineRule="auto"/>
        <w:rPr>
          <w:noProof/>
        </w:rPr>
      </w:pPr>
      <w:r>
        <w:rPr>
          <w:noProof/>
          <w:lang w:val="en-GB"/>
        </w:rPr>
        <w:t>Kunjett </w:t>
      </w:r>
      <w:r w:rsidR="005775E7" w:rsidRPr="00451A3D">
        <w:rPr>
          <w:noProof/>
        </w:rPr>
        <w:t>1</w:t>
      </w:r>
    </w:p>
    <w:p w14:paraId="66E0DDB3" w14:textId="751380AE" w:rsidR="00C53DEC" w:rsidRDefault="00C53DEC">
      <w:pPr>
        <w:tabs>
          <w:tab w:val="clear" w:pos="567"/>
        </w:tabs>
        <w:spacing w:line="240" w:lineRule="auto"/>
        <w:rPr>
          <w:noProof/>
          <w:szCs w:val="22"/>
          <w:lang w:val="en-US"/>
        </w:rPr>
      </w:pPr>
    </w:p>
    <w:p w14:paraId="083C80FC" w14:textId="77777777" w:rsidR="00360736" w:rsidRPr="00FA7EF1" w:rsidRDefault="0036073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0C934C42" w14:textId="77777777" w:rsidTr="004036BF">
        <w:tc>
          <w:tcPr>
            <w:tcW w:w="9209" w:type="dxa"/>
          </w:tcPr>
          <w:p w14:paraId="5BA60ED1" w14:textId="77777777" w:rsidR="00C53DEC" w:rsidRPr="00B57186" w:rsidRDefault="00A315DA">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09E13BC6" w14:textId="77777777" w:rsidR="005D690C" w:rsidRDefault="005D690C">
      <w:pPr>
        <w:keepNext/>
        <w:spacing w:line="240" w:lineRule="auto"/>
      </w:pPr>
    </w:p>
    <w:p w14:paraId="56574C78" w14:textId="129B9D1C" w:rsidR="00103005" w:rsidRPr="00C36CE3" w:rsidRDefault="00103005">
      <w:pPr>
        <w:spacing w:line="240" w:lineRule="auto"/>
      </w:pPr>
      <w:r w:rsidRPr="00C36CE3">
        <w:t>Għall-użu minn ġol-vini wara d-dilwizzjoni.</w:t>
      </w:r>
    </w:p>
    <w:p w14:paraId="7D24E382" w14:textId="673DB745" w:rsidR="00103005" w:rsidRDefault="00103005">
      <w:pPr>
        <w:spacing w:line="240" w:lineRule="auto"/>
        <w:rPr>
          <w:lang w:val="en-GB"/>
        </w:rPr>
      </w:pPr>
      <w:r>
        <w:rPr>
          <w:lang w:val="en-GB"/>
        </w:rPr>
        <w:t>Għall-użu ta’ darba biss.</w:t>
      </w:r>
    </w:p>
    <w:p w14:paraId="45ACB3D9" w14:textId="4C9C4A6B" w:rsidR="00103005" w:rsidRPr="00103005" w:rsidRDefault="00103005">
      <w:pPr>
        <w:spacing w:line="240" w:lineRule="auto"/>
        <w:rPr>
          <w:lang w:val="en-GB"/>
        </w:rPr>
      </w:pPr>
      <w:r>
        <w:rPr>
          <w:lang w:val="en-GB"/>
        </w:rPr>
        <w:t>Tħawdux.</w:t>
      </w:r>
    </w:p>
    <w:p w14:paraId="20BECC76" w14:textId="6E1D8284" w:rsidR="005D690C" w:rsidRDefault="00A315DA">
      <w:pPr>
        <w:spacing w:line="240" w:lineRule="auto"/>
      </w:pPr>
      <w:r w:rsidRPr="00A313FF">
        <w:t>Aqra l-fuljett ta’ tagħrif qabel l-użu.</w:t>
      </w:r>
    </w:p>
    <w:p w14:paraId="52B680D1" w14:textId="77777777" w:rsidR="005D690C" w:rsidRDefault="005D690C">
      <w:pPr>
        <w:spacing w:line="240" w:lineRule="auto"/>
      </w:pPr>
    </w:p>
    <w:p w14:paraId="3E78A360" w14:textId="77777777" w:rsidR="005D690C" w:rsidRDefault="005D690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35D0CA03" w14:textId="77777777" w:rsidTr="004036BF">
        <w:tc>
          <w:tcPr>
            <w:tcW w:w="9209" w:type="dxa"/>
          </w:tcPr>
          <w:p w14:paraId="35205E5C" w14:textId="77777777" w:rsidR="00C53DEC" w:rsidRPr="00B57186" w:rsidRDefault="00A315DA">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25E29FB8" w14:textId="77777777" w:rsidR="005D690C" w:rsidRDefault="005D690C">
      <w:pPr>
        <w:keepNext/>
        <w:spacing w:line="240" w:lineRule="auto"/>
      </w:pPr>
    </w:p>
    <w:p w14:paraId="02162C64" w14:textId="4339BF8D" w:rsidR="005D690C" w:rsidRDefault="00A315DA">
      <w:pPr>
        <w:spacing w:line="240" w:lineRule="auto"/>
        <w:outlineLvl w:val="0"/>
      </w:pPr>
      <w:r w:rsidRPr="00A313FF">
        <w:t>Żomm fejn ma jidhirx u ma jintlaħaqx mit-tfal.</w:t>
      </w:r>
      <w:fldSimple w:instr=" DOCVARIABLE vault_nd_825dc8e8-3e75-4769-bcaf-6cd3f7a72aa3 \* MERGEFORMAT ">
        <w:r w:rsidR="002575EF">
          <w:t xml:space="preserve"> </w:t>
        </w:r>
      </w:fldSimple>
    </w:p>
    <w:p w14:paraId="27B1A3F0" w14:textId="77777777" w:rsidR="005D690C" w:rsidRDefault="005D690C">
      <w:pPr>
        <w:spacing w:line="240" w:lineRule="auto"/>
      </w:pPr>
    </w:p>
    <w:p w14:paraId="64EAFD16" w14:textId="77777777" w:rsidR="005D690C" w:rsidRDefault="005D690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56CE19A1" w14:textId="77777777" w:rsidTr="004036BF">
        <w:tc>
          <w:tcPr>
            <w:tcW w:w="9209" w:type="dxa"/>
          </w:tcPr>
          <w:p w14:paraId="25FC301A" w14:textId="77777777" w:rsidR="00C53DEC" w:rsidRPr="00B57186" w:rsidRDefault="00A315DA">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3BBA1A91" w14:textId="77777777" w:rsidR="00C53DEC" w:rsidRPr="00B57186" w:rsidRDefault="00C53DEC">
      <w:pPr>
        <w:tabs>
          <w:tab w:val="clear" w:pos="567"/>
        </w:tabs>
        <w:spacing w:line="240" w:lineRule="auto"/>
        <w:rPr>
          <w:noProof/>
          <w:szCs w:val="22"/>
        </w:rPr>
      </w:pPr>
    </w:p>
    <w:p w14:paraId="5DBC26BB" w14:textId="77777777" w:rsidR="005D690C" w:rsidRDefault="005D690C">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652773A0" w14:textId="77777777" w:rsidTr="004036BF">
        <w:tc>
          <w:tcPr>
            <w:tcW w:w="9209" w:type="dxa"/>
          </w:tcPr>
          <w:p w14:paraId="1626AF80" w14:textId="77777777" w:rsidR="00C53DEC" w:rsidRPr="00FA7EF1" w:rsidRDefault="00A315DA">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358BAED2" w14:textId="77777777" w:rsidR="00C53DEC" w:rsidRPr="00FA7EF1" w:rsidRDefault="00C53DEC">
      <w:pPr>
        <w:tabs>
          <w:tab w:val="clear" w:pos="567"/>
        </w:tabs>
        <w:spacing w:line="240" w:lineRule="auto"/>
        <w:rPr>
          <w:noProof/>
          <w:szCs w:val="22"/>
          <w:lang w:val="en-US"/>
        </w:rPr>
      </w:pPr>
    </w:p>
    <w:p w14:paraId="00110EB2" w14:textId="089AAFEA" w:rsidR="00103005" w:rsidRDefault="00103005">
      <w:pPr>
        <w:tabs>
          <w:tab w:val="clear" w:pos="567"/>
        </w:tabs>
        <w:spacing w:line="240" w:lineRule="auto"/>
        <w:rPr>
          <w:noProof/>
          <w:szCs w:val="22"/>
          <w:lang w:val="en-US"/>
        </w:rPr>
      </w:pPr>
      <w:r>
        <w:rPr>
          <w:noProof/>
          <w:szCs w:val="22"/>
          <w:lang w:val="en-US"/>
        </w:rPr>
        <w:t>JIS</w:t>
      </w:r>
    </w:p>
    <w:p w14:paraId="315B48F3" w14:textId="160A5AD0" w:rsidR="00103005" w:rsidRDefault="00103005">
      <w:pPr>
        <w:tabs>
          <w:tab w:val="clear" w:pos="567"/>
        </w:tabs>
        <w:spacing w:line="240" w:lineRule="auto"/>
        <w:rPr>
          <w:noProof/>
          <w:szCs w:val="22"/>
          <w:lang w:val="en-US"/>
        </w:rPr>
      </w:pPr>
    </w:p>
    <w:p w14:paraId="264A8A72" w14:textId="77777777" w:rsidR="00103005" w:rsidRPr="00FA7EF1" w:rsidRDefault="00103005">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2A8C4029" w14:textId="77777777" w:rsidTr="004036BF">
        <w:tc>
          <w:tcPr>
            <w:tcW w:w="9209" w:type="dxa"/>
          </w:tcPr>
          <w:p w14:paraId="0A0630D6" w14:textId="77777777" w:rsidR="00C53DEC" w:rsidRPr="00FA7EF1" w:rsidRDefault="00A315DA">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61862422" w14:textId="77777777" w:rsidR="00C53DEC" w:rsidRPr="00FA7EF1" w:rsidRDefault="00C53DEC">
      <w:pPr>
        <w:tabs>
          <w:tab w:val="clear" w:pos="567"/>
        </w:tabs>
        <w:spacing w:line="240" w:lineRule="auto"/>
        <w:rPr>
          <w:noProof/>
          <w:szCs w:val="22"/>
          <w:lang w:val="en-US"/>
        </w:rPr>
      </w:pPr>
    </w:p>
    <w:p w14:paraId="647BA9EC" w14:textId="77777777" w:rsidR="00103005" w:rsidRDefault="00103005" w:rsidP="00103005">
      <w:pPr>
        <w:tabs>
          <w:tab w:val="clear" w:pos="567"/>
        </w:tabs>
        <w:spacing w:line="240" w:lineRule="auto"/>
        <w:rPr>
          <w:noProof/>
          <w:szCs w:val="22"/>
          <w:lang w:val="en-US"/>
        </w:rPr>
      </w:pPr>
      <w:r>
        <w:rPr>
          <w:noProof/>
          <w:szCs w:val="22"/>
          <w:lang w:val="en-US"/>
        </w:rPr>
        <w:t>Aħżen fi friġġ.</w:t>
      </w:r>
    </w:p>
    <w:p w14:paraId="7732A8DC" w14:textId="77777777" w:rsidR="00103005" w:rsidRDefault="00103005" w:rsidP="00103005">
      <w:pPr>
        <w:tabs>
          <w:tab w:val="clear" w:pos="567"/>
        </w:tabs>
        <w:spacing w:line="240" w:lineRule="auto"/>
        <w:rPr>
          <w:noProof/>
          <w:szCs w:val="22"/>
          <w:lang w:val="en-US"/>
        </w:rPr>
      </w:pPr>
      <w:r>
        <w:rPr>
          <w:noProof/>
          <w:szCs w:val="22"/>
          <w:lang w:val="en-US"/>
        </w:rPr>
        <w:t>Tagħmlux fil-friża.</w:t>
      </w:r>
    </w:p>
    <w:p w14:paraId="6D84EFDD" w14:textId="77777777" w:rsidR="00103005" w:rsidRDefault="00103005" w:rsidP="00103005">
      <w:pPr>
        <w:tabs>
          <w:tab w:val="clear" w:pos="567"/>
        </w:tabs>
        <w:spacing w:line="240" w:lineRule="auto"/>
        <w:rPr>
          <w:noProof/>
          <w:szCs w:val="22"/>
          <w:lang w:val="en-US"/>
        </w:rPr>
      </w:pPr>
      <w:r>
        <w:rPr>
          <w:noProof/>
          <w:szCs w:val="22"/>
          <w:lang w:val="en-US"/>
        </w:rPr>
        <w:lastRenderedPageBreak/>
        <w:t>Żomm il-kunjett fil-kartuna ta’ barra sabiex tilqa’ mid-dawl.</w:t>
      </w:r>
    </w:p>
    <w:p w14:paraId="722511E0" w14:textId="1FF2D983" w:rsidR="00C53DEC" w:rsidRDefault="00C53DEC">
      <w:pPr>
        <w:tabs>
          <w:tab w:val="clear" w:pos="567"/>
        </w:tabs>
        <w:spacing w:line="240" w:lineRule="auto"/>
        <w:rPr>
          <w:noProof/>
          <w:szCs w:val="22"/>
          <w:lang w:val="en-US"/>
        </w:rPr>
      </w:pPr>
    </w:p>
    <w:p w14:paraId="428F438B" w14:textId="77777777" w:rsidR="00103005" w:rsidRPr="00FA7EF1" w:rsidRDefault="00103005">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10F01D71" w14:textId="77777777" w:rsidTr="004036BF">
        <w:tc>
          <w:tcPr>
            <w:tcW w:w="9209" w:type="dxa"/>
          </w:tcPr>
          <w:p w14:paraId="132BC34D" w14:textId="77777777" w:rsidR="00C53DEC" w:rsidRPr="00FA7EF1" w:rsidRDefault="00A315DA">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66A641EE" w14:textId="14AE09B0" w:rsidR="00C53DEC" w:rsidRDefault="00C53DEC">
      <w:pPr>
        <w:tabs>
          <w:tab w:val="clear" w:pos="567"/>
        </w:tabs>
        <w:spacing w:line="240" w:lineRule="auto"/>
        <w:rPr>
          <w:noProof/>
          <w:szCs w:val="22"/>
          <w:lang w:val="en-US"/>
        </w:rPr>
      </w:pPr>
    </w:p>
    <w:p w14:paraId="133C250D" w14:textId="77777777" w:rsidR="00C53DEC" w:rsidRPr="00FA7EF1" w:rsidRDefault="00C53DE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37D439DD" w14:textId="77777777" w:rsidTr="004036BF">
        <w:tc>
          <w:tcPr>
            <w:tcW w:w="9209" w:type="dxa"/>
          </w:tcPr>
          <w:p w14:paraId="0566122F" w14:textId="77777777" w:rsidR="00C53DEC" w:rsidRPr="00C36CE3" w:rsidRDefault="00A315DA">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63BCB43E" w14:textId="77777777" w:rsidR="005D690C" w:rsidRDefault="005D690C">
      <w:pPr>
        <w:spacing w:line="240" w:lineRule="auto"/>
      </w:pPr>
    </w:p>
    <w:p w14:paraId="20FA6452" w14:textId="77777777" w:rsidR="00103005" w:rsidRPr="00D23CA7" w:rsidRDefault="00103005" w:rsidP="00103005">
      <w:pPr>
        <w:pStyle w:val="Default"/>
        <w:keepNext/>
        <w:jc w:val="both"/>
        <w:rPr>
          <w:color w:val="auto"/>
          <w:sz w:val="22"/>
        </w:rPr>
      </w:pPr>
      <w:r w:rsidRPr="00D23CA7">
        <w:rPr>
          <w:color w:val="auto"/>
          <w:sz w:val="22"/>
        </w:rPr>
        <w:t xml:space="preserve">Eli Lilly Nederland B.V., </w:t>
      </w:r>
    </w:p>
    <w:p w14:paraId="40E75250" w14:textId="77777777" w:rsidR="00103005" w:rsidRPr="00A83E2B" w:rsidRDefault="00103005" w:rsidP="00103005">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054DAD91" w14:textId="2DD5A90F" w:rsidR="00103005" w:rsidRPr="00451A3D" w:rsidRDefault="00103005" w:rsidP="00103005">
      <w:pPr>
        <w:tabs>
          <w:tab w:val="clear" w:pos="567"/>
        </w:tabs>
        <w:spacing w:line="240" w:lineRule="auto"/>
        <w:rPr>
          <w:noProof/>
        </w:rPr>
      </w:pPr>
      <w:r>
        <w:rPr>
          <w:szCs w:val="22"/>
          <w:lang w:val="en-GB"/>
        </w:rPr>
        <w:t>L-Olanda</w:t>
      </w:r>
    </w:p>
    <w:p w14:paraId="6BDE8FBD" w14:textId="77777777" w:rsidR="00C53DEC" w:rsidRPr="00B57186" w:rsidRDefault="00C53DEC">
      <w:pPr>
        <w:tabs>
          <w:tab w:val="clear" w:pos="567"/>
        </w:tabs>
        <w:spacing w:line="240" w:lineRule="auto"/>
        <w:rPr>
          <w:noProof/>
          <w:szCs w:val="22"/>
        </w:rPr>
      </w:pPr>
    </w:p>
    <w:p w14:paraId="543D3F0B" w14:textId="77777777" w:rsidR="00C53DEC" w:rsidRPr="00B57186" w:rsidRDefault="00C53DEC">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745FEC57" w14:textId="77777777" w:rsidTr="004036BF">
        <w:tc>
          <w:tcPr>
            <w:tcW w:w="9209" w:type="dxa"/>
          </w:tcPr>
          <w:p w14:paraId="4CA86CBA" w14:textId="77777777" w:rsidR="00C53DEC" w:rsidRPr="00FA7EF1" w:rsidRDefault="00A315DA">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1EFABE78" w14:textId="77777777" w:rsidR="005D690C" w:rsidRDefault="005D690C">
      <w:pPr>
        <w:spacing w:line="240" w:lineRule="auto"/>
      </w:pPr>
    </w:p>
    <w:p w14:paraId="5F53B143" w14:textId="5DF70395" w:rsidR="009F0221" w:rsidRDefault="009F0221">
      <w:pPr>
        <w:spacing w:line="240" w:lineRule="auto"/>
        <w:outlineLvl w:val="0"/>
      </w:pPr>
      <w:r w:rsidRPr="00336E5B">
        <w:rPr>
          <w:rFonts w:cs="Verdana"/>
          <w:color w:val="000000"/>
        </w:rPr>
        <w:t>EU/1/23/1736/001</w:t>
      </w:r>
      <w:r w:rsidR="002575EF">
        <w:rPr>
          <w:rFonts w:cs="Verdana"/>
          <w:color w:val="000000"/>
        </w:rPr>
        <w:fldChar w:fldCharType="begin"/>
      </w:r>
      <w:r w:rsidR="002575EF">
        <w:rPr>
          <w:rFonts w:cs="Verdana"/>
          <w:color w:val="000000"/>
        </w:rPr>
        <w:instrText xml:space="preserve"> DOCVARIABLE VAULT_ND_a50923f4-aefd-4700-a4e1-34d0190a8c6e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364305FD" w14:textId="77777777" w:rsidR="005D690C" w:rsidRDefault="005D690C">
      <w:pPr>
        <w:spacing w:line="240" w:lineRule="auto"/>
      </w:pPr>
    </w:p>
    <w:p w14:paraId="444986AA" w14:textId="77777777" w:rsidR="005D690C" w:rsidRDefault="005D690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05F6542F" w14:textId="77777777" w:rsidTr="004036BF">
        <w:tc>
          <w:tcPr>
            <w:tcW w:w="9209" w:type="dxa"/>
          </w:tcPr>
          <w:p w14:paraId="53BFF3BC" w14:textId="445637CA" w:rsidR="00C53DEC" w:rsidRPr="00B57186" w:rsidRDefault="00A315DA">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56083D3B" w14:textId="77777777" w:rsidR="00C53DEC" w:rsidRPr="00B57186" w:rsidRDefault="00C53DEC">
      <w:pPr>
        <w:tabs>
          <w:tab w:val="clear" w:pos="567"/>
        </w:tabs>
        <w:spacing w:line="240" w:lineRule="auto"/>
        <w:rPr>
          <w:noProof/>
          <w:szCs w:val="22"/>
        </w:rPr>
      </w:pPr>
    </w:p>
    <w:p w14:paraId="1521D614" w14:textId="051F5110" w:rsidR="00C53DEC" w:rsidRDefault="00103005">
      <w:pPr>
        <w:tabs>
          <w:tab w:val="clear" w:pos="567"/>
        </w:tabs>
        <w:spacing w:line="240" w:lineRule="auto"/>
        <w:rPr>
          <w:noProof/>
          <w:szCs w:val="22"/>
          <w:lang w:val="en-GB"/>
        </w:rPr>
      </w:pPr>
      <w:r>
        <w:rPr>
          <w:noProof/>
          <w:szCs w:val="22"/>
          <w:lang w:val="en-GB"/>
        </w:rPr>
        <w:t>Lott</w:t>
      </w:r>
    </w:p>
    <w:p w14:paraId="1D7574AF" w14:textId="3E0A14F2" w:rsidR="00103005" w:rsidRDefault="00103005">
      <w:pPr>
        <w:tabs>
          <w:tab w:val="clear" w:pos="567"/>
        </w:tabs>
        <w:spacing w:line="240" w:lineRule="auto"/>
        <w:rPr>
          <w:noProof/>
          <w:szCs w:val="22"/>
          <w:lang w:val="en-GB"/>
        </w:rPr>
      </w:pPr>
    </w:p>
    <w:p w14:paraId="23D26AAC" w14:textId="77777777" w:rsidR="00103005" w:rsidRPr="00103005" w:rsidRDefault="00103005">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046171F6" w14:textId="77777777" w:rsidTr="004036BF">
        <w:tc>
          <w:tcPr>
            <w:tcW w:w="9209" w:type="dxa"/>
          </w:tcPr>
          <w:p w14:paraId="4E1E8858" w14:textId="77777777" w:rsidR="00C53DEC" w:rsidRPr="00FA7EF1" w:rsidRDefault="00A315DA">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295DA39D" w14:textId="77777777" w:rsidR="00C53DEC" w:rsidRPr="00FA7EF1" w:rsidRDefault="00C53DEC">
      <w:pPr>
        <w:tabs>
          <w:tab w:val="clear" w:pos="567"/>
        </w:tabs>
        <w:spacing w:line="240" w:lineRule="auto"/>
        <w:rPr>
          <w:noProof/>
          <w:szCs w:val="22"/>
          <w:lang w:val="fr-FR"/>
        </w:rPr>
      </w:pPr>
    </w:p>
    <w:p w14:paraId="085A8F30" w14:textId="77777777" w:rsidR="00C53DEC" w:rsidRPr="00FA7EF1" w:rsidRDefault="00C53DEC">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7F4E306E" w14:textId="77777777" w:rsidTr="004036BF">
        <w:tc>
          <w:tcPr>
            <w:tcW w:w="9209" w:type="dxa"/>
          </w:tcPr>
          <w:p w14:paraId="1533CD0D" w14:textId="77777777" w:rsidR="00C53DEC" w:rsidRPr="00FA7EF1" w:rsidRDefault="00A315DA">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75A4DB74" w14:textId="77777777" w:rsidR="00C53DEC" w:rsidRPr="00FA7EF1" w:rsidRDefault="00C53DEC">
      <w:pPr>
        <w:tabs>
          <w:tab w:val="clear" w:pos="567"/>
        </w:tabs>
        <w:spacing w:line="240" w:lineRule="auto"/>
        <w:rPr>
          <w:noProof/>
          <w:szCs w:val="22"/>
          <w:lang w:val="en-US"/>
        </w:rPr>
      </w:pPr>
    </w:p>
    <w:p w14:paraId="5083D5C5" w14:textId="77777777" w:rsidR="00C53DEC" w:rsidRPr="00FA7EF1" w:rsidRDefault="00C53DEC">
      <w:pPr>
        <w:tabs>
          <w:tab w:val="clear" w:pos="567"/>
        </w:tabs>
        <w:spacing w:line="240" w:lineRule="auto"/>
        <w:rPr>
          <w:noProof/>
          <w:szCs w:val="22"/>
          <w:lang w:val="en-US"/>
        </w:rPr>
      </w:pPr>
    </w:p>
    <w:p w14:paraId="6CACBE4E" w14:textId="2748A55C" w:rsidR="005D690C" w:rsidRDefault="00A315D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00A313FF" w:rsidRPr="00A313FF">
        <w:rPr>
          <w:b/>
        </w:rPr>
        <w:t>INFORMAZZJONI BIL-BRAILLE</w:t>
      </w:r>
      <w:r w:rsidR="002575EF">
        <w:rPr>
          <w:b/>
        </w:rPr>
        <w:fldChar w:fldCharType="begin"/>
      </w:r>
      <w:r w:rsidR="002575EF">
        <w:rPr>
          <w:b/>
        </w:rPr>
        <w:instrText xml:space="preserve"> DOCVARIABLE VAULT_ND_a9baa227-d9e6-4f16-9840-0dc68fa95012 \* MERGEFORMAT </w:instrText>
      </w:r>
      <w:r w:rsidR="002575EF">
        <w:rPr>
          <w:b/>
        </w:rPr>
        <w:fldChar w:fldCharType="separate"/>
      </w:r>
      <w:r w:rsidR="002575EF">
        <w:rPr>
          <w:b/>
        </w:rPr>
        <w:t xml:space="preserve"> </w:t>
      </w:r>
      <w:r w:rsidR="002575EF">
        <w:rPr>
          <w:b/>
        </w:rPr>
        <w:fldChar w:fldCharType="end"/>
      </w:r>
    </w:p>
    <w:p w14:paraId="3A0DAB13" w14:textId="77777777" w:rsidR="005D690C" w:rsidRDefault="005D690C">
      <w:pPr>
        <w:spacing w:line="240" w:lineRule="auto"/>
      </w:pPr>
    </w:p>
    <w:p w14:paraId="7EBC810D" w14:textId="77777777" w:rsidR="005C71E4" w:rsidRPr="00067B16" w:rsidRDefault="005C71E4" w:rsidP="00204AAB">
      <w:pPr>
        <w:spacing w:line="240" w:lineRule="auto"/>
        <w:rPr>
          <w:noProof/>
          <w:szCs w:val="22"/>
          <w:shd w:val="clear" w:color="auto" w:fill="CCCCCC"/>
        </w:rPr>
      </w:pPr>
    </w:p>
    <w:p w14:paraId="20AFC450" w14:textId="2F06613F" w:rsidR="005D690C" w:rsidRDefault="00A315D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sidR="00882E15">
        <w:rPr>
          <w:b/>
          <w:noProof/>
        </w:rPr>
        <w:t>IDENTIFIKATUR UNIKU – BARCODE 2D</w:t>
      </w:r>
      <w:r w:rsidR="002575EF">
        <w:rPr>
          <w:b/>
          <w:noProof/>
        </w:rPr>
        <w:fldChar w:fldCharType="begin"/>
      </w:r>
      <w:r w:rsidR="002575EF">
        <w:rPr>
          <w:b/>
          <w:noProof/>
        </w:rPr>
        <w:instrText xml:space="preserve"> DOCVARIABLE VAULT_ND_6e6f34b8-512b-4dab-989e-c76df1f1ce19 \* MERGEFORMAT </w:instrText>
      </w:r>
      <w:r w:rsidR="002575EF">
        <w:rPr>
          <w:b/>
          <w:noProof/>
        </w:rPr>
        <w:fldChar w:fldCharType="separate"/>
      </w:r>
      <w:r w:rsidR="002575EF">
        <w:rPr>
          <w:b/>
          <w:noProof/>
        </w:rPr>
        <w:t xml:space="preserve"> </w:t>
      </w:r>
      <w:r w:rsidR="002575EF">
        <w:rPr>
          <w:b/>
          <w:noProof/>
        </w:rPr>
        <w:fldChar w:fldCharType="end"/>
      </w:r>
    </w:p>
    <w:p w14:paraId="120AFCD1" w14:textId="77777777" w:rsidR="00882E15" w:rsidRPr="00C937E7" w:rsidRDefault="00882E15" w:rsidP="00882E15">
      <w:pPr>
        <w:tabs>
          <w:tab w:val="clear" w:pos="567"/>
        </w:tabs>
        <w:spacing w:line="240" w:lineRule="auto"/>
        <w:rPr>
          <w:noProof/>
        </w:rPr>
      </w:pPr>
    </w:p>
    <w:p w14:paraId="4A91A9E7" w14:textId="3EE90366" w:rsidR="00882E15" w:rsidRPr="00C937E7" w:rsidRDefault="00A315DA" w:rsidP="00882E15">
      <w:pPr>
        <w:spacing w:line="240" w:lineRule="auto"/>
        <w:rPr>
          <w:noProof/>
          <w:szCs w:val="22"/>
          <w:shd w:val="clear" w:color="auto" w:fill="CCCCCC"/>
        </w:rPr>
      </w:pPr>
      <w:r>
        <w:rPr>
          <w:noProof/>
          <w:highlight w:val="lightGray"/>
        </w:rPr>
        <w:t>barcode 2D li jkollu l-identifikatur uniku inkluż.</w:t>
      </w:r>
    </w:p>
    <w:p w14:paraId="512FE3CD" w14:textId="77777777" w:rsidR="00882E15" w:rsidRPr="00C937E7" w:rsidRDefault="00882E15" w:rsidP="00882E15">
      <w:pPr>
        <w:spacing w:line="240" w:lineRule="auto"/>
        <w:rPr>
          <w:noProof/>
          <w:szCs w:val="22"/>
          <w:shd w:val="clear" w:color="auto" w:fill="CCCCCC"/>
        </w:rPr>
      </w:pPr>
    </w:p>
    <w:p w14:paraId="10325DD1" w14:textId="77777777" w:rsidR="00882E15" w:rsidRPr="00C937E7" w:rsidRDefault="00882E15" w:rsidP="00882E15">
      <w:pPr>
        <w:tabs>
          <w:tab w:val="clear" w:pos="567"/>
        </w:tabs>
        <w:spacing w:line="240" w:lineRule="auto"/>
        <w:rPr>
          <w:noProof/>
        </w:rPr>
      </w:pPr>
    </w:p>
    <w:p w14:paraId="7745C5B5" w14:textId="40485E46" w:rsidR="005D690C" w:rsidRDefault="00A315D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sidR="00CA6119">
        <w:rPr>
          <w:b/>
          <w:noProof/>
        </w:rPr>
        <w:t>IDENTIFIKATUR UNIKU</w:t>
      </w:r>
      <w:r w:rsidR="00882E15">
        <w:rPr>
          <w:b/>
          <w:noProof/>
        </w:rPr>
        <w:t xml:space="preserve"> - </w:t>
      </w:r>
      <w:r w:rsidR="00A313FF" w:rsidRPr="00A313FF">
        <w:rPr>
          <w:b/>
          <w:i/>
          <w:noProof/>
        </w:rPr>
        <w:t>DATA</w:t>
      </w:r>
      <w:r w:rsidR="00882E15">
        <w:rPr>
          <w:b/>
          <w:noProof/>
        </w:rPr>
        <w:t xml:space="preserve"> LI TINQARA MILL-BNIEDEM</w:t>
      </w:r>
      <w:r w:rsidR="002575EF">
        <w:rPr>
          <w:b/>
          <w:noProof/>
        </w:rPr>
        <w:fldChar w:fldCharType="begin"/>
      </w:r>
      <w:r w:rsidR="002575EF">
        <w:rPr>
          <w:b/>
          <w:noProof/>
        </w:rPr>
        <w:instrText xml:space="preserve"> DOCVARIABLE VAULT_ND_5534c139-f77d-48c0-86d7-e063c58b2b08 \* MERGEFORMAT </w:instrText>
      </w:r>
      <w:r w:rsidR="002575EF">
        <w:rPr>
          <w:b/>
          <w:noProof/>
        </w:rPr>
        <w:fldChar w:fldCharType="separate"/>
      </w:r>
      <w:r w:rsidR="002575EF">
        <w:rPr>
          <w:b/>
          <w:noProof/>
        </w:rPr>
        <w:t xml:space="preserve"> </w:t>
      </w:r>
      <w:r w:rsidR="002575EF">
        <w:rPr>
          <w:b/>
          <w:noProof/>
        </w:rPr>
        <w:fldChar w:fldCharType="end"/>
      </w:r>
    </w:p>
    <w:p w14:paraId="4ABEA617" w14:textId="77777777" w:rsidR="00882E15" w:rsidRPr="00C937E7" w:rsidRDefault="00882E15" w:rsidP="00882E15">
      <w:pPr>
        <w:tabs>
          <w:tab w:val="clear" w:pos="567"/>
        </w:tabs>
        <w:spacing w:line="240" w:lineRule="auto"/>
        <w:rPr>
          <w:noProof/>
        </w:rPr>
      </w:pPr>
    </w:p>
    <w:p w14:paraId="0EF6AB95" w14:textId="51C854BF" w:rsidR="00882E15" w:rsidRPr="00345F79" w:rsidRDefault="00A315DA" w:rsidP="00882E15">
      <w:pPr>
        <w:rPr>
          <w:color w:val="008000"/>
          <w:szCs w:val="22"/>
        </w:rPr>
      </w:pPr>
      <w:r>
        <w:t>PC</w:t>
      </w:r>
    </w:p>
    <w:p w14:paraId="282123D6" w14:textId="65420AEA" w:rsidR="00882E15" w:rsidRPr="00C937E7" w:rsidRDefault="00A315DA" w:rsidP="00882E15">
      <w:pPr>
        <w:rPr>
          <w:szCs w:val="22"/>
        </w:rPr>
      </w:pPr>
      <w:r>
        <w:t>SN</w:t>
      </w:r>
    </w:p>
    <w:p w14:paraId="1A687EC5" w14:textId="14587FF2" w:rsidR="00882E15" w:rsidRPr="00C937E7" w:rsidRDefault="00A315DA" w:rsidP="00882E15">
      <w:pPr>
        <w:rPr>
          <w:szCs w:val="22"/>
        </w:rPr>
      </w:pPr>
      <w:r>
        <w:t>NN</w:t>
      </w:r>
    </w:p>
    <w:p w14:paraId="3D35E726" w14:textId="436710A5" w:rsidR="00FD0D46" w:rsidRDefault="00FD0D46">
      <w:pPr>
        <w:tabs>
          <w:tab w:val="clear" w:pos="567"/>
        </w:tabs>
        <w:spacing w:line="240" w:lineRule="auto"/>
        <w:rPr>
          <w:noProof/>
          <w:szCs w:val="22"/>
          <w:shd w:val="clear" w:color="auto" w:fill="CCCCCC"/>
        </w:rPr>
      </w:pPr>
      <w:r>
        <w:rPr>
          <w:noProof/>
          <w:szCs w:val="22"/>
          <w:shd w:val="clear" w:color="auto" w:fill="CCCCCC"/>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694ACB6D" w14:textId="77777777" w:rsidTr="00210A8F">
        <w:trPr>
          <w:trHeight w:val="1040"/>
        </w:trPr>
        <w:tc>
          <w:tcPr>
            <w:tcW w:w="9209" w:type="dxa"/>
          </w:tcPr>
          <w:p w14:paraId="08503FFB" w14:textId="77777777" w:rsidR="00FD0D46" w:rsidRPr="00B57186" w:rsidRDefault="00FD0D46" w:rsidP="00210A8F">
            <w:pPr>
              <w:tabs>
                <w:tab w:val="clear" w:pos="567"/>
              </w:tabs>
              <w:spacing w:line="240" w:lineRule="auto"/>
              <w:rPr>
                <w:b/>
                <w:noProof/>
                <w:szCs w:val="22"/>
              </w:rPr>
            </w:pPr>
            <w:r w:rsidRPr="00B57186">
              <w:rPr>
                <w:b/>
                <w:noProof/>
                <w:szCs w:val="22"/>
              </w:rPr>
              <w:lastRenderedPageBreak/>
              <w:t>TAGĦRIF LI GĦANDU JIDHER FUQ IL-PAKKETT TA’ BARRA</w:t>
            </w:r>
          </w:p>
          <w:p w14:paraId="09B33BFB" w14:textId="77777777" w:rsidR="00FD0D46" w:rsidRPr="00B57186" w:rsidRDefault="00FD0D46" w:rsidP="00210A8F">
            <w:pPr>
              <w:tabs>
                <w:tab w:val="clear" w:pos="567"/>
              </w:tabs>
              <w:spacing w:line="240" w:lineRule="auto"/>
              <w:rPr>
                <w:b/>
                <w:noProof/>
                <w:szCs w:val="22"/>
              </w:rPr>
            </w:pPr>
          </w:p>
          <w:p w14:paraId="3C10BDB6" w14:textId="20E1A1A2" w:rsidR="00FD0D46" w:rsidRPr="00FA7EF1" w:rsidRDefault="00FD0D46" w:rsidP="00210A8F">
            <w:pPr>
              <w:spacing w:line="240" w:lineRule="auto"/>
              <w:rPr>
                <w:b/>
                <w:noProof/>
                <w:szCs w:val="22"/>
                <w:lang w:val="en-US"/>
              </w:rPr>
            </w:pPr>
            <w:r>
              <w:rPr>
                <w:b/>
                <w:noProof/>
                <w:szCs w:val="22"/>
                <w:lang w:val="en-US"/>
              </w:rPr>
              <w:t>KARTUNA TA’ BARRA GĦALL-PAKKETT MULTIPLU TAL-KUNJETT (bil-Kaxxa l-Blu)</w:t>
            </w:r>
          </w:p>
        </w:tc>
      </w:tr>
    </w:tbl>
    <w:p w14:paraId="756B0C68" w14:textId="77777777" w:rsidR="00FD0D46" w:rsidRPr="00FA7EF1" w:rsidRDefault="00FD0D46" w:rsidP="00FD0D46">
      <w:pPr>
        <w:tabs>
          <w:tab w:val="clear" w:pos="567"/>
        </w:tabs>
        <w:spacing w:line="240" w:lineRule="auto"/>
        <w:rPr>
          <w:noProof/>
          <w:szCs w:val="22"/>
          <w:lang w:val="en-US"/>
        </w:rPr>
      </w:pPr>
    </w:p>
    <w:p w14:paraId="26C7DCA2"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191E74A3" w14:textId="77777777" w:rsidTr="00210A8F">
        <w:tc>
          <w:tcPr>
            <w:tcW w:w="9209" w:type="dxa"/>
          </w:tcPr>
          <w:p w14:paraId="5C67E73A"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406D5F84" w14:textId="77777777" w:rsidR="00FD0D46" w:rsidRPr="00FA7EF1" w:rsidRDefault="00FD0D46" w:rsidP="00FD0D46">
      <w:pPr>
        <w:tabs>
          <w:tab w:val="clear" w:pos="567"/>
        </w:tabs>
        <w:spacing w:line="240" w:lineRule="auto"/>
        <w:rPr>
          <w:noProof/>
          <w:szCs w:val="22"/>
          <w:lang w:val="en-US"/>
        </w:rPr>
      </w:pPr>
    </w:p>
    <w:p w14:paraId="3EF61DAD" w14:textId="77777777" w:rsidR="00FD0D46" w:rsidRPr="00451A3D" w:rsidRDefault="00FD0D46" w:rsidP="00FD0D46">
      <w:pPr>
        <w:tabs>
          <w:tab w:val="clear" w:pos="567"/>
        </w:tabs>
        <w:spacing w:line="240" w:lineRule="auto"/>
        <w:rPr>
          <w:noProof/>
        </w:rPr>
      </w:pPr>
      <w:r>
        <w:rPr>
          <w:noProof/>
        </w:rPr>
        <w:t>Omvoh</w:t>
      </w:r>
      <w:r w:rsidRPr="00451A3D">
        <w:rPr>
          <w:noProof/>
        </w:rPr>
        <w:t xml:space="preserve"> </w:t>
      </w:r>
      <w:r>
        <w:rPr>
          <w:noProof/>
        </w:rPr>
        <w:t>30</w:t>
      </w:r>
      <w:r w:rsidRPr="00451A3D">
        <w:rPr>
          <w:noProof/>
        </w:rPr>
        <w:t xml:space="preserve">0 mg </w:t>
      </w:r>
      <w:r>
        <w:rPr>
          <w:noProof/>
          <w:lang w:val="en-GB"/>
        </w:rPr>
        <w:t>konċentrat għal soluzzjoni għall-infużjoni</w:t>
      </w:r>
    </w:p>
    <w:p w14:paraId="02DD3DB5" w14:textId="77777777" w:rsidR="00FD0D46" w:rsidRPr="00451A3D" w:rsidRDefault="00FD0D46" w:rsidP="00FD0D46">
      <w:pPr>
        <w:tabs>
          <w:tab w:val="clear" w:pos="567"/>
        </w:tabs>
        <w:spacing w:line="240" w:lineRule="auto"/>
        <w:rPr>
          <w:noProof/>
        </w:rPr>
      </w:pPr>
      <w:r>
        <w:rPr>
          <w:noProof/>
        </w:rPr>
        <w:t>mirikizumab</w:t>
      </w:r>
    </w:p>
    <w:p w14:paraId="7C9503A5" w14:textId="77777777" w:rsidR="00FD0D46" w:rsidRDefault="00FD0D46" w:rsidP="00FD0D46">
      <w:pPr>
        <w:spacing w:line="240" w:lineRule="auto"/>
      </w:pPr>
    </w:p>
    <w:p w14:paraId="7BB9C84D"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1CBABD33" w14:textId="77777777" w:rsidTr="00210A8F">
        <w:tc>
          <w:tcPr>
            <w:tcW w:w="9209" w:type="dxa"/>
          </w:tcPr>
          <w:p w14:paraId="21463061" w14:textId="77777777" w:rsidR="00FD0D46" w:rsidRPr="00B57186" w:rsidRDefault="00FD0D46" w:rsidP="00210A8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42F91DB3" w14:textId="77777777" w:rsidR="00FD0D46" w:rsidRPr="00B57186" w:rsidRDefault="00FD0D46" w:rsidP="00FD0D46">
      <w:pPr>
        <w:tabs>
          <w:tab w:val="clear" w:pos="567"/>
        </w:tabs>
        <w:spacing w:line="240" w:lineRule="auto"/>
        <w:rPr>
          <w:noProof/>
          <w:szCs w:val="22"/>
          <w:lang w:val="it-IT"/>
        </w:rPr>
      </w:pPr>
    </w:p>
    <w:p w14:paraId="69F54380" w14:textId="77777777" w:rsidR="00FD0D46" w:rsidRPr="00451A3D" w:rsidRDefault="00FD0D46" w:rsidP="00FD0D46">
      <w:pPr>
        <w:tabs>
          <w:tab w:val="clear" w:pos="567"/>
        </w:tabs>
        <w:spacing w:line="240" w:lineRule="auto"/>
        <w:rPr>
          <w:noProof/>
          <w:szCs w:val="22"/>
        </w:rPr>
      </w:pPr>
      <w:r w:rsidRPr="00C36CE3">
        <w:rPr>
          <w:noProof/>
          <w:szCs w:val="22"/>
          <w:lang w:val="it-IT"/>
        </w:rPr>
        <w:t xml:space="preserve">Kull kunjett fih </w:t>
      </w:r>
      <w:r>
        <w:rPr>
          <w:noProof/>
          <w:szCs w:val="22"/>
        </w:rPr>
        <w:t>30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w:t>
      </w:r>
      <w:r w:rsidRPr="00451A3D">
        <w:rPr>
          <w:noProof/>
          <w:szCs w:val="22"/>
        </w:rPr>
        <w:t>1</w:t>
      </w:r>
      <w:r>
        <w:rPr>
          <w:noProof/>
          <w:szCs w:val="22"/>
        </w:rPr>
        <w:t>5</w:t>
      </w:r>
      <w:r w:rsidRPr="00451A3D">
        <w:rPr>
          <w:noProof/>
          <w:szCs w:val="22"/>
        </w:rPr>
        <w:t> </w:t>
      </w:r>
      <w:r w:rsidRPr="00C36CE3">
        <w:rPr>
          <w:noProof/>
          <w:szCs w:val="22"/>
          <w:lang w:val="it-IT"/>
        </w:rPr>
        <w:t xml:space="preserve">-il </w:t>
      </w:r>
      <w:r>
        <w:rPr>
          <w:noProof/>
          <w:szCs w:val="22"/>
        </w:rPr>
        <w:t>mL</w:t>
      </w:r>
      <w:r w:rsidRPr="00451A3D">
        <w:rPr>
          <w:noProof/>
          <w:szCs w:val="22"/>
        </w:rPr>
        <w:t xml:space="preserve"> </w:t>
      </w:r>
      <w:r>
        <w:rPr>
          <w:noProof/>
          <w:szCs w:val="22"/>
        </w:rPr>
        <w:t>(20</w:t>
      </w:r>
      <w:r w:rsidRPr="00451A3D">
        <w:rPr>
          <w:noProof/>
          <w:szCs w:val="22"/>
        </w:rPr>
        <w:t> </w:t>
      </w:r>
      <w:r>
        <w:rPr>
          <w:noProof/>
          <w:szCs w:val="22"/>
        </w:rPr>
        <w:t>mg/mL)</w:t>
      </w:r>
      <w:r w:rsidRPr="00451A3D">
        <w:rPr>
          <w:noProof/>
          <w:szCs w:val="22"/>
        </w:rPr>
        <w:t>.</w:t>
      </w:r>
    </w:p>
    <w:p w14:paraId="012B7FCA" w14:textId="77777777" w:rsidR="00FD0D46" w:rsidRDefault="00FD0D46" w:rsidP="00FD0D46">
      <w:pPr>
        <w:spacing w:line="240" w:lineRule="auto"/>
      </w:pPr>
    </w:p>
    <w:p w14:paraId="7CD20647"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7B4AC3A2" w14:textId="77777777" w:rsidTr="00210A8F">
        <w:tc>
          <w:tcPr>
            <w:tcW w:w="9209" w:type="dxa"/>
          </w:tcPr>
          <w:p w14:paraId="2047BDD8"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7E401895" w14:textId="77777777" w:rsidR="00FD0D46" w:rsidRPr="00FA7EF1" w:rsidRDefault="00FD0D46" w:rsidP="00FD0D46">
      <w:pPr>
        <w:tabs>
          <w:tab w:val="clear" w:pos="567"/>
        </w:tabs>
        <w:spacing w:line="240" w:lineRule="auto"/>
        <w:rPr>
          <w:noProof/>
          <w:szCs w:val="22"/>
          <w:lang w:val="en-US"/>
        </w:rPr>
      </w:pPr>
    </w:p>
    <w:p w14:paraId="7BFBFA58" w14:textId="355E5B25" w:rsidR="00FD0D46" w:rsidRPr="00451A3D" w:rsidRDefault="00FD0D46" w:rsidP="00FD0D46">
      <w:pPr>
        <w:spacing w:line="240" w:lineRule="auto"/>
      </w:pPr>
      <w:r w:rsidRPr="00451A3D">
        <w:t>E</w:t>
      </w:r>
      <w:r>
        <w:rPr>
          <w:lang w:val="en-GB"/>
        </w:rPr>
        <w:t>ċċipjenti</w:t>
      </w:r>
      <w:r w:rsidRPr="00451A3D">
        <w:t>: sodium citrate</w:t>
      </w:r>
      <w:r>
        <w:t xml:space="preserve"> dihydrate</w:t>
      </w:r>
      <w:r w:rsidR="00576BF7">
        <w:t xml:space="preserve"> (E 331)</w:t>
      </w:r>
      <w:r w:rsidRPr="00451A3D">
        <w:t>; citric acid, anhydrous</w:t>
      </w:r>
      <w:r w:rsidR="00576BF7">
        <w:t xml:space="preserve"> (E 330)</w:t>
      </w:r>
      <w:r w:rsidRPr="00451A3D">
        <w:t>; sodium chloride; polysorbate 80</w:t>
      </w:r>
      <w:r w:rsidR="00576BF7">
        <w:t xml:space="preserve"> (E 433)</w:t>
      </w:r>
      <w:r w:rsidRPr="00451A3D">
        <w:t xml:space="preserve">; </w:t>
      </w:r>
      <w:r>
        <w:rPr>
          <w:lang w:val="en-GB"/>
        </w:rPr>
        <w:t>ilma għall-injezzjonijiet</w:t>
      </w:r>
      <w:r>
        <w:t>.</w:t>
      </w:r>
      <w:r w:rsidRPr="004C71A7">
        <w:t xml:space="preserve"> </w:t>
      </w:r>
      <w:r>
        <w:rPr>
          <w:highlight w:val="lightGray"/>
          <w:lang w:val="en-GB"/>
        </w:rPr>
        <w:t>Ara l-fuljett għal aktar informazzjoni</w:t>
      </w:r>
      <w:r w:rsidRPr="001970FE">
        <w:rPr>
          <w:highlight w:val="lightGray"/>
        </w:rPr>
        <w:t>.</w:t>
      </w:r>
    </w:p>
    <w:p w14:paraId="0CC009AB" w14:textId="77777777" w:rsidR="00FD0D46" w:rsidRDefault="00FD0D46" w:rsidP="00FD0D46">
      <w:pPr>
        <w:tabs>
          <w:tab w:val="clear" w:pos="567"/>
        </w:tabs>
        <w:spacing w:line="240" w:lineRule="auto"/>
        <w:rPr>
          <w:noProof/>
          <w:szCs w:val="22"/>
          <w:lang w:val="en-US"/>
        </w:rPr>
      </w:pPr>
    </w:p>
    <w:p w14:paraId="3E3F96CD"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29F964A1" w14:textId="77777777" w:rsidTr="00210A8F">
        <w:tc>
          <w:tcPr>
            <w:tcW w:w="9209" w:type="dxa"/>
          </w:tcPr>
          <w:p w14:paraId="2888FA5C"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4.</w:t>
            </w:r>
            <w:r w:rsidRPr="00FA7EF1">
              <w:rPr>
                <w:b/>
                <w:noProof/>
                <w:szCs w:val="22"/>
                <w:lang w:val="en-US"/>
              </w:rPr>
              <w:tab/>
              <w:t>GĦAMLA FARMAĊEWTIKA U KONTENUT</w:t>
            </w:r>
          </w:p>
        </w:tc>
      </w:tr>
    </w:tbl>
    <w:p w14:paraId="5F9639B8" w14:textId="77777777" w:rsidR="00FD0D46" w:rsidRPr="00FA7EF1" w:rsidRDefault="00FD0D46" w:rsidP="00FD0D46">
      <w:pPr>
        <w:tabs>
          <w:tab w:val="clear" w:pos="567"/>
        </w:tabs>
        <w:spacing w:line="240" w:lineRule="auto"/>
        <w:rPr>
          <w:noProof/>
          <w:szCs w:val="22"/>
          <w:lang w:val="en-US"/>
        </w:rPr>
      </w:pPr>
    </w:p>
    <w:p w14:paraId="213141C1" w14:textId="77777777" w:rsidR="00FD0D46" w:rsidRPr="00451A3D" w:rsidRDefault="00FD0D46" w:rsidP="00FD0D46">
      <w:pPr>
        <w:tabs>
          <w:tab w:val="clear" w:pos="567"/>
        </w:tabs>
        <w:spacing w:line="240" w:lineRule="auto"/>
        <w:rPr>
          <w:noProof/>
        </w:rPr>
      </w:pPr>
      <w:r>
        <w:rPr>
          <w:noProof/>
          <w:highlight w:val="lightGray"/>
          <w:lang w:val="en-GB"/>
        </w:rPr>
        <w:t>Konċentrat għal soluzzjoni għall-infużjoni</w:t>
      </w:r>
    </w:p>
    <w:p w14:paraId="79B450E4" w14:textId="77777777" w:rsidR="00FD0D46" w:rsidRDefault="00FD0D46" w:rsidP="00FD0D46">
      <w:pPr>
        <w:tabs>
          <w:tab w:val="clear" w:pos="567"/>
        </w:tabs>
        <w:spacing w:line="240" w:lineRule="auto"/>
        <w:rPr>
          <w:noProof/>
        </w:rPr>
      </w:pPr>
      <w:r>
        <w:rPr>
          <w:noProof/>
        </w:rPr>
        <w:t>300</w:t>
      </w:r>
      <w:r w:rsidRPr="00451A3D">
        <w:rPr>
          <w:noProof/>
        </w:rPr>
        <w:t> </w:t>
      </w:r>
      <w:r>
        <w:rPr>
          <w:noProof/>
        </w:rPr>
        <w:t>mg/</w:t>
      </w:r>
      <w:r w:rsidRPr="00451A3D">
        <w:rPr>
          <w:noProof/>
        </w:rPr>
        <w:t>1</w:t>
      </w:r>
      <w:r>
        <w:rPr>
          <w:noProof/>
        </w:rPr>
        <w:t>5</w:t>
      </w:r>
      <w:r w:rsidRPr="00451A3D">
        <w:rPr>
          <w:noProof/>
        </w:rPr>
        <w:t> </w:t>
      </w:r>
      <w:r>
        <w:rPr>
          <w:noProof/>
          <w:szCs w:val="22"/>
        </w:rPr>
        <w:t>mL</w:t>
      </w:r>
    </w:p>
    <w:p w14:paraId="15903B7C" w14:textId="250F9E39" w:rsidR="00FD0D46" w:rsidRPr="00D23F20" w:rsidRDefault="00FD0D46" w:rsidP="00FD0D46">
      <w:pPr>
        <w:tabs>
          <w:tab w:val="clear" w:pos="567"/>
        </w:tabs>
        <w:spacing w:line="240" w:lineRule="auto"/>
        <w:rPr>
          <w:noProof/>
          <w:lang w:val="en-GB"/>
        </w:rPr>
      </w:pPr>
      <w:r>
        <w:rPr>
          <w:noProof/>
        </w:rPr>
        <w:t>Pakkett multiplu: 3 (</w:t>
      </w:r>
      <w:r w:rsidR="00941B65">
        <w:rPr>
          <w:noProof/>
        </w:rPr>
        <w:t>3 </w:t>
      </w:r>
      <w:r>
        <w:rPr>
          <w:noProof/>
        </w:rPr>
        <w:t>pakkett</w:t>
      </w:r>
      <w:r w:rsidR="00941B65">
        <w:rPr>
          <w:noProof/>
        </w:rPr>
        <w:t xml:space="preserve">i </w:t>
      </w:r>
      <w:r>
        <w:rPr>
          <w:noProof/>
          <w:lang w:val="en-GB"/>
        </w:rPr>
        <w:t xml:space="preserve"> ta’ </w:t>
      </w:r>
      <w:r w:rsidR="00941B65">
        <w:rPr>
          <w:noProof/>
          <w:lang w:val="en-GB"/>
        </w:rPr>
        <w:t>1</w:t>
      </w:r>
      <w:r>
        <w:rPr>
          <w:noProof/>
          <w:lang w:val="en-GB"/>
        </w:rPr>
        <w:t>) kunjetti</w:t>
      </w:r>
    </w:p>
    <w:p w14:paraId="5946B2E0" w14:textId="77777777" w:rsidR="00FD0D46" w:rsidRDefault="00FD0D46" w:rsidP="00FD0D46">
      <w:pPr>
        <w:tabs>
          <w:tab w:val="clear" w:pos="567"/>
        </w:tabs>
        <w:spacing w:line="240" w:lineRule="auto"/>
        <w:rPr>
          <w:noProof/>
          <w:szCs w:val="22"/>
          <w:lang w:val="en-US"/>
        </w:rPr>
      </w:pPr>
    </w:p>
    <w:p w14:paraId="08492960"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12E614A6" w14:textId="77777777" w:rsidTr="00210A8F">
        <w:tc>
          <w:tcPr>
            <w:tcW w:w="9209" w:type="dxa"/>
          </w:tcPr>
          <w:p w14:paraId="79C4EDDC" w14:textId="77777777" w:rsidR="00FD0D46" w:rsidRPr="00B57186" w:rsidRDefault="00FD0D46" w:rsidP="00210A8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1FB2E45F" w14:textId="77777777" w:rsidR="00FD0D46" w:rsidRDefault="00FD0D46" w:rsidP="00FD0D46">
      <w:pPr>
        <w:keepNext/>
        <w:spacing w:line="240" w:lineRule="auto"/>
      </w:pPr>
    </w:p>
    <w:p w14:paraId="2CEFCF9A" w14:textId="77777777" w:rsidR="00FD0D46" w:rsidRPr="00C36CE3" w:rsidRDefault="00FD0D46" w:rsidP="00FD0D46">
      <w:pPr>
        <w:spacing w:line="240" w:lineRule="auto"/>
      </w:pPr>
      <w:r w:rsidRPr="00C36CE3">
        <w:t>Għall-użu minn ġol-vini wara d-dilwizzjoni.</w:t>
      </w:r>
    </w:p>
    <w:p w14:paraId="06FC1E8A" w14:textId="77777777" w:rsidR="00FD0D46" w:rsidRDefault="00FD0D46" w:rsidP="00FD0D46">
      <w:pPr>
        <w:spacing w:line="240" w:lineRule="auto"/>
        <w:rPr>
          <w:lang w:val="en-GB"/>
        </w:rPr>
      </w:pPr>
      <w:r>
        <w:rPr>
          <w:lang w:val="en-GB"/>
        </w:rPr>
        <w:t>Għall-użu ta’ darba biss.</w:t>
      </w:r>
    </w:p>
    <w:p w14:paraId="112C5493" w14:textId="77777777" w:rsidR="00FD0D46" w:rsidRPr="00103005" w:rsidRDefault="00FD0D46" w:rsidP="00FD0D46">
      <w:pPr>
        <w:spacing w:line="240" w:lineRule="auto"/>
        <w:rPr>
          <w:lang w:val="en-GB"/>
        </w:rPr>
      </w:pPr>
      <w:r>
        <w:rPr>
          <w:lang w:val="en-GB"/>
        </w:rPr>
        <w:t>Tħawdux.</w:t>
      </w:r>
    </w:p>
    <w:p w14:paraId="6CB546F8" w14:textId="77777777" w:rsidR="00FD0D46" w:rsidRDefault="00FD0D46" w:rsidP="00FD0D46">
      <w:pPr>
        <w:spacing w:line="240" w:lineRule="auto"/>
      </w:pPr>
      <w:r w:rsidRPr="00A313FF">
        <w:t>Aqra l-fuljett ta’ tagħrif qabel l-użu.</w:t>
      </w:r>
    </w:p>
    <w:p w14:paraId="01708172" w14:textId="77777777" w:rsidR="00FD0D46" w:rsidRDefault="00FD0D46" w:rsidP="00FD0D46">
      <w:pPr>
        <w:spacing w:line="240" w:lineRule="auto"/>
      </w:pPr>
    </w:p>
    <w:p w14:paraId="5422B4E0"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59A0E67C" w14:textId="77777777" w:rsidTr="00210A8F">
        <w:tc>
          <w:tcPr>
            <w:tcW w:w="9209" w:type="dxa"/>
          </w:tcPr>
          <w:p w14:paraId="5281D3A3" w14:textId="77777777" w:rsidR="00FD0D46" w:rsidRPr="00B57186" w:rsidRDefault="00FD0D46" w:rsidP="00210A8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0CB70DD3" w14:textId="77777777" w:rsidR="00FD0D46" w:rsidRDefault="00FD0D46" w:rsidP="00FD0D46">
      <w:pPr>
        <w:keepNext/>
        <w:spacing w:line="240" w:lineRule="auto"/>
      </w:pPr>
    </w:p>
    <w:p w14:paraId="659A04E8" w14:textId="1C4BFDF6" w:rsidR="00FD0D46" w:rsidRDefault="00FD0D46" w:rsidP="00FD0D46">
      <w:pPr>
        <w:spacing w:line="240" w:lineRule="auto"/>
        <w:outlineLvl w:val="0"/>
      </w:pPr>
      <w:r w:rsidRPr="00A313FF">
        <w:t>Żomm fejn ma jidhirx u ma jintlaħaqx mit-tfal.</w:t>
      </w:r>
      <w:fldSimple w:instr=" DOCVARIABLE vault_nd_6a0269bf-6020-4b40-b0e5-5ff5da6ea3f4 \* MERGEFORMAT ">
        <w:r w:rsidR="002575EF">
          <w:t xml:space="preserve"> </w:t>
        </w:r>
      </w:fldSimple>
    </w:p>
    <w:p w14:paraId="60BB2D64" w14:textId="77777777" w:rsidR="00FD0D46" w:rsidRDefault="00FD0D46" w:rsidP="00FD0D46">
      <w:pPr>
        <w:spacing w:line="240" w:lineRule="auto"/>
      </w:pPr>
    </w:p>
    <w:p w14:paraId="07C951DD"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740BD802" w14:textId="77777777" w:rsidTr="00210A8F">
        <w:tc>
          <w:tcPr>
            <w:tcW w:w="9209" w:type="dxa"/>
          </w:tcPr>
          <w:p w14:paraId="51563A6A" w14:textId="77777777" w:rsidR="00FD0D46" w:rsidRPr="00B57186" w:rsidRDefault="00FD0D46" w:rsidP="00210A8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056ACD53" w14:textId="77777777" w:rsidR="00FD0D46" w:rsidRPr="00B57186" w:rsidRDefault="00FD0D46" w:rsidP="00FD0D46">
      <w:pPr>
        <w:tabs>
          <w:tab w:val="clear" w:pos="567"/>
        </w:tabs>
        <w:spacing w:line="240" w:lineRule="auto"/>
        <w:rPr>
          <w:noProof/>
          <w:szCs w:val="22"/>
        </w:rPr>
      </w:pPr>
    </w:p>
    <w:p w14:paraId="6D53A1B9" w14:textId="77777777" w:rsidR="00FD0D46" w:rsidRDefault="00FD0D46" w:rsidP="00FD0D46">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32F08500" w14:textId="77777777" w:rsidTr="00210A8F">
        <w:tc>
          <w:tcPr>
            <w:tcW w:w="9209" w:type="dxa"/>
          </w:tcPr>
          <w:p w14:paraId="3C70155E" w14:textId="77777777" w:rsidR="00FD0D46" w:rsidRPr="00FA7EF1" w:rsidRDefault="00FD0D46" w:rsidP="00210A8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502B2046" w14:textId="77777777" w:rsidR="00FD0D46" w:rsidRPr="00FA7EF1" w:rsidRDefault="00FD0D46" w:rsidP="00FD0D46">
      <w:pPr>
        <w:tabs>
          <w:tab w:val="clear" w:pos="567"/>
        </w:tabs>
        <w:spacing w:line="240" w:lineRule="auto"/>
        <w:rPr>
          <w:noProof/>
          <w:szCs w:val="22"/>
          <w:lang w:val="en-US"/>
        </w:rPr>
      </w:pPr>
    </w:p>
    <w:p w14:paraId="2181FE04" w14:textId="77777777" w:rsidR="00FD0D46" w:rsidRDefault="00FD0D46" w:rsidP="00FD0D46">
      <w:pPr>
        <w:tabs>
          <w:tab w:val="clear" w:pos="567"/>
        </w:tabs>
        <w:spacing w:line="240" w:lineRule="auto"/>
        <w:rPr>
          <w:noProof/>
          <w:szCs w:val="22"/>
          <w:lang w:val="en-US"/>
        </w:rPr>
      </w:pPr>
      <w:r>
        <w:rPr>
          <w:noProof/>
          <w:szCs w:val="22"/>
          <w:lang w:val="en-US"/>
        </w:rPr>
        <w:t>JIS</w:t>
      </w:r>
    </w:p>
    <w:p w14:paraId="12FA981A" w14:textId="77777777" w:rsidR="00FD0D46" w:rsidRDefault="00FD0D46" w:rsidP="00FD0D46">
      <w:pPr>
        <w:tabs>
          <w:tab w:val="clear" w:pos="567"/>
        </w:tabs>
        <w:spacing w:line="240" w:lineRule="auto"/>
        <w:rPr>
          <w:noProof/>
          <w:szCs w:val="22"/>
          <w:lang w:val="en-US"/>
        </w:rPr>
      </w:pPr>
    </w:p>
    <w:p w14:paraId="32A9DD36"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1D97A83E" w14:textId="77777777" w:rsidTr="00210A8F">
        <w:tc>
          <w:tcPr>
            <w:tcW w:w="9209" w:type="dxa"/>
          </w:tcPr>
          <w:p w14:paraId="39982A33" w14:textId="77777777" w:rsidR="00FD0D46" w:rsidRPr="00FA7EF1" w:rsidRDefault="00FD0D46" w:rsidP="00210A8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5E1E1176" w14:textId="77777777" w:rsidR="00FD0D46" w:rsidRPr="00FA7EF1" w:rsidRDefault="00FD0D46" w:rsidP="00FD0D46">
      <w:pPr>
        <w:tabs>
          <w:tab w:val="clear" w:pos="567"/>
        </w:tabs>
        <w:spacing w:line="240" w:lineRule="auto"/>
        <w:rPr>
          <w:noProof/>
          <w:szCs w:val="22"/>
          <w:lang w:val="en-US"/>
        </w:rPr>
      </w:pPr>
    </w:p>
    <w:p w14:paraId="4290CBE3" w14:textId="77777777" w:rsidR="00FD0D46" w:rsidRDefault="00FD0D46" w:rsidP="00FD0D46">
      <w:pPr>
        <w:tabs>
          <w:tab w:val="clear" w:pos="567"/>
        </w:tabs>
        <w:spacing w:line="240" w:lineRule="auto"/>
        <w:rPr>
          <w:noProof/>
          <w:szCs w:val="22"/>
          <w:lang w:val="en-US"/>
        </w:rPr>
      </w:pPr>
      <w:r>
        <w:rPr>
          <w:noProof/>
          <w:szCs w:val="22"/>
          <w:lang w:val="en-US"/>
        </w:rPr>
        <w:t>Aħżen fi friġġ.</w:t>
      </w:r>
    </w:p>
    <w:p w14:paraId="47EA8C25" w14:textId="77777777" w:rsidR="00FD0D46" w:rsidRDefault="00FD0D46" w:rsidP="00FD0D46">
      <w:pPr>
        <w:tabs>
          <w:tab w:val="clear" w:pos="567"/>
        </w:tabs>
        <w:spacing w:line="240" w:lineRule="auto"/>
        <w:rPr>
          <w:noProof/>
          <w:szCs w:val="22"/>
          <w:lang w:val="en-US"/>
        </w:rPr>
      </w:pPr>
      <w:r>
        <w:rPr>
          <w:noProof/>
          <w:szCs w:val="22"/>
          <w:lang w:val="en-US"/>
        </w:rPr>
        <w:t>Tagħmlux fil-friża.</w:t>
      </w:r>
    </w:p>
    <w:p w14:paraId="0C0F48A0" w14:textId="77777777" w:rsidR="00FD0D46" w:rsidRDefault="00FD0D46" w:rsidP="00FD0D46">
      <w:pPr>
        <w:tabs>
          <w:tab w:val="clear" w:pos="567"/>
        </w:tabs>
        <w:spacing w:line="240" w:lineRule="auto"/>
        <w:rPr>
          <w:noProof/>
          <w:szCs w:val="22"/>
          <w:lang w:val="en-US"/>
        </w:rPr>
      </w:pPr>
      <w:r>
        <w:rPr>
          <w:noProof/>
          <w:szCs w:val="22"/>
          <w:lang w:val="en-US"/>
        </w:rPr>
        <w:lastRenderedPageBreak/>
        <w:t>Żomm il-kunjett fil-kartuna ta’ barra sabiex tilqa’ mid-dawl.</w:t>
      </w:r>
    </w:p>
    <w:p w14:paraId="4161EC28" w14:textId="77777777" w:rsidR="00FD0D46" w:rsidRDefault="00FD0D46" w:rsidP="00FD0D46">
      <w:pPr>
        <w:tabs>
          <w:tab w:val="clear" w:pos="567"/>
        </w:tabs>
        <w:spacing w:line="240" w:lineRule="auto"/>
        <w:rPr>
          <w:noProof/>
          <w:szCs w:val="22"/>
          <w:lang w:val="en-US"/>
        </w:rPr>
      </w:pPr>
    </w:p>
    <w:p w14:paraId="64AD7FB0"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329F04A4" w14:textId="77777777" w:rsidTr="00210A8F">
        <w:tc>
          <w:tcPr>
            <w:tcW w:w="9209" w:type="dxa"/>
          </w:tcPr>
          <w:p w14:paraId="6F0875E0"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1981E192" w14:textId="77777777" w:rsidR="00FD0D46" w:rsidRDefault="00FD0D46" w:rsidP="00FD0D46">
      <w:pPr>
        <w:tabs>
          <w:tab w:val="clear" w:pos="567"/>
        </w:tabs>
        <w:spacing w:line="240" w:lineRule="auto"/>
        <w:rPr>
          <w:noProof/>
          <w:szCs w:val="22"/>
          <w:lang w:val="en-US"/>
        </w:rPr>
      </w:pPr>
    </w:p>
    <w:p w14:paraId="26B75749"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239BDB19" w14:textId="77777777" w:rsidTr="00210A8F">
        <w:tc>
          <w:tcPr>
            <w:tcW w:w="9209" w:type="dxa"/>
          </w:tcPr>
          <w:p w14:paraId="629C5CAA" w14:textId="77777777" w:rsidR="00FD0D46" w:rsidRPr="00C36CE3" w:rsidRDefault="00FD0D46" w:rsidP="00210A8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2D3112CB" w14:textId="77777777" w:rsidR="00FD0D46" w:rsidRDefault="00FD0D46" w:rsidP="00FD0D46">
      <w:pPr>
        <w:spacing w:line="240" w:lineRule="auto"/>
      </w:pPr>
    </w:p>
    <w:p w14:paraId="4EAABEE0" w14:textId="77777777" w:rsidR="00FD0D46" w:rsidRPr="00D23CA7" w:rsidRDefault="00FD0D46" w:rsidP="00FD0D46">
      <w:pPr>
        <w:pStyle w:val="Default"/>
        <w:keepNext/>
        <w:jc w:val="both"/>
        <w:rPr>
          <w:color w:val="auto"/>
          <w:sz w:val="22"/>
        </w:rPr>
      </w:pPr>
      <w:r w:rsidRPr="00D23CA7">
        <w:rPr>
          <w:color w:val="auto"/>
          <w:sz w:val="22"/>
        </w:rPr>
        <w:t xml:space="preserve">Eli Lilly Nederland B.V., </w:t>
      </w:r>
    </w:p>
    <w:p w14:paraId="07697C02" w14:textId="77777777" w:rsidR="00FD0D46" w:rsidRPr="00A83E2B" w:rsidRDefault="00FD0D46" w:rsidP="00FD0D46">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74C70A07" w14:textId="77777777" w:rsidR="00FD0D46" w:rsidRPr="00451A3D" w:rsidRDefault="00FD0D46" w:rsidP="00FD0D46">
      <w:pPr>
        <w:tabs>
          <w:tab w:val="clear" w:pos="567"/>
        </w:tabs>
        <w:spacing w:line="240" w:lineRule="auto"/>
        <w:rPr>
          <w:noProof/>
        </w:rPr>
      </w:pPr>
      <w:r>
        <w:rPr>
          <w:szCs w:val="22"/>
          <w:lang w:val="en-GB"/>
        </w:rPr>
        <w:t>L-Olanda</w:t>
      </w:r>
    </w:p>
    <w:p w14:paraId="12D89C51" w14:textId="77777777" w:rsidR="00FD0D46" w:rsidRPr="00B57186" w:rsidRDefault="00FD0D46" w:rsidP="00FD0D46">
      <w:pPr>
        <w:tabs>
          <w:tab w:val="clear" w:pos="567"/>
        </w:tabs>
        <w:spacing w:line="240" w:lineRule="auto"/>
        <w:rPr>
          <w:noProof/>
          <w:szCs w:val="22"/>
        </w:rPr>
      </w:pPr>
    </w:p>
    <w:p w14:paraId="1AF186F3" w14:textId="77777777" w:rsidR="00FD0D46" w:rsidRPr="00B57186" w:rsidRDefault="00FD0D46" w:rsidP="00FD0D46">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3B4C3557" w14:textId="77777777" w:rsidTr="00210A8F">
        <w:tc>
          <w:tcPr>
            <w:tcW w:w="9209" w:type="dxa"/>
          </w:tcPr>
          <w:p w14:paraId="3ED2E29B" w14:textId="77777777" w:rsidR="00FD0D46" w:rsidRPr="00FA7EF1" w:rsidRDefault="00FD0D46" w:rsidP="00210A8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75A72D0F" w14:textId="77777777" w:rsidR="00FD0D46" w:rsidRDefault="00FD0D46" w:rsidP="00FD0D46">
      <w:pPr>
        <w:spacing w:line="240" w:lineRule="auto"/>
      </w:pPr>
    </w:p>
    <w:p w14:paraId="29788C37" w14:textId="27C46F30" w:rsidR="00FD0D46" w:rsidRDefault="00FD0D46" w:rsidP="00FD0D46">
      <w:pPr>
        <w:spacing w:line="240" w:lineRule="auto"/>
        <w:outlineLvl w:val="0"/>
      </w:pPr>
      <w:r w:rsidRPr="00336E5B">
        <w:rPr>
          <w:rFonts w:cs="Verdana"/>
          <w:color w:val="000000"/>
        </w:rPr>
        <w:t>EU/1/23/1736/0</w:t>
      </w:r>
      <w:r w:rsidR="00941B65">
        <w:rPr>
          <w:rFonts w:cs="Verdana"/>
          <w:color w:val="000000"/>
        </w:rPr>
        <w:t>11</w:t>
      </w:r>
      <w:r w:rsidR="002575EF">
        <w:rPr>
          <w:rFonts w:cs="Verdana"/>
          <w:color w:val="000000"/>
        </w:rPr>
        <w:fldChar w:fldCharType="begin"/>
      </w:r>
      <w:r w:rsidR="002575EF">
        <w:rPr>
          <w:rFonts w:cs="Verdana"/>
          <w:color w:val="000000"/>
        </w:rPr>
        <w:instrText xml:space="preserve"> DOCVARIABLE VAULT_ND_5b2a3f31-f8a1-4292-a9da-c918eed276d1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10A7E5E3" w14:textId="77777777" w:rsidR="00FD0D46" w:rsidRDefault="00FD0D46" w:rsidP="00FD0D46">
      <w:pPr>
        <w:spacing w:line="240" w:lineRule="auto"/>
      </w:pPr>
    </w:p>
    <w:p w14:paraId="142AE905"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4894C8FD" w14:textId="77777777" w:rsidTr="00210A8F">
        <w:tc>
          <w:tcPr>
            <w:tcW w:w="9209" w:type="dxa"/>
          </w:tcPr>
          <w:p w14:paraId="4D3A1718" w14:textId="77777777" w:rsidR="00FD0D46" w:rsidRPr="00B57186" w:rsidRDefault="00FD0D46" w:rsidP="00210A8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0EEF6083" w14:textId="77777777" w:rsidR="00FD0D46" w:rsidRPr="00B57186" w:rsidRDefault="00FD0D46" w:rsidP="00FD0D46">
      <w:pPr>
        <w:tabs>
          <w:tab w:val="clear" w:pos="567"/>
        </w:tabs>
        <w:spacing w:line="240" w:lineRule="auto"/>
        <w:rPr>
          <w:noProof/>
          <w:szCs w:val="22"/>
        </w:rPr>
      </w:pPr>
    </w:p>
    <w:p w14:paraId="105649D3" w14:textId="77777777" w:rsidR="00FD0D46" w:rsidRDefault="00FD0D46" w:rsidP="00FD0D46">
      <w:pPr>
        <w:tabs>
          <w:tab w:val="clear" w:pos="567"/>
        </w:tabs>
        <w:spacing w:line="240" w:lineRule="auto"/>
        <w:rPr>
          <w:noProof/>
          <w:szCs w:val="22"/>
          <w:lang w:val="en-GB"/>
        </w:rPr>
      </w:pPr>
      <w:r>
        <w:rPr>
          <w:noProof/>
          <w:szCs w:val="22"/>
          <w:lang w:val="en-GB"/>
        </w:rPr>
        <w:t>Lott</w:t>
      </w:r>
    </w:p>
    <w:p w14:paraId="595ADB06" w14:textId="77777777" w:rsidR="00FD0D46" w:rsidRDefault="00FD0D46" w:rsidP="00FD0D46">
      <w:pPr>
        <w:tabs>
          <w:tab w:val="clear" w:pos="567"/>
        </w:tabs>
        <w:spacing w:line="240" w:lineRule="auto"/>
        <w:rPr>
          <w:noProof/>
          <w:szCs w:val="22"/>
          <w:lang w:val="en-GB"/>
        </w:rPr>
      </w:pPr>
    </w:p>
    <w:p w14:paraId="0D9157F0" w14:textId="77777777" w:rsidR="00FD0D46" w:rsidRPr="00103005" w:rsidRDefault="00FD0D46" w:rsidP="00FD0D46">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14B881CB" w14:textId="77777777" w:rsidTr="00210A8F">
        <w:tc>
          <w:tcPr>
            <w:tcW w:w="9209" w:type="dxa"/>
          </w:tcPr>
          <w:p w14:paraId="1BE7551A" w14:textId="77777777" w:rsidR="00FD0D46" w:rsidRPr="00FA7EF1" w:rsidRDefault="00FD0D46" w:rsidP="00210A8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0557F6D5" w14:textId="77777777" w:rsidR="00FD0D46" w:rsidRPr="00FA7EF1" w:rsidRDefault="00FD0D46" w:rsidP="00FD0D46">
      <w:pPr>
        <w:tabs>
          <w:tab w:val="clear" w:pos="567"/>
        </w:tabs>
        <w:spacing w:line="240" w:lineRule="auto"/>
        <w:rPr>
          <w:noProof/>
          <w:szCs w:val="22"/>
          <w:lang w:val="fr-FR"/>
        </w:rPr>
      </w:pPr>
    </w:p>
    <w:p w14:paraId="1AA4F1B1" w14:textId="77777777" w:rsidR="00FD0D46" w:rsidRPr="00FA7EF1" w:rsidRDefault="00FD0D46" w:rsidP="00FD0D46">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4F76221D" w14:textId="77777777" w:rsidTr="00210A8F">
        <w:tc>
          <w:tcPr>
            <w:tcW w:w="9209" w:type="dxa"/>
          </w:tcPr>
          <w:p w14:paraId="44D8E280" w14:textId="77777777" w:rsidR="00FD0D46" w:rsidRPr="00FA7EF1" w:rsidRDefault="00FD0D46" w:rsidP="00210A8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020795AB" w14:textId="77777777" w:rsidR="00FD0D46" w:rsidRPr="00FA7EF1" w:rsidRDefault="00FD0D46" w:rsidP="00FD0D46">
      <w:pPr>
        <w:tabs>
          <w:tab w:val="clear" w:pos="567"/>
        </w:tabs>
        <w:spacing w:line="240" w:lineRule="auto"/>
        <w:rPr>
          <w:noProof/>
          <w:szCs w:val="22"/>
          <w:lang w:val="en-US"/>
        </w:rPr>
      </w:pPr>
    </w:p>
    <w:p w14:paraId="78058082" w14:textId="77777777" w:rsidR="00FD0D46" w:rsidRPr="00FA7EF1" w:rsidRDefault="00FD0D46" w:rsidP="00FD0D46">
      <w:pPr>
        <w:tabs>
          <w:tab w:val="clear" w:pos="567"/>
        </w:tabs>
        <w:spacing w:line="240" w:lineRule="auto"/>
        <w:rPr>
          <w:noProof/>
          <w:szCs w:val="22"/>
          <w:lang w:val="en-US"/>
        </w:rPr>
      </w:pPr>
    </w:p>
    <w:p w14:paraId="061FEEB2" w14:textId="5BEA8981" w:rsidR="00FD0D46" w:rsidRDefault="00FD0D46" w:rsidP="00FD0D4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VAULT_ND_19a8f804-dd04-46d4-8abc-7f200b2a46b7 \* MERGEFORMAT </w:instrText>
      </w:r>
      <w:r w:rsidR="002575EF">
        <w:rPr>
          <w:b/>
        </w:rPr>
        <w:fldChar w:fldCharType="separate"/>
      </w:r>
      <w:r w:rsidR="002575EF">
        <w:rPr>
          <w:b/>
        </w:rPr>
        <w:t xml:space="preserve"> </w:t>
      </w:r>
      <w:r w:rsidR="002575EF">
        <w:rPr>
          <w:b/>
        </w:rPr>
        <w:fldChar w:fldCharType="end"/>
      </w:r>
    </w:p>
    <w:p w14:paraId="1214E9A0" w14:textId="77777777" w:rsidR="00FD0D46" w:rsidRDefault="00FD0D46" w:rsidP="00FD0D46">
      <w:pPr>
        <w:spacing w:line="240" w:lineRule="auto"/>
      </w:pPr>
    </w:p>
    <w:p w14:paraId="47535320" w14:textId="77777777" w:rsidR="00FD0D46" w:rsidRPr="00067B16" w:rsidRDefault="00FD0D46" w:rsidP="00FD0D46">
      <w:pPr>
        <w:spacing w:line="240" w:lineRule="auto"/>
        <w:rPr>
          <w:noProof/>
          <w:szCs w:val="22"/>
          <w:shd w:val="clear" w:color="auto" w:fill="CCCCCC"/>
        </w:rPr>
      </w:pPr>
    </w:p>
    <w:p w14:paraId="62A8CEB6" w14:textId="6B3E5327" w:rsidR="00FD0D46" w:rsidRDefault="00FD0D46" w:rsidP="00FD0D4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VAULT_ND_2627f620-6495-4ac3-8d9e-6ca0a4388867 \* MERGEFORMAT </w:instrText>
      </w:r>
      <w:r w:rsidR="002575EF">
        <w:rPr>
          <w:b/>
          <w:noProof/>
        </w:rPr>
        <w:fldChar w:fldCharType="separate"/>
      </w:r>
      <w:r w:rsidR="002575EF">
        <w:rPr>
          <w:b/>
          <w:noProof/>
        </w:rPr>
        <w:t xml:space="preserve"> </w:t>
      </w:r>
      <w:r w:rsidR="002575EF">
        <w:rPr>
          <w:b/>
          <w:noProof/>
        </w:rPr>
        <w:fldChar w:fldCharType="end"/>
      </w:r>
    </w:p>
    <w:p w14:paraId="010EFF07" w14:textId="77777777" w:rsidR="00FD0D46" w:rsidRPr="00C937E7" w:rsidRDefault="00FD0D46" w:rsidP="00FD0D46">
      <w:pPr>
        <w:tabs>
          <w:tab w:val="clear" w:pos="567"/>
        </w:tabs>
        <w:spacing w:line="240" w:lineRule="auto"/>
        <w:rPr>
          <w:noProof/>
        </w:rPr>
      </w:pPr>
    </w:p>
    <w:p w14:paraId="375A5A07" w14:textId="77777777" w:rsidR="00FD0D46" w:rsidRPr="00C937E7" w:rsidRDefault="00FD0D46" w:rsidP="00FD0D46">
      <w:pPr>
        <w:spacing w:line="240" w:lineRule="auto"/>
        <w:rPr>
          <w:noProof/>
          <w:szCs w:val="22"/>
          <w:shd w:val="clear" w:color="auto" w:fill="CCCCCC"/>
        </w:rPr>
      </w:pPr>
      <w:r>
        <w:rPr>
          <w:noProof/>
          <w:highlight w:val="lightGray"/>
        </w:rPr>
        <w:t>barcode 2D li jkollu l-identifikatur uniku inkluż.</w:t>
      </w:r>
    </w:p>
    <w:p w14:paraId="203C9803" w14:textId="77777777" w:rsidR="00FD0D46" w:rsidRPr="00C937E7" w:rsidRDefault="00FD0D46" w:rsidP="00FD0D46">
      <w:pPr>
        <w:spacing w:line="240" w:lineRule="auto"/>
        <w:rPr>
          <w:noProof/>
          <w:szCs w:val="22"/>
          <w:shd w:val="clear" w:color="auto" w:fill="CCCCCC"/>
        </w:rPr>
      </w:pPr>
    </w:p>
    <w:p w14:paraId="4FA06562" w14:textId="77777777" w:rsidR="00FD0D46" w:rsidRPr="00C937E7" w:rsidRDefault="00FD0D46" w:rsidP="00FD0D46">
      <w:pPr>
        <w:tabs>
          <w:tab w:val="clear" w:pos="567"/>
        </w:tabs>
        <w:spacing w:line="240" w:lineRule="auto"/>
        <w:rPr>
          <w:noProof/>
        </w:rPr>
      </w:pPr>
    </w:p>
    <w:p w14:paraId="575E4694" w14:textId="425D3DCF" w:rsidR="00FD0D46" w:rsidRDefault="00FD0D46" w:rsidP="00FD0D4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VAULT_ND_f680c6ae-8c73-49d9-b84e-3c40507499dc \* MERGEFORMAT </w:instrText>
      </w:r>
      <w:r w:rsidR="002575EF">
        <w:rPr>
          <w:b/>
          <w:noProof/>
        </w:rPr>
        <w:fldChar w:fldCharType="separate"/>
      </w:r>
      <w:r w:rsidR="002575EF">
        <w:rPr>
          <w:b/>
          <w:noProof/>
        </w:rPr>
        <w:t xml:space="preserve"> </w:t>
      </w:r>
      <w:r w:rsidR="002575EF">
        <w:rPr>
          <w:b/>
          <w:noProof/>
        </w:rPr>
        <w:fldChar w:fldCharType="end"/>
      </w:r>
    </w:p>
    <w:p w14:paraId="56C67DC5" w14:textId="77777777" w:rsidR="00FD0D46" w:rsidRPr="00C937E7" w:rsidRDefault="00FD0D46" w:rsidP="00FD0D46">
      <w:pPr>
        <w:tabs>
          <w:tab w:val="clear" w:pos="567"/>
        </w:tabs>
        <w:spacing w:line="240" w:lineRule="auto"/>
        <w:rPr>
          <w:noProof/>
        </w:rPr>
      </w:pPr>
    </w:p>
    <w:p w14:paraId="17D3DEE3" w14:textId="77777777" w:rsidR="00FD0D46" w:rsidRPr="00345F79" w:rsidRDefault="00FD0D46" w:rsidP="00FD0D46">
      <w:pPr>
        <w:rPr>
          <w:color w:val="008000"/>
          <w:szCs w:val="22"/>
        </w:rPr>
      </w:pPr>
      <w:r>
        <w:t>PC</w:t>
      </w:r>
    </w:p>
    <w:p w14:paraId="361A68A8" w14:textId="77777777" w:rsidR="00FD0D46" w:rsidRPr="00C937E7" w:rsidRDefault="00FD0D46" w:rsidP="00FD0D46">
      <w:pPr>
        <w:rPr>
          <w:szCs w:val="22"/>
        </w:rPr>
      </w:pPr>
      <w:r>
        <w:t>SN</w:t>
      </w:r>
    </w:p>
    <w:p w14:paraId="2E2DC5BB" w14:textId="77777777" w:rsidR="00FD0D46" w:rsidRPr="00C937E7" w:rsidRDefault="00FD0D46" w:rsidP="00FD0D46">
      <w:pPr>
        <w:rPr>
          <w:szCs w:val="22"/>
        </w:rPr>
      </w:pPr>
      <w:r>
        <w:t>NN</w:t>
      </w:r>
    </w:p>
    <w:p w14:paraId="07B060CE" w14:textId="64EDEA50" w:rsidR="00FD0D46" w:rsidRDefault="00FD0D46">
      <w:pPr>
        <w:tabs>
          <w:tab w:val="clear" w:pos="567"/>
        </w:tabs>
        <w:spacing w:line="240" w:lineRule="auto"/>
        <w:rPr>
          <w:noProof/>
          <w:szCs w:val="22"/>
          <w:shd w:val="clear" w:color="auto" w:fill="CCCCCC"/>
        </w:rPr>
      </w:pPr>
      <w:r>
        <w:rPr>
          <w:noProof/>
          <w:szCs w:val="22"/>
          <w:shd w:val="clear" w:color="auto" w:fill="CCCCCC"/>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7612B6EB" w14:textId="77777777" w:rsidTr="00210A8F">
        <w:trPr>
          <w:trHeight w:val="1040"/>
        </w:trPr>
        <w:tc>
          <w:tcPr>
            <w:tcW w:w="9209" w:type="dxa"/>
          </w:tcPr>
          <w:p w14:paraId="3EA0E6BC" w14:textId="77777777" w:rsidR="00FD0D46" w:rsidRPr="00B57186" w:rsidRDefault="00FD0D46" w:rsidP="00210A8F">
            <w:pPr>
              <w:tabs>
                <w:tab w:val="clear" w:pos="567"/>
              </w:tabs>
              <w:spacing w:line="240" w:lineRule="auto"/>
              <w:rPr>
                <w:b/>
                <w:noProof/>
                <w:szCs w:val="22"/>
              </w:rPr>
            </w:pPr>
            <w:r w:rsidRPr="00B57186">
              <w:rPr>
                <w:b/>
                <w:noProof/>
                <w:szCs w:val="22"/>
              </w:rPr>
              <w:lastRenderedPageBreak/>
              <w:t>TAGĦRIF LI GĦANDU JIDHER FUQ IL-PAKKETT TA’ BARRA</w:t>
            </w:r>
          </w:p>
          <w:p w14:paraId="3DC07D22" w14:textId="77777777" w:rsidR="00FD0D46" w:rsidRPr="00B57186" w:rsidRDefault="00FD0D46" w:rsidP="00210A8F">
            <w:pPr>
              <w:tabs>
                <w:tab w:val="clear" w:pos="567"/>
              </w:tabs>
              <w:spacing w:line="240" w:lineRule="auto"/>
              <w:rPr>
                <w:b/>
                <w:noProof/>
                <w:szCs w:val="22"/>
              </w:rPr>
            </w:pPr>
          </w:p>
          <w:p w14:paraId="1C8D5C18" w14:textId="7F633FC6" w:rsidR="00FD0D46" w:rsidRPr="00FA7EF1" w:rsidRDefault="00FD0D46" w:rsidP="00210A8F">
            <w:pPr>
              <w:spacing w:line="240" w:lineRule="auto"/>
              <w:rPr>
                <w:b/>
                <w:noProof/>
                <w:szCs w:val="22"/>
                <w:lang w:val="en-US"/>
              </w:rPr>
            </w:pPr>
            <w:r>
              <w:rPr>
                <w:b/>
                <w:noProof/>
                <w:szCs w:val="22"/>
                <w:lang w:val="en-US"/>
              </w:rPr>
              <w:t>KARTUNA INTERMEDJA GĦALL-PAKKETT MULTIPLU TAL-KUNJETT (mingħajr il-Kaxxa l-Blu)</w:t>
            </w:r>
          </w:p>
        </w:tc>
      </w:tr>
    </w:tbl>
    <w:p w14:paraId="47004A09" w14:textId="77777777" w:rsidR="00FD0D46" w:rsidRPr="00FA7EF1" w:rsidRDefault="00FD0D46" w:rsidP="00FD0D46">
      <w:pPr>
        <w:tabs>
          <w:tab w:val="clear" w:pos="567"/>
        </w:tabs>
        <w:spacing w:line="240" w:lineRule="auto"/>
        <w:rPr>
          <w:noProof/>
          <w:szCs w:val="22"/>
          <w:lang w:val="en-US"/>
        </w:rPr>
      </w:pPr>
    </w:p>
    <w:p w14:paraId="71250E10"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5A90EA22" w14:textId="77777777" w:rsidTr="00210A8F">
        <w:tc>
          <w:tcPr>
            <w:tcW w:w="9209" w:type="dxa"/>
          </w:tcPr>
          <w:p w14:paraId="35997100"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04731217" w14:textId="77777777" w:rsidR="00FD0D46" w:rsidRPr="00FA7EF1" w:rsidRDefault="00FD0D46" w:rsidP="00FD0D46">
      <w:pPr>
        <w:tabs>
          <w:tab w:val="clear" w:pos="567"/>
        </w:tabs>
        <w:spacing w:line="240" w:lineRule="auto"/>
        <w:rPr>
          <w:noProof/>
          <w:szCs w:val="22"/>
          <w:lang w:val="en-US"/>
        </w:rPr>
      </w:pPr>
    </w:p>
    <w:p w14:paraId="4D89B9DF" w14:textId="77777777" w:rsidR="00FD0D46" w:rsidRPr="00451A3D" w:rsidRDefault="00FD0D46" w:rsidP="00FD0D46">
      <w:pPr>
        <w:tabs>
          <w:tab w:val="clear" w:pos="567"/>
        </w:tabs>
        <w:spacing w:line="240" w:lineRule="auto"/>
        <w:rPr>
          <w:noProof/>
        </w:rPr>
      </w:pPr>
      <w:r>
        <w:rPr>
          <w:noProof/>
        </w:rPr>
        <w:t>Omvoh</w:t>
      </w:r>
      <w:r w:rsidRPr="00451A3D">
        <w:rPr>
          <w:noProof/>
        </w:rPr>
        <w:t xml:space="preserve"> </w:t>
      </w:r>
      <w:r>
        <w:rPr>
          <w:noProof/>
        </w:rPr>
        <w:t>30</w:t>
      </w:r>
      <w:r w:rsidRPr="00451A3D">
        <w:rPr>
          <w:noProof/>
        </w:rPr>
        <w:t xml:space="preserve">0 mg </w:t>
      </w:r>
      <w:r>
        <w:rPr>
          <w:noProof/>
          <w:lang w:val="en-GB"/>
        </w:rPr>
        <w:t>konċentrat għal soluzzjoni għall-infużjoni</w:t>
      </w:r>
    </w:p>
    <w:p w14:paraId="37AC7EB9" w14:textId="77777777" w:rsidR="00FD0D46" w:rsidRPr="00451A3D" w:rsidRDefault="00FD0D46" w:rsidP="00FD0D46">
      <w:pPr>
        <w:tabs>
          <w:tab w:val="clear" w:pos="567"/>
        </w:tabs>
        <w:spacing w:line="240" w:lineRule="auto"/>
        <w:rPr>
          <w:noProof/>
        </w:rPr>
      </w:pPr>
      <w:r>
        <w:rPr>
          <w:noProof/>
        </w:rPr>
        <w:t>mirikizumab</w:t>
      </w:r>
    </w:p>
    <w:p w14:paraId="6F864975" w14:textId="77777777" w:rsidR="00FD0D46" w:rsidRDefault="00FD0D46" w:rsidP="00FD0D46">
      <w:pPr>
        <w:spacing w:line="240" w:lineRule="auto"/>
      </w:pPr>
    </w:p>
    <w:p w14:paraId="0DBD0DEF"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4046EE67" w14:textId="77777777" w:rsidTr="00210A8F">
        <w:tc>
          <w:tcPr>
            <w:tcW w:w="9209" w:type="dxa"/>
          </w:tcPr>
          <w:p w14:paraId="28CC4A30" w14:textId="77777777" w:rsidR="00FD0D46" w:rsidRPr="00B57186" w:rsidRDefault="00FD0D46" w:rsidP="00210A8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7C34AC86" w14:textId="77777777" w:rsidR="00FD0D46" w:rsidRPr="00B57186" w:rsidRDefault="00FD0D46" w:rsidP="00FD0D46">
      <w:pPr>
        <w:tabs>
          <w:tab w:val="clear" w:pos="567"/>
        </w:tabs>
        <w:spacing w:line="240" w:lineRule="auto"/>
        <w:rPr>
          <w:noProof/>
          <w:szCs w:val="22"/>
          <w:lang w:val="it-IT"/>
        </w:rPr>
      </w:pPr>
    </w:p>
    <w:p w14:paraId="0BCB78FC" w14:textId="77777777" w:rsidR="00FD0D46" w:rsidRPr="00451A3D" w:rsidRDefault="00FD0D46" w:rsidP="00FD0D46">
      <w:pPr>
        <w:tabs>
          <w:tab w:val="clear" w:pos="567"/>
        </w:tabs>
        <w:spacing w:line="240" w:lineRule="auto"/>
        <w:rPr>
          <w:noProof/>
          <w:szCs w:val="22"/>
        </w:rPr>
      </w:pPr>
      <w:r w:rsidRPr="00C36CE3">
        <w:rPr>
          <w:noProof/>
          <w:szCs w:val="22"/>
          <w:lang w:val="it-IT"/>
        </w:rPr>
        <w:t xml:space="preserve">Kull kunjett fih </w:t>
      </w:r>
      <w:r>
        <w:rPr>
          <w:noProof/>
          <w:szCs w:val="22"/>
        </w:rPr>
        <w:t>30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w:t>
      </w:r>
      <w:r w:rsidRPr="00451A3D">
        <w:rPr>
          <w:noProof/>
          <w:szCs w:val="22"/>
        </w:rPr>
        <w:t>1</w:t>
      </w:r>
      <w:r>
        <w:rPr>
          <w:noProof/>
          <w:szCs w:val="22"/>
        </w:rPr>
        <w:t>5</w:t>
      </w:r>
      <w:r w:rsidRPr="00451A3D">
        <w:rPr>
          <w:noProof/>
          <w:szCs w:val="22"/>
        </w:rPr>
        <w:t> </w:t>
      </w:r>
      <w:r w:rsidRPr="00C36CE3">
        <w:rPr>
          <w:noProof/>
          <w:szCs w:val="22"/>
          <w:lang w:val="it-IT"/>
        </w:rPr>
        <w:t xml:space="preserve">-il </w:t>
      </w:r>
      <w:r>
        <w:rPr>
          <w:noProof/>
          <w:szCs w:val="22"/>
        </w:rPr>
        <w:t>mL</w:t>
      </w:r>
      <w:r w:rsidRPr="00451A3D">
        <w:rPr>
          <w:noProof/>
          <w:szCs w:val="22"/>
        </w:rPr>
        <w:t xml:space="preserve"> </w:t>
      </w:r>
      <w:r>
        <w:rPr>
          <w:noProof/>
          <w:szCs w:val="22"/>
        </w:rPr>
        <w:t>(20</w:t>
      </w:r>
      <w:r w:rsidRPr="00451A3D">
        <w:rPr>
          <w:noProof/>
          <w:szCs w:val="22"/>
        </w:rPr>
        <w:t> </w:t>
      </w:r>
      <w:r>
        <w:rPr>
          <w:noProof/>
          <w:szCs w:val="22"/>
        </w:rPr>
        <w:t>mg/mL)</w:t>
      </w:r>
      <w:r w:rsidRPr="00451A3D">
        <w:rPr>
          <w:noProof/>
          <w:szCs w:val="22"/>
        </w:rPr>
        <w:t>.</w:t>
      </w:r>
    </w:p>
    <w:p w14:paraId="17ED0908" w14:textId="77777777" w:rsidR="00FD0D46" w:rsidRDefault="00FD0D46" w:rsidP="00FD0D46">
      <w:pPr>
        <w:spacing w:line="240" w:lineRule="auto"/>
      </w:pPr>
    </w:p>
    <w:p w14:paraId="7B803532"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23A42693" w14:textId="77777777" w:rsidTr="00210A8F">
        <w:tc>
          <w:tcPr>
            <w:tcW w:w="9209" w:type="dxa"/>
          </w:tcPr>
          <w:p w14:paraId="0085AF56"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6B688EF2" w14:textId="77777777" w:rsidR="00FD0D46" w:rsidRPr="00FA7EF1" w:rsidRDefault="00FD0D46" w:rsidP="00FD0D46">
      <w:pPr>
        <w:tabs>
          <w:tab w:val="clear" w:pos="567"/>
        </w:tabs>
        <w:spacing w:line="240" w:lineRule="auto"/>
        <w:rPr>
          <w:noProof/>
          <w:szCs w:val="22"/>
          <w:lang w:val="en-US"/>
        </w:rPr>
      </w:pPr>
    </w:p>
    <w:p w14:paraId="298698BE" w14:textId="77777777" w:rsidR="00576BF7" w:rsidRPr="00451A3D" w:rsidRDefault="00576BF7" w:rsidP="00576BF7">
      <w:pPr>
        <w:spacing w:line="240" w:lineRule="auto"/>
      </w:pPr>
      <w:r w:rsidRPr="00451A3D">
        <w:t>E</w:t>
      </w:r>
      <w:r>
        <w:rPr>
          <w:lang w:val="en-GB"/>
        </w:rPr>
        <w:t>ċċipjenti</w:t>
      </w:r>
      <w:r w:rsidRPr="00451A3D">
        <w:t>: sodium citrate</w:t>
      </w:r>
      <w:r>
        <w:t xml:space="preserve"> dihydrate (E 331)</w:t>
      </w:r>
      <w:r w:rsidRPr="00451A3D">
        <w:t>; citric acid, anhydrous</w:t>
      </w:r>
      <w:r>
        <w:t xml:space="preserve"> (E 330)</w:t>
      </w:r>
      <w:r w:rsidRPr="00451A3D">
        <w:t>; sodium chloride; polysorbate 80</w:t>
      </w:r>
      <w:r>
        <w:t xml:space="preserve"> (E 433)</w:t>
      </w:r>
      <w:r w:rsidRPr="00451A3D">
        <w:t xml:space="preserve">; </w:t>
      </w:r>
      <w:r>
        <w:rPr>
          <w:lang w:val="en-GB"/>
        </w:rPr>
        <w:t>ilma għall-injezzjonijiet</w:t>
      </w:r>
      <w:r>
        <w:t>.</w:t>
      </w:r>
      <w:r w:rsidRPr="004C71A7">
        <w:t xml:space="preserve"> </w:t>
      </w:r>
      <w:r>
        <w:rPr>
          <w:highlight w:val="lightGray"/>
          <w:lang w:val="en-GB"/>
        </w:rPr>
        <w:t>Ara l-fuljett għal aktar informazzjoni</w:t>
      </w:r>
      <w:r w:rsidRPr="001970FE">
        <w:rPr>
          <w:highlight w:val="lightGray"/>
        </w:rPr>
        <w:t>.</w:t>
      </w:r>
    </w:p>
    <w:p w14:paraId="42D5DFF0" w14:textId="77777777" w:rsidR="00FD0D46" w:rsidRDefault="00FD0D46" w:rsidP="00FD0D46">
      <w:pPr>
        <w:tabs>
          <w:tab w:val="clear" w:pos="567"/>
        </w:tabs>
        <w:spacing w:line="240" w:lineRule="auto"/>
        <w:rPr>
          <w:noProof/>
          <w:szCs w:val="22"/>
          <w:lang w:val="en-US"/>
        </w:rPr>
      </w:pPr>
    </w:p>
    <w:p w14:paraId="21FCDE72"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6254B02C" w14:textId="77777777" w:rsidTr="00210A8F">
        <w:tc>
          <w:tcPr>
            <w:tcW w:w="9209" w:type="dxa"/>
          </w:tcPr>
          <w:p w14:paraId="7CEE703C"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4.</w:t>
            </w:r>
            <w:r w:rsidRPr="00FA7EF1">
              <w:rPr>
                <w:b/>
                <w:noProof/>
                <w:szCs w:val="22"/>
                <w:lang w:val="en-US"/>
              </w:rPr>
              <w:tab/>
              <w:t>GĦAMLA FARMAĊEWTIKA U KONTENUT</w:t>
            </w:r>
          </w:p>
        </w:tc>
      </w:tr>
    </w:tbl>
    <w:p w14:paraId="65F763EB" w14:textId="77777777" w:rsidR="00FD0D46" w:rsidRPr="00FA7EF1" w:rsidRDefault="00FD0D46" w:rsidP="00FD0D46">
      <w:pPr>
        <w:tabs>
          <w:tab w:val="clear" w:pos="567"/>
        </w:tabs>
        <w:spacing w:line="240" w:lineRule="auto"/>
        <w:rPr>
          <w:noProof/>
          <w:szCs w:val="22"/>
          <w:lang w:val="en-US"/>
        </w:rPr>
      </w:pPr>
    </w:p>
    <w:p w14:paraId="5EC129B4" w14:textId="77777777" w:rsidR="00FD0D46" w:rsidRPr="00451A3D" w:rsidRDefault="00FD0D46" w:rsidP="00FD0D46">
      <w:pPr>
        <w:tabs>
          <w:tab w:val="clear" w:pos="567"/>
        </w:tabs>
        <w:spacing w:line="240" w:lineRule="auto"/>
        <w:rPr>
          <w:noProof/>
        </w:rPr>
      </w:pPr>
      <w:r>
        <w:rPr>
          <w:noProof/>
          <w:highlight w:val="lightGray"/>
          <w:lang w:val="en-GB"/>
        </w:rPr>
        <w:t>Konċentrat għal soluzzjoni għall-infużjoni</w:t>
      </w:r>
    </w:p>
    <w:p w14:paraId="3369B77B" w14:textId="77777777" w:rsidR="00FD0D46" w:rsidRDefault="00FD0D46" w:rsidP="00FD0D46">
      <w:pPr>
        <w:tabs>
          <w:tab w:val="clear" w:pos="567"/>
        </w:tabs>
        <w:spacing w:line="240" w:lineRule="auto"/>
        <w:rPr>
          <w:noProof/>
        </w:rPr>
      </w:pPr>
      <w:r>
        <w:rPr>
          <w:noProof/>
        </w:rPr>
        <w:t>300</w:t>
      </w:r>
      <w:r w:rsidRPr="00451A3D">
        <w:rPr>
          <w:noProof/>
        </w:rPr>
        <w:t> </w:t>
      </w:r>
      <w:r>
        <w:rPr>
          <w:noProof/>
        </w:rPr>
        <w:t>mg/</w:t>
      </w:r>
      <w:r w:rsidRPr="00451A3D">
        <w:rPr>
          <w:noProof/>
        </w:rPr>
        <w:t>1</w:t>
      </w:r>
      <w:r>
        <w:rPr>
          <w:noProof/>
        </w:rPr>
        <w:t>5</w:t>
      </w:r>
      <w:r w:rsidRPr="00451A3D">
        <w:rPr>
          <w:noProof/>
        </w:rPr>
        <w:t> </w:t>
      </w:r>
      <w:r>
        <w:rPr>
          <w:noProof/>
          <w:szCs w:val="22"/>
        </w:rPr>
        <w:t>mL</w:t>
      </w:r>
    </w:p>
    <w:p w14:paraId="79B0C265" w14:textId="0FA13A40" w:rsidR="00FD0D46" w:rsidRPr="00451A3D" w:rsidRDefault="00FD0D46" w:rsidP="00FD0D46">
      <w:pPr>
        <w:tabs>
          <w:tab w:val="clear" w:pos="567"/>
        </w:tabs>
        <w:spacing w:line="240" w:lineRule="auto"/>
        <w:rPr>
          <w:noProof/>
        </w:rPr>
      </w:pPr>
      <w:r>
        <w:rPr>
          <w:noProof/>
          <w:lang w:val="en-GB"/>
        </w:rPr>
        <w:t>Kunjett </w:t>
      </w:r>
      <w:r w:rsidRPr="00451A3D">
        <w:rPr>
          <w:noProof/>
        </w:rPr>
        <w:t>1</w:t>
      </w:r>
      <w:r w:rsidR="00B55496">
        <w:rPr>
          <w:noProof/>
        </w:rPr>
        <w:t>. Parti minn pakkett multiplu, ma jistax jinbi</w:t>
      </w:r>
      <w:r w:rsidR="00257D9B">
        <w:rPr>
          <w:noProof/>
        </w:rPr>
        <w:t>e</w:t>
      </w:r>
      <w:r w:rsidR="00B55496">
        <w:rPr>
          <w:noProof/>
        </w:rPr>
        <w:t>għ b’mod separat.</w:t>
      </w:r>
    </w:p>
    <w:p w14:paraId="0D1E9F4B" w14:textId="77777777" w:rsidR="00FD0D46" w:rsidRDefault="00FD0D46" w:rsidP="00FD0D46">
      <w:pPr>
        <w:tabs>
          <w:tab w:val="clear" w:pos="567"/>
        </w:tabs>
        <w:spacing w:line="240" w:lineRule="auto"/>
        <w:rPr>
          <w:noProof/>
          <w:szCs w:val="22"/>
          <w:lang w:val="en-US"/>
        </w:rPr>
      </w:pPr>
    </w:p>
    <w:p w14:paraId="6AD1CACC"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66E8A49A" w14:textId="77777777" w:rsidTr="00210A8F">
        <w:tc>
          <w:tcPr>
            <w:tcW w:w="9209" w:type="dxa"/>
          </w:tcPr>
          <w:p w14:paraId="0D5DEA0D" w14:textId="77777777" w:rsidR="00FD0D46" w:rsidRPr="00B57186" w:rsidRDefault="00FD0D46" w:rsidP="00210A8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05FF8469" w14:textId="77777777" w:rsidR="00FD0D46" w:rsidRDefault="00FD0D46" w:rsidP="00FD0D46">
      <w:pPr>
        <w:keepNext/>
        <w:spacing w:line="240" w:lineRule="auto"/>
      </w:pPr>
    </w:p>
    <w:p w14:paraId="3687692A" w14:textId="77777777" w:rsidR="00FD0D46" w:rsidRPr="00C36CE3" w:rsidRDefault="00FD0D46" w:rsidP="00FD0D46">
      <w:pPr>
        <w:spacing w:line="240" w:lineRule="auto"/>
      </w:pPr>
      <w:r w:rsidRPr="00C36CE3">
        <w:t>Għall-użu minn ġol-vini wara d-dilwizzjoni.</w:t>
      </w:r>
    </w:p>
    <w:p w14:paraId="03DA52DE" w14:textId="77777777" w:rsidR="00FD0D46" w:rsidRDefault="00FD0D46" w:rsidP="00FD0D46">
      <w:pPr>
        <w:spacing w:line="240" w:lineRule="auto"/>
        <w:rPr>
          <w:lang w:val="en-GB"/>
        </w:rPr>
      </w:pPr>
      <w:r>
        <w:rPr>
          <w:lang w:val="en-GB"/>
        </w:rPr>
        <w:t>Għall-użu ta’ darba biss.</w:t>
      </w:r>
    </w:p>
    <w:p w14:paraId="69A9C39F" w14:textId="77777777" w:rsidR="00FD0D46" w:rsidRPr="00103005" w:rsidRDefault="00FD0D46" w:rsidP="00FD0D46">
      <w:pPr>
        <w:spacing w:line="240" w:lineRule="auto"/>
        <w:rPr>
          <w:lang w:val="en-GB"/>
        </w:rPr>
      </w:pPr>
      <w:r>
        <w:rPr>
          <w:lang w:val="en-GB"/>
        </w:rPr>
        <w:t>Tħawdux.</w:t>
      </w:r>
    </w:p>
    <w:p w14:paraId="30C294B6" w14:textId="77777777" w:rsidR="00FD0D46" w:rsidRDefault="00FD0D46" w:rsidP="00FD0D46">
      <w:pPr>
        <w:spacing w:line="240" w:lineRule="auto"/>
      </w:pPr>
      <w:r w:rsidRPr="00A313FF">
        <w:t>Aqra l-fuljett ta’ tagħrif qabel l-użu.</w:t>
      </w:r>
    </w:p>
    <w:p w14:paraId="33CFDDD0" w14:textId="77777777" w:rsidR="00FD0D46" w:rsidRDefault="00FD0D46" w:rsidP="00FD0D46">
      <w:pPr>
        <w:spacing w:line="240" w:lineRule="auto"/>
      </w:pPr>
    </w:p>
    <w:p w14:paraId="487D4A48"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13D166C3" w14:textId="77777777" w:rsidTr="00210A8F">
        <w:tc>
          <w:tcPr>
            <w:tcW w:w="9209" w:type="dxa"/>
          </w:tcPr>
          <w:p w14:paraId="09977E35" w14:textId="77777777" w:rsidR="00FD0D46" w:rsidRPr="00B57186" w:rsidRDefault="00FD0D46" w:rsidP="00210A8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63600075" w14:textId="77777777" w:rsidR="00FD0D46" w:rsidRDefault="00FD0D46" w:rsidP="00FD0D46">
      <w:pPr>
        <w:keepNext/>
        <w:spacing w:line="240" w:lineRule="auto"/>
      </w:pPr>
    </w:p>
    <w:p w14:paraId="74FE7C7D" w14:textId="100B3595" w:rsidR="00FD0D46" w:rsidRDefault="00FD0D46" w:rsidP="00FD0D46">
      <w:pPr>
        <w:spacing w:line="240" w:lineRule="auto"/>
        <w:outlineLvl w:val="0"/>
      </w:pPr>
      <w:r w:rsidRPr="00A313FF">
        <w:t>Żomm fejn ma jidhirx u ma jintlaħaqx mit-tfal.</w:t>
      </w:r>
      <w:fldSimple w:instr=" DOCVARIABLE vault_nd_83248099-cfc1-4629-b76a-14fcb1629693 \* MERGEFORMAT ">
        <w:r w:rsidR="002575EF">
          <w:t xml:space="preserve"> </w:t>
        </w:r>
      </w:fldSimple>
    </w:p>
    <w:p w14:paraId="61FACE81" w14:textId="77777777" w:rsidR="00FD0D46" w:rsidRDefault="00FD0D46" w:rsidP="00FD0D46">
      <w:pPr>
        <w:spacing w:line="240" w:lineRule="auto"/>
      </w:pPr>
    </w:p>
    <w:p w14:paraId="6DD117E2"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2C20065D" w14:textId="77777777" w:rsidTr="00210A8F">
        <w:tc>
          <w:tcPr>
            <w:tcW w:w="9209" w:type="dxa"/>
          </w:tcPr>
          <w:p w14:paraId="098E1DF5" w14:textId="77777777" w:rsidR="00FD0D46" w:rsidRPr="00B57186" w:rsidRDefault="00FD0D46" w:rsidP="00210A8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63A0E6C3" w14:textId="77777777" w:rsidR="00FD0D46" w:rsidRPr="00B57186" w:rsidRDefault="00FD0D46" w:rsidP="00FD0D46">
      <w:pPr>
        <w:tabs>
          <w:tab w:val="clear" w:pos="567"/>
        </w:tabs>
        <w:spacing w:line="240" w:lineRule="auto"/>
        <w:rPr>
          <w:noProof/>
          <w:szCs w:val="22"/>
        </w:rPr>
      </w:pPr>
    </w:p>
    <w:p w14:paraId="2EC1C3E6" w14:textId="77777777" w:rsidR="00FD0D46" w:rsidRDefault="00FD0D46" w:rsidP="00FD0D46">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3C94941A" w14:textId="77777777" w:rsidTr="00210A8F">
        <w:tc>
          <w:tcPr>
            <w:tcW w:w="9209" w:type="dxa"/>
          </w:tcPr>
          <w:p w14:paraId="5A850819" w14:textId="77777777" w:rsidR="00FD0D46" w:rsidRPr="00FA7EF1" w:rsidRDefault="00FD0D46" w:rsidP="00210A8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2B028E4D" w14:textId="77777777" w:rsidR="00FD0D46" w:rsidRPr="00FA7EF1" w:rsidRDefault="00FD0D46" w:rsidP="00FD0D46">
      <w:pPr>
        <w:tabs>
          <w:tab w:val="clear" w:pos="567"/>
        </w:tabs>
        <w:spacing w:line="240" w:lineRule="auto"/>
        <w:rPr>
          <w:noProof/>
          <w:szCs w:val="22"/>
          <w:lang w:val="en-US"/>
        </w:rPr>
      </w:pPr>
    </w:p>
    <w:p w14:paraId="1C19E62F" w14:textId="77777777" w:rsidR="00FD0D46" w:rsidRDefault="00FD0D46" w:rsidP="00FD0D46">
      <w:pPr>
        <w:tabs>
          <w:tab w:val="clear" w:pos="567"/>
        </w:tabs>
        <w:spacing w:line="240" w:lineRule="auto"/>
        <w:rPr>
          <w:noProof/>
          <w:szCs w:val="22"/>
          <w:lang w:val="en-US"/>
        </w:rPr>
      </w:pPr>
      <w:r>
        <w:rPr>
          <w:noProof/>
          <w:szCs w:val="22"/>
          <w:lang w:val="en-US"/>
        </w:rPr>
        <w:t>JIS</w:t>
      </w:r>
    </w:p>
    <w:p w14:paraId="28A0541F" w14:textId="77777777" w:rsidR="00FD0D46" w:rsidRDefault="00FD0D46" w:rsidP="00FD0D46">
      <w:pPr>
        <w:tabs>
          <w:tab w:val="clear" w:pos="567"/>
        </w:tabs>
        <w:spacing w:line="240" w:lineRule="auto"/>
        <w:rPr>
          <w:noProof/>
          <w:szCs w:val="22"/>
          <w:lang w:val="en-US"/>
        </w:rPr>
      </w:pPr>
    </w:p>
    <w:p w14:paraId="29C7E1D6"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5E6F86D5" w14:textId="77777777" w:rsidTr="00210A8F">
        <w:tc>
          <w:tcPr>
            <w:tcW w:w="9209" w:type="dxa"/>
          </w:tcPr>
          <w:p w14:paraId="742F8789" w14:textId="77777777" w:rsidR="00FD0D46" w:rsidRPr="00FA7EF1" w:rsidRDefault="00FD0D46" w:rsidP="00210A8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77948127" w14:textId="77777777" w:rsidR="00FD0D46" w:rsidRPr="00FA7EF1" w:rsidRDefault="00FD0D46" w:rsidP="00FD0D46">
      <w:pPr>
        <w:tabs>
          <w:tab w:val="clear" w:pos="567"/>
        </w:tabs>
        <w:spacing w:line="240" w:lineRule="auto"/>
        <w:rPr>
          <w:noProof/>
          <w:szCs w:val="22"/>
          <w:lang w:val="en-US"/>
        </w:rPr>
      </w:pPr>
    </w:p>
    <w:p w14:paraId="172BA4F7" w14:textId="77777777" w:rsidR="00FD0D46" w:rsidRDefault="00FD0D46" w:rsidP="00FD0D46">
      <w:pPr>
        <w:tabs>
          <w:tab w:val="clear" w:pos="567"/>
        </w:tabs>
        <w:spacing w:line="240" w:lineRule="auto"/>
        <w:rPr>
          <w:noProof/>
          <w:szCs w:val="22"/>
          <w:lang w:val="en-US"/>
        </w:rPr>
      </w:pPr>
      <w:r>
        <w:rPr>
          <w:noProof/>
          <w:szCs w:val="22"/>
          <w:lang w:val="en-US"/>
        </w:rPr>
        <w:t>Aħżen fi friġġ.</w:t>
      </w:r>
    </w:p>
    <w:p w14:paraId="00644B83" w14:textId="77777777" w:rsidR="00FD0D46" w:rsidRDefault="00FD0D46" w:rsidP="00FD0D46">
      <w:pPr>
        <w:tabs>
          <w:tab w:val="clear" w:pos="567"/>
        </w:tabs>
        <w:spacing w:line="240" w:lineRule="auto"/>
        <w:rPr>
          <w:noProof/>
          <w:szCs w:val="22"/>
          <w:lang w:val="en-US"/>
        </w:rPr>
      </w:pPr>
      <w:r>
        <w:rPr>
          <w:noProof/>
          <w:szCs w:val="22"/>
          <w:lang w:val="en-US"/>
        </w:rPr>
        <w:t>Tagħmlux fil-friża.</w:t>
      </w:r>
    </w:p>
    <w:p w14:paraId="22B18169" w14:textId="77777777" w:rsidR="00FD0D46" w:rsidRDefault="00FD0D46" w:rsidP="00FD0D46">
      <w:pPr>
        <w:tabs>
          <w:tab w:val="clear" w:pos="567"/>
        </w:tabs>
        <w:spacing w:line="240" w:lineRule="auto"/>
        <w:rPr>
          <w:noProof/>
          <w:szCs w:val="22"/>
          <w:lang w:val="en-US"/>
        </w:rPr>
      </w:pPr>
      <w:r>
        <w:rPr>
          <w:noProof/>
          <w:szCs w:val="22"/>
          <w:lang w:val="en-US"/>
        </w:rPr>
        <w:lastRenderedPageBreak/>
        <w:t>Żomm il-kunjett fil-kartuna ta’ barra sabiex tilqa’ mid-dawl.</w:t>
      </w:r>
    </w:p>
    <w:p w14:paraId="0EBE620E" w14:textId="77777777" w:rsidR="00FD0D46" w:rsidRDefault="00FD0D46" w:rsidP="00FD0D46">
      <w:pPr>
        <w:tabs>
          <w:tab w:val="clear" w:pos="567"/>
        </w:tabs>
        <w:spacing w:line="240" w:lineRule="auto"/>
        <w:rPr>
          <w:noProof/>
          <w:szCs w:val="22"/>
          <w:lang w:val="en-US"/>
        </w:rPr>
      </w:pPr>
    </w:p>
    <w:p w14:paraId="38C46AD5"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4ADEF7B4" w14:textId="77777777" w:rsidTr="00210A8F">
        <w:tc>
          <w:tcPr>
            <w:tcW w:w="9209" w:type="dxa"/>
          </w:tcPr>
          <w:p w14:paraId="62434C9C" w14:textId="77777777" w:rsidR="00FD0D46" w:rsidRPr="00FA7EF1" w:rsidRDefault="00FD0D46" w:rsidP="00210A8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66D197F8" w14:textId="77777777" w:rsidR="00FD0D46" w:rsidRDefault="00FD0D46" w:rsidP="00FD0D46">
      <w:pPr>
        <w:tabs>
          <w:tab w:val="clear" w:pos="567"/>
        </w:tabs>
        <w:spacing w:line="240" w:lineRule="auto"/>
        <w:rPr>
          <w:noProof/>
          <w:szCs w:val="22"/>
          <w:lang w:val="en-US"/>
        </w:rPr>
      </w:pPr>
    </w:p>
    <w:p w14:paraId="11BFEE4C" w14:textId="77777777" w:rsidR="00FD0D46" w:rsidRPr="00FA7EF1" w:rsidRDefault="00FD0D46" w:rsidP="00FD0D4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3AC4D51D" w14:textId="77777777" w:rsidTr="00210A8F">
        <w:tc>
          <w:tcPr>
            <w:tcW w:w="9209" w:type="dxa"/>
          </w:tcPr>
          <w:p w14:paraId="0B258DFD" w14:textId="77777777" w:rsidR="00FD0D46" w:rsidRPr="00C36CE3" w:rsidRDefault="00FD0D46" w:rsidP="00210A8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2C3087D6" w14:textId="77777777" w:rsidR="00FD0D46" w:rsidRDefault="00FD0D46" w:rsidP="00FD0D46">
      <w:pPr>
        <w:spacing w:line="240" w:lineRule="auto"/>
      </w:pPr>
    </w:p>
    <w:p w14:paraId="5CD7EF76" w14:textId="77777777" w:rsidR="00FD0D46" w:rsidRPr="00D23CA7" w:rsidRDefault="00FD0D46" w:rsidP="00FD0D46">
      <w:pPr>
        <w:pStyle w:val="Default"/>
        <w:keepNext/>
        <w:jc w:val="both"/>
        <w:rPr>
          <w:color w:val="auto"/>
          <w:sz w:val="22"/>
        </w:rPr>
      </w:pPr>
      <w:r w:rsidRPr="00D23CA7">
        <w:rPr>
          <w:color w:val="auto"/>
          <w:sz w:val="22"/>
        </w:rPr>
        <w:t xml:space="preserve">Eli Lilly Nederland B.V., </w:t>
      </w:r>
    </w:p>
    <w:p w14:paraId="630A7016" w14:textId="77777777" w:rsidR="00FD0D46" w:rsidRPr="00A83E2B" w:rsidRDefault="00FD0D46" w:rsidP="00FD0D46">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227ADD40" w14:textId="77777777" w:rsidR="00FD0D46" w:rsidRPr="00451A3D" w:rsidRDefault="00FD0D46" w:rsidP="00FD0D46">
      <w:pPr>
        <w:tabs>
          <w:tab w:val="clear" w:pos="567"/>
        </w:tabs>
        <w:spacing w:line="240" w:lineRule="auto"/>
        <w:rPr>
          <w:noProof/>
        </w:rPr>
      </w:pPr>
      <w:r>
        <w:rPr>
          <w:szCs w:val="22"/>
          <w:lang w:val="en-GB"/>
        </w:rPr>
        <w:t>L-Olanda</w:t>
      </w:r>
    </w:p>
    <w:p w14:paraId="5E86B13F" w14:textId="77777777" w:rsidR="00FD0D46" w:rsidRPr="00B57186" w:rsidRDefault="00FD0D46" w:rsidP="00FD0D46">
      <w:pPr>
        <w:tabs>
          <w:tab w:val="clear" w:pos="567"/>
        </w:tabs>
        <w:spacing w:line="240" w:lineRule="auto"/>
        <w:rPr>
          <w:noProof/>
          <w:szCs w:val="22"/>
        </w:rPr>
      </w:pPr>
    </w:p>
    <w:p w14:paraId="704AA549" w14:textId="77777777" w:rsidR="00FD0D46" w:rsidRPr="00B57186" w:rsidRDefault="00FD0D46" w:rsidP="00FD0D46">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5FF8DE32" w14:textId="77777777" w:rsidTr="00210A8F">
        <w:tc>
          <w:tcPr>
            <w:tcW w:w="9209" w:type="dxa"/>
          </w:tcPr>
          <w:p w14:paraId="7AB3D4D5" w14:textId="77777777" w:rsidR="00FD0D46" w:rsidRPr="00FA7EF1" w:rsidRDefault="00FD0D46" w:rsidP="00210A8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697116E1" w14:textId="77777777" w:rsidR="00FD0D46" w:rsidRDefault="00FD0D46" w:rsidP="00FD0D46">
      <w:pPr>
        <w:spacing w:line="240" w:lineRule="auto"/>
      </w:pPr>
    </w:p>
    <w:p w14:paraId="3287931A" w14:textId="50A06DCB" w:rsidR="00FD0D46" w:rsidRDefault="00FD0D46" w:rsidP="00FD0D46">
      <w:pPr>
        <w:spacing w:line="240" w:lineRule="auto"/>
        <w:outlineLvl w:val="0"/>
      </w:pPr>
      <w:r w:rsidRPr="00336E5B">
        <w:rPr>
          <w:rFonts w:cs="Verdana"/>
          <w:color w:val="000000"/>
        </w:rPr>
        <w:t>EU/1/23/1736/0</w:t>
      </w:r>
      <w:r w:rsidR="00130494">
        <w:rPr>
          <w:rFonts w:cs="Verdana"/>
          <w:color w:val="000000"/>
        </w:rPr>
        <w:t>11</w:t>
      </w:r>
      <w:r w:rsidR="002575EF">
        <w:rPr>
          <w:rFonts w:cs="Verdana"/>
          <w:color w:val="000000"/>
        </w:rPr>
        <w:fldChar w:fldCharType="begin"/>
      </w:r>
      <w:r w:rsidR="002575EF">
        <w:rPr>
          <w:rFonts w:cs="Verdana"/>
          <w:color w:val="000000"/>
        </w:rPr>
        <w:instrText xml:space="preserve"> DOCVARIABLE VAULT_ND_fe4aa184-e5a9-470c-8c41-125a2bfcb182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16230C5D" w14:textId="77777777" w:rsidR="00FD0D46" w:rsidRDefault="00FD0D46" w:rsidP="00FD0D46">
      <w:pPr>
        <w:spacing w:line="240" w:lineRule="auto"/>
      </w:pPr>
    </w:p>
    <w:p w14:paraId="599DFCF0" w14:textId="77777777" w:rsidR="00FD0D46" w:rsidRDefault="00FD0D46" w:rsidP="00FD0D4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3FCC9CDE" w14:textId="77777777" w:rsidTr="00210A8F">
        <w:tc>
          <w:tcPr>
            <w:tcW w:w="9209" w:type="dxa"/>
          </w:tcPr>
          <w:p w14:paraId="1CFD6306" w14:textId="77777777" w:rsidR="00FD0D46" w:rsidRPr="00B57186" w:rsidRDefault="00FD0D46" w:rsidP="00210A8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27AAD9A0" w14:textId="77777777" w:rsidR="00FD0D46" w:rsidRPr="00B57186" w:rsidRDefault="00FD0D46" w:rsidP="00FD0D46">
      <w:pPr>
        <w:tabs>
          <w:tab w:val="clear" w:pos="567"/>
        </w:tabs>
        <w:spacing w:line="240" w:lineRule="auto"/>
        <w:rPr>
          <w:noProof/>
          <w:szCs w:val="22"/>
        </w:rPr>
      </w:pPr>
    </w:p>
    <w:p w14:paraId="606B94F5" w14:textId="77777777" w:rsidR="00FD0D46" w:rsidRDefault="00FD0D46" w:rsidP="00FD0D46">
      <w:pPr>
        <w:tabs>
          <w:tab w:val="clear" w:pos="567"/>
        </w:tabs>
        <w:spacing w:line="240" w:lineRule="auto"/>
        <w:rPr>
          <w:noProof/>
          <w:szCs w:val="22"/>
          <w:lang w:val="en-GB"/>
        </w:rPr>
      </w:pPr>
      <w:r>
        <w:rPr>
          <w:noProof/>
          <w:szCs w:val="22"/>
          <w:lang w:val="en-GB"/>
        </w:rPr>
        <w:t>Lott</w:t>
      </w:r>
    </w:p>
    <w:p w14:paraId="1A3E5FEF" w14:textId="77777777" w:rsidR="00FD0D46" w:rsidRDefault="00FD0D46" w:rsidP="00FD0D46">
      <w:pPr>
        <w:tabs>
          <w:tab w:val="clear" w:pos="567"/>
        </w:tabs>
        <w:spacing w:line="240" w:lineRule="auto"/>
        <w:rPr>
          <w:noProof/>
          <w:szCs w:val="22"/>
          <w:lang w:val="en-GB"/>
        </w:rPr>
      </w:pPr>
    </w:p>
    <w:p w14:paraId="65F32100" w14:textId="77777777" w:rsidR="00FD0D46" w:rsidRPr="00103005" w:rsidRDefault="00FD0D46" w:rsidP="00FD0D46">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01D401D5" w14:textId="77777777" w:rsidTr="00210A8F">
        <w:tc>
          <w:tcPr>
            <w:tcW w:w="9209" w:type="dxa"/>
          </w:tcPr>
          <w:p w14:paraId="3B45DA49" w14:textId="77777777" w:rsidR="00FD0D46" w:rsidRPr="00FA7EF1" w:rsidRDefault="00FD0D46" w:rsidP="00210A8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3D56FDA7" w14:textId="77777777" w:rsidR="00FD0D46" w:rsidRPr="00FA7EF1" w:rsidRDefault="00FD0D46" w:rsidP="00FD0D46">
      <w:pPr>
        <w:tabs>
          <w:tab w:val="clear" w:pos="567"/>
        </w:tabs>
        <w:spacing w:line="240" w:lineRule="auto"/>
        <w:rPr>
          <w:noProof/>
          <w:szCs w:val="22"/>
          <w:lang w:val="fr-FR"/>
        </w:rPr>
      </w:pPr>
    </w:p>
    <w:p w14:paraId="4D4DCF21" w14:textId="77777777" w:rsidR="00FD0D46" w:rsidRPr="00FA7EF1" w:rsidRDefault="00FD0D46" w:rsidP="00FD0D46">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D0D46" w14:paraId="29BE3C0B" w14:textId="77777777" w:rsidTr="00210A8F">
        <w:tc>
          <w:tcPr>
            <w:tcW w:w="9209" w:type="dxa"/>
          </w:tcPr>
          <w:p w14:paraId="3D0FFF34" w14:textId="77777777" w:rsidR="00FD0D46" w:rsidRPr="00FA7EF1" w:rsidRDefault="00FD0D46" w:rsidP="00210A8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021236C9" w14:textId="77777777" w:rsidR="00FD0D46" w:rsidRPr="00FA7EF1" w:rsidRDefault="00FD0D46" w:rsidP="00FD0D46">
      <w:pPr>
        <w:tabs>
          <w:tab w:val="clear" w:pos="567"/>
        </w:tabs>
        <w:spacing w:line="240" w:lineRule="auto"/>
        <w:rPr>
          <w:noProof/>
          <w:szCs w:val="22"/>
          <w:lang w:val="en-US"/>
        </w:rPr>
      </w:pPr>
    </w:p>
    <w:p w14:paraId="0FCC66C2" w14:textId="77777777" w:rsidR="00FD0D46" w:rsidRPr="00FA7EF1" w:rsidRDefault="00FD0D46" w:rsidP="00FD0D46">
      <w:pPr>
        <w:tabs>
          <w:tab w:val="clear" w:pos="567"/>
        </w:tabs>
        <w:spacing w:line="240" w:lineRule="auto"/>
        <w:rPr>
          <w:noProof/>
          <w:szCs w:val="22"/>
          <w:lang w:val="en-US"/>
        </w:rPr>
      </w:pPr>
    </w:p>
    <w:p w14:paraId="2F8EDAA0" w14:textId="00335904" w:rsidR="00FD0D46" w:rsidRDefault="00FD0D46" w:rsidP="00FD0D4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VAULT_ND_bfe1b1d9-6cd8-448f-899e-727ad248af8f \* MERGEFORMAT </w:instrText>
      </w:r>
      <w:r w:rsidR="002575EF">
        <w:rPr>
          <w:b/>
        </w:rPr>
        <w:fldChar w:fldCharType="separate"/>
      </w:r>
      <w:r w:rsidR="002575EF">
        <w:rPr>
          <w:b/>
        </w:rPr>
        <w:t xml:space="preserve"> </w:t>
      </w:r>
      <w:r w:rsidR="002575EF">
        <w:rPr>
          <w:b/>
        </w:rPr>
        <w:fldChar w:fldCharType="end"/>
      </w:r>
    </w:p>
    <w:p w14:paraId="1665F4CF" w14:textId="77777777" w:rsidR="00FD0D46" w:rsidRDefault="00FD0D46" w:rsidP="00FD0D46">
      <w:pPr>
        <w:spacing w:line="240" w:lineRule="auto"/>
      </w:pPr>
    </w:p>
    <w:p w14:paraId="606D6404" w14:textId="77777777" w:rsidR="00FD0D46" w:rsidRPr="00067B16" w:rsidRDefault="00FD0D46" w:rsidP="00FD0D46">
      <w:pPr>
        <w:spacing w:line="240" w:lineRule="auto"/>
        <w:rPr>
          <w:noProof/>
          <w:szCs w:val="22"/>
          <w:shd w:val="clear" w:color="auto" w:fill="CCCCCC"/>
        </w:rPr>
      </w:pPr>
    </w:p>
    <w:p w14:paraId="5FA2DDD8" w14:textId="08D9BB8A" w:rsidR="00FD0D46" w:rsidRDefault="00FD0D46" w:rsidP="00FD0D4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VAULT_ND_8dce8925-5264-431e-9be7-ec49f24fd647 \* MERGEFORMAT </w:instrText>
      </w:r>
      <w:r w:rsidR="002575EF">
        <w:rPr>
          <w:b/>
          <w:noProof/>
        </w:rPr>
        <w:fldChar w:fldCharType="separate"/>
      </w:r>
      <w:r w:rsidR="002575EF">
        <w:rPr>
          <w:b/>
          <w:noProof/>
        </w:rPr>
        <w:t xml:space="preserve"> </w:t>
      </w:r>
      <w:r w:rsidR="002575EF">
        <w:rPr>
          <w:b/>
          <w:noProof/>
        </w:rPr>
        <w:fldChar w:fldCharType="end"/>
      </w:r>
    </w:p>
    <w:p w14:paraId="062592FF" w14:textId="77777777" w:rsidR="00FD0D46" w:rsidRPr="00C937E7" w:rsidRDefault="00FD0D46" w:rsidP="00FD0D46">
      <w:pPr>
        <w:tabs>
          <w:tab w:val="clear" w:pos="567"/>
        </w:tabs>
        <w:spacing w:line="240" w:lineRule="auto"/>
        <w:rPr>
          <w:noProof/>
        </w:rPr>
      </w:pPr>
    </w:p>
    <w:p w14:paraId="14656A00" w14:textId="77777777" w:rsidR="00FD0D46" w:rsidRPr="00C937E7" w:rsidRDefault="00FD0D46" w:rsidP="00FD0D46">
      <w:pPr>
        <w:tabs>
          <w:tab w:val="clear" w:pos="567"/>
        </w:tabs>
        <w:spacing w:line="240" w:lineRule="auto"/>
        <w:rPr>
          <w:noProof/>
        </w:rPr>
      </w:pPr>
    </w:p>
    <w:p w14:paraId="11A03448" w14:textId="64F50AC5" w:rsidR="00FD0D46" w:rsidRDefault="00FD0D46" w:rsidP="00FD0D4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VAULT_ND_5663e1e1-4e34-4acd-aa77-54fcb0da721b \* MERGEFORMAT </w:instrText>
      </w:r>
      <w:r w:rsidR="002575EF">
        <w:rPr>
          <w:b/>
          <w:noProof/>
        </w:rPr>
        <w:fldChar w:fldCharType="separate"/>
      </w:r>
      <w:r w:rsidR="002575EF">
        <w:rPr>
          <w:b/>
          <w:noProof/>
        </w:rPr>
        <w:t xml:space="preserve"> </w:t>
      </w:r>
      <w:r w:rsidR="002575EF">
        <w:rPr>
          <w:b/>
          <w:noProof/>
        </w:rPr>
        <w:fldChar w:fldCharType="end"/>
      </w:r>
    </w:p>
    <w:p w14:paraId="4A025D10" w14:textId="77777777" w:rsidR="00FD0D46" w:rsidRPr="00C937E7" w:rsidRDefault="00FD0D46" w:rsidP="00FD0D46">
      <w:pPr>
        <w:tabs>
          <w:tab w:val="clear" w:pos="567"/>
        </w:tabs>
        <w:spacing w:line="240" w:lineRule="auto"/>
        <w:rPr>
          <w:noProof/>
        </w:rPr>
      </w:pPr>
    </w:p>
    <w:p w14:paraId="57F162DD" w14:textId="77777777" w:rsidR="003A2407" w:rsidRPr="008225EB" w:rsidRDefault="00A315DA" w:rsidP="00204AAB">
      <w:pPr>
        <w:spacing w:line="240" w:lineRule="auto"/>
        <w:rPr>
          <w:b/>
          <w:noProof/>
          <w:szCs w:val="22"/>
        </w:rPr>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725CDE40" w14:textId="77777777" w:rsidTr="004036BF">
        <w:trPr>
          <w:trHeight w:val="785"/>
        </w:trPr>
        <w:tc>
          <w:tcPr>
            <w:tcW w:w="9209" w:type="dxa"/>
          </w:tcPr>
          <w:p w14:paraId="31AEAD6B" w14:textId="77777777" w:rsidR="00C53DEC" w:rsidRPr="00B57186" w:rsidRDefault="00A315DA">
            <w:pPr>
              <w:spacing w:line="240" w:lineRule="auto"/>
              <w:rPr>
                <w:b/>
                <w:noProof/>
                <w:szCs w:val="22"/>
              </w:rPr>
            </w:pPr>
            <w:r w:rsidRPr="00B57186">
              <w:rPr>
                <w:b/>
                <w:noProof/>
                <w:szCs w:val="22"/>
              </w:rPr>
              <w:lastRenderedPageBreak/>
              <w:t>TAGĦRIF MINIMU LI GĦANDU JIDHER FUQ IL-PAKKETTI Ż-ŻGĦAR EWLENIN</w:t>
            </w:r>
          </w:p>
          <w:p w14:paraId="153FB3D8" w14:textId="77777777" w:rsidR="00C53DEC" w:rsidRPr="00B57186" w:rsidRDefault="00C53DEC">
            <w:pPr>
              <w:spacing w:line="240" w:lineRule="auto"/>
              <w:rPr>
                <w:b/>
                <w:noProof/>
                <w:szCs w:val="22"/>
              </w:rPr>
            </w:pPr>
          </w:p>
          <w:p w14:paraId="47E3345E" w14:textId="140BE515" w:rsidR="00C53DEC" w:rsidRPr="00FA7EF1" w:rsidRDefault="00710238">
            <w:pPr>
              <w:spacing w:line="240" w:lineRule="auto"/>
              <w:rPr>
                <w:b/>
                <w:noProof/>
                <w:szCs w:val="22"/>
                <w:lang w:val="en-US"/>
              </w:rPr>
            </w:pPr>
            <w:r>
              <w:rPr>
                <w:b/>
                <w:noProof/>
                <w:szCs w:val="22"/>
                <w:lang w:val="en-US"/>
              </w:rPr>
              <w:t>TIKKETTA TAL-KUNJETT</w:t>
            </w:r>
          </w:p>
        </w:tc>
      </w:tr>
    </w:tbl>
    <w:p w14:paraId="6FC730DD" w14:textId="77777777" w:rsidR="00C53DEC" w:rsidRPr="00FA7EF1" w:rsidRDefault="00C53DEC">
      <w:pPr>
        <w:tabs>
          <w:tab w:val="clear" w:pos="567"/>
        </w:tabs>
        <w:spacing w:line="240" w:lineRule="auto"/>
        <w:rPr>
          <w:noProof/>
          <w:szCs w:val="22"/>
          <w:lang w:val="en-US"/>
        </w:rPr>
      </w:pPr>
    </w:p>
    <w:p w14:paraId="47AA729D" w14:textId="77777777" w:rsidR="00C53DEC" w:rsidRPr="00FA7EF1" w:rsidRDefault="00C53DE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07E4B691" w14:textId="77777777" w:rsidTr="004036BF">
        <w:tc>
          <w:tcPr>
            <w:tcW w:w="9209" w:type="dxa"/>
          </w:tcPr>
          <w:p w14:paraId="70FBD343" w14:textId="77777777" w:rsidR="00C53DEC" w:rsidRPr="00C36CE3" w:rsidRDefault="00A315DA">
            <w:pPr>
              <w:tabs>
                <w:tab w:val="clear" w:pos="567"/>
                <w:tab w:val="left" w:pos="142"/>
              </w:tabs>
              <w:spacing w:line="240" w:lineRule="auto"/>
              <w:ind w:left="567" w:hanging="567"/>
              <w:rPr>
                <w:b/>
                <w:noProof/>
                <w:szCs w:val="22"/>
                <w:lang w:val="es-ES"/>
              </w:rPr>
            </w:pPr>
            <w:r w:rsidRPr="00C36CE3">
              <w:rPr>
                <w:b/>
                <w:noProof/>
                <w:szCs w:val="22"/>
                <w:lang w:val="es-ES"/>
              </w:rPr>
              <w:t>1.</w:t>
            </w:r>
            <w:r w:rsidRPr="00C36CE3">
              <w:rPr>
                <w:b/>
                <w:noProof/>
                <w:szCs w:val="22"/>
                <w:lang w:val="es-ES"/>
              </w:rPr>
              <w:tab/>
              <w:t>ISEM TAL-PRODOTT MEDIĊINALI U MNEJN GĦANDU JINGĦATA</w:t>
            </w:r>
          </w:p>
        </w:tc>
      </w:tr>
    </w:tbl>
    <w:p w14:paraId="6C3C8AA7" w14:textId="77777777" w:rsidR="00C53DEC" w:rsidRPr="00C36CE3" w:rsidRDefault="00C53DEC">
      <w:pPr>
        <w:tabs>
          <w:tab w:val="clear" w:pos="567"/>
        </w:tabs>
        <w:spacing w:line="240" w:lineRule="auto"/>
        <w:ind w:left="567" w:hanging="567"/>
        <w:rPr>
          <w:noProof/>
          <w:szCs w:val="22"/>
          <w:lang w:val="es-ES"/>
        </w:rPr>
      </w:pPr>
    </w:p>
    <w:p w14:paraId="6EB8198E" w14:textId="6D5F5F67" w:rsidR="00710238" w:rsidRPr="00451A3D" w:rsidRDefault="00710238" w:rsidP="00710238">
      <w:pPr>
        <w:tabs>
          <w:tab w:val="clear" w:pos="567"/>
        </w:tabs>
        <w:spacing w:line="240" w:lineRule="auto"/>
        <w:rPr>
          <w:noProof/>
        </w:rPr>
      </w:pPr>
      <w:r>
        <w:rPr>
          <w:noProof/>
        </w:rPr>
        <w:t>Omvoh</w:t>
      </w:r>
      <w:r w:rsidRPr="00451A3D">
        <w:rPr>
          <w:noProof/>
        </w:rPr>
        <w:t xml:space="preserve"> </w:t>
      </w:r>
      <w:r>
        <w:rPr>
          <w:noProof/>
        </w:rPr>
        <w:t>30</w:t>
      </w:r>
      <w:r w:rsidRPr="00451A3D">
        <w:rPr>
          <w:noProof/>
        </w:rPr>
        <w:t xml:space="preserve">0 mg </w:t>
      </w:r>
      <w:r w:rsidRPr="00C36CE3">
        <w:rPr>
          <w:noProof/>
          <w:lang w:val="es-ES"/>
        </w:rPr>
        <w:t>konċentrat sterili</w:t>
      </w:r>
    </w:p>
    <w:p w14:paraId="27B942DD" w14:textId="77777777" w:rsidR="00710238" w:rsidRPr="00451A3D" w:rsidRDefault="00710238" w:rsidP="00710238">
      <w:pPr>
        <w:tabs>
          <w:tab w:val="clear" w:pos="567"/>
        </w:tabs>
        <w:spacing w:line="240" w:lineRule="auto"/>
        <w:rPr>
          <w:noProof/>
        </w:rPr>
      </w:pPr>
      <w:r>
        <w:rPr>
          <w:noProof/>
        </w:rPr>
        <w:t>mirikizumab</w:t>
      </w:r>
    </w:p>
    <w:p w14:paraId="0946EFE1" w14:textId="5ACC066C" w:rsidR="00710238" w:rsidRPr="00451A3D" w:rsidRDefault="00710238" w:rsidP="00710238">
      <w:pPr>
        <w:tabs>
          <w:tab w:val="clear" w:pos="567"/>
        </w:tabs>
        <w:spacing w:line="240" w:lineRule="auto"/>
        <w:rPr>
          <w:noProof/>
        </w:rPr>
      </w:pPr>
      <w:r w:rsidRPr="00C36CE3">
        <w:rPr>
          <w:noProof/>
          <w:lang w:val="es-ES"/>
        </w:rPr>
        <w:t>Għall-użu IV wara d-dilwizzjoni</w:t>
      </w:r>
    </w:p>
    <w:p w14:paraId="72826BF0" w14:textId="77777777" w:rsidR="00C53DEC" w:rsidRPr="00B57186" w:rsidRDefault="00C53DEC">
      <w:pPr>
        <w:tabs>
          <w:tab w:val="clear" w:pos="567"/>
        </w:tabs>
        <w:spacing w:line="240" w:lineRule="auto"/>
        <w:rPr>
          <w:noProof/>
          <w:szCs w:val="22"/>
          <w:lang w:val="it-IT"/>
        </w:rPr>
      </w:pPr>
    </w:p>
    <w:p w14:paraId="1073BF64" w14:textId="77777777" w:rsidR="00C53DEC" w:rsidRPr="00B57186" w:rsidRDefault="00C53DEC">
      <w:pPr>
        <w:tabs>
          <w:tab w:val="clear" w:pos="567"/>
        </w:tabs>
        <w:spacing w:line="240" w:lineRule="auto"/>
        <w:rP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703AB8F4" w14:textId="77777777" w:rsidTr="004036BF">
        <w:tc>
          <w:tcPr>
            <w:tcW w:w="9209" w:type="dxa"/>
          </w:tcPr>
          <w:p w14:paraId="438213B4" w14:textId="77777777" w:rsidR="00C53DEC" w:rsidRPr="00B57186" w:rsidRDefault="00A315DA">
            <w:pPr>
              <w:tabs>
                <w:tab w:val="clear" w:pos="567"/>
                <w:tab w:val="left" w:pos="142"/>
              </w:tabs>
              <w:spacing w:line="240" w:lineRule="auto"/>
              <w:ind w:left="567" w:hanging="567"/>
              <w:rPr>
                <w:szCs w:val="22"/>
                <w:lang w:val="it-IT"/>
              </w:rPr>
            </w:pPr>
            <w:r w:rsidRPr="00B57186">
              <w:rPr>
                <w:b/>
                <w:noProof/>
                <w:szCs w:val="22"/>
                <w:lang w:val="it-IT"/>
              </w:rPr>
              <w:t>2.</w:t>
            </w:r>
            <w:r w:rsidRPr="00B57186">
              <w:rPr>
                <w:b/>
                <w:noProof/>
                <w:szCs w:val="22"/>
                <w:lang w:val="it-IT"/>
              </w:rPr>
              <w:tab/>
              <w:t>METODU TA’ KIF GĦANDU JINGĦATA</w:t>
            </w:r>
          </w:p>
        </w:tc>
      </w:tr>
    </w:tbl>
    <w:p w14:paraId="17D65D4F" w14:textId="77777777" w:rsidR="00C53DEC" w:rsidRPr="00B57186" w:rsidRDefault="00C53DEC">
      <w:pPr>
        <w:tabs>
          <w:tab w:val="clear" w:pos="567"/>
        </w:tabs>
        <w:spacing w:line="240" w:lineRule="auto"/>
        <w:rPr>
          <w:noProof/>
          <w:szCs w:val="22"/>
          <w:lang w:val="it-IT"/>
        </w:rPr>
      </w:pPr>
    </w:p>
    <w:p w14:paraId="15C64C22" w14:textId="419C6146" w:rsidR="00C53DEC" w:rsidRDefault="009523E6">
      <w:pPr>
        <w:tabs>
          <w:tab w:val="clear" w:pos="567"/>
        </w:tabs>
        <w:spacing w:line="240" w:lineRule="auto"/>
        <w:rPr>
          <w:noProof/>
          <w:szCs w:val="22"/>
          <w:lang w:val="it-IT"/>
        </w:rPr>
      </w:pPr>
      <w:r>
        <w:rPr>
          <w:noProof/>
          <w:szCs w:val="22"/>
          <w:lang w:val="it-IT"/>
        </w:rPr>
        <w:t>Aqra l-fuljett ta’ tagħrif qabel l-użu.</w:t>
      </w:r>
    </w:p>
    <w:p w14:paraId="274C84FC" w14:textId="3D96871F" w:rsidR="009523E6" w:rsidRDefault="009523E6">
      <w:pPr>
        <w:tabs>
          <w:tab w:val="clear" w:pos="567"/>
        </w:tabs>
        <w:spacing w:line="240" w:lineRule="auto"/>
        <w:rPr>
          <w:noProof/>
          <w:szCs w:val="22"/>
          <w:lang w:val="it-IT"/>
        </w:rPr>
      </w:pPr>
    </w:p>
    <w:p w14:paraId="52CA865A" w14:textId="77777777" w:rsidR="009523E6" w:rsidRPr="00B57186" w:rsidRDefault="009523E6">
      <w:pPr>
        <w:tabs>
          <w:tab w:val="clear" w:pos="567"/>
        </w:tabs>
        <w:spacing w:line="240" w:lineRule="auto"/>
        <w:rP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31FC1" w14:paraId="4BAC327C" w14:textId="77777777" w:rsidTr="004036BF">
        <w:tc>
          <w:tcPr>
            <w:tcW w:w="9209" w:type="dxa"/>
          </w:tcPr>
          <w:p w14:paraId="7363832C" w14:textId="77777777" w:rsidR="00C53DEC" w:rsidRPr="00FA7EF1" w:rsidRDefault="00A315DA">
            <w:pPr>
              <w:tabs>
                <w:tab w:val="clear" w:pos="567"/>
                <w:tab w:val="left" w:pos="142"/>
              </w:tabs>
              <w:spacing w:line="240" w:lineRule="auto"/>
              <w:ind w:left="567" w:hanging="567"/>
              <w:rPr>
                <w:szCs w:val="22"/>
              </w:rPr>
            </w:pPr>
            <w:r w:rsidRPr="00C002A2">
              <w:rPr>
                <w:b/>
                <w:noProof/>
                <w:szCs w:val="22"/>
              </w:rPr>
              <w:t>3.</w:t>
            </w:r>
            <w:r w:rsidRPr="00C002A2">
              <w:rPr>
                <w:b/>
                <w:noProof/>
                <w:szCs w:val="22"/>
              </w:rPr>
              <w:tab/>
              <w:t>DATA TA’ SKADENZA</w:t>
            </w:r>
          </w:p>
        </w:tc>
      </w:tr>
    </w:tbl>
    <w:p w14:paraId="2819907F" w14:textId="77777777" w:rsidR="00C53DEC" w:rsidRPr="00FA7EF1" w:rsidRDefault="00C53DEC">
      <w:pPr>
        <w:tabs>
          <w:tab w:val="clear" w:pos="567"/>
        </w:tabs>
        <w:spacing w:line="240" w:lineRule="auto"/>
        <w:rPr>
          <w:noProof/>
          <w:szCs w:val="22"/>
          <w:lang w:val="en-US"/>
        </w:rPr>
      </w:pPr>
    </w:p>
    <w:p w14:paraId="77C91C9E" w14:textId="2A15737A" w:rsidR="00C53DEC" w:rsidRDefault="009523E6">
      <w:pPr>
        <w:tabs>
          <w:tab w:val="clear" w:pos="567"/>
        </w:tabs>
        <w:spacing w:line="240" w:lineRule="auto"/>
        <w:rPr>
          <w:noProof/>
          <w:szCs w:val="22"/>
          <w:lang w:val="en-US"/>
        </w:rPr>
      </w:pPr>
      <w:r>
        <w:rPr>
          <w:noProof/>
          <w:szCs w:val="22"/>
          <w:lang w:val="en-US"/>
        </w:rPr>
        <w:t>JIS</w:t>
      </w:r>
    </w:p>
    <w:p w14:paraId="13FBD5C2" w14:textId="3F441D10" w:rsidR="009523E6" w:rsidRDefault="009523E6">
      <w:pPr>
        <w:tabs>
          <w:tab w:val="clear" w:pos="567"/>
        </w:tabs>
        <w:spacing w:line="240" w:lineRule="auto"/>
        <w:rPr>
          <w:noProof/>
          <w:szCs w:val="22"/>
          <w:lang w:val="en-US"/>
        </w:rPr>
      </w:pPr>
    </w:p>
    <w:p w14:paraId="331BC162" w14:textId="77777777" w:rsidR="009523E6" w:rsidRPr="00FA7EF1" w:rsidRDefault="009523E6">
      <w:pPr>
        <w:tabs>
          <w:tab w:val="clear" w:pos="567"/>
        </w:tabs>
        <w:spacing w:line="240" w:lineRule="auto"/>
        <w:rP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A31FC1" w14:paraId="53D47966" w14:textId="77777777" w:rsidTr="009523E6">
        <w:tc>
          <w:tcPr>
            <w:tcW w:w="9214" w:type="dxa"/>
          </w:tcPr>
          <w:p w14:paraId="795BDA59" w14:textId="4AEC469B" w:rsidR="004A65B5" w:rsidRPr="00FA7EF1" w:rsidRDefault="00A315DA">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noProof/>
                <w:szCs w:val="22"/>
              </w:rPr>
            </w:pPr>
            <w:r w:rsidRPr="00FA7EF1">
              <w:rPr>
                <w:b/>
                <w:noProof/>
                <w:szCs w:val="22"/>
              </w:rPr>
              <w:t>4.</w:t>
            </w:r>
            <w:r w:rsidRPr="00FA7EF1">
              <w:rPr>
                <w:b/>
                <w:noProof/>
                <w:szCs w:val="22"/>
              </w:rPr>
              <w:tab/>
              <w:t>NUMRU TAL-LOTT &lt;, DONAZZJONI U KOWD TAL-PRODOTT&gt;</w:t>
            </w:r>
            <w:r w:rsidR="002575EF">
              <w:rPr>
                <w:b/>
                <w:noProof/>
                <w:szCs w:val="22"/>
              </w:rPr>
              <w:fldChar w:fldCharType="begin"/>
            </w:r>
            <w:r w:rsidR="002575EF">
              <w:rPr>
                <w:b/>
                <w:noProof/>
                <w:szCs w:val="22"/>
              </w:rPr>
              <w:instrText xml:space="preserve"> DOCVARIABLE VAULT_ND_b9a502a0-5497-4a43-af22-05ae8a3555e5 \* MERGEFORMAT </w:instrText>
            </w:r>
            <w:r w:rsidR="002575EF">
              <w:rPr>
                <w:b/>
                <w:noProof/>
                <w:szCs w:val="22"/>
              </w:rPr>
              <w:fldChar w:fldCharType="separate"/>
            </w:r>
            <w:r w:rsidR="002575EF">
              <w:rPr>
                <w:b/>
                <w:noProof/>
                <w:szCs w:val="22"/>
              </w:rPr>
              <w:t xml:space="preserve"> </w:t>
            </w:r>
            <w:r w:rsidR="002575EF">
              <w:rPr>
                <w:b/>
                <w:noProof/>
                <w:szCs w:val="22"/>
              </w:rPr>
              <w:fldChar w:fldCharType="end"/>
            </w:r>
          </w:p>
        </w:tc>
      </w:tr>
    </w:tbl>
    <w:p w14:paraId="19421BA5" w14:textId="41D9D5DC" w:rsidR="00C53DEC" w:rsidRPr="00C36CE3" w:rsidRDefault="00C53DEC">
      <w:pPr>
        <w:spacing w:line="240" w:lineRule="auto"/>
        <w:ind w:right="113"/>
        <w:rPr>
          <w:noProof/>
          <w:szCs w:val="22"/>
          <w:lang w:val="es-ES"/>
        </w:rPr>
      </w:pPr>
    </w:p>
    <w:p w14:paraId="5CEE3382" w14:textId="637E7D38" w:rsidR="009523E6" w:rsidRDefault="009523E6">
      <w:pPr>
        <w:spacing w:line="240" w:lineRule="auto"/>
        <w:ind w:right="113"/>
        <w:rPr>
          <w:noProof/>
          <w:szCs w:val="22"/>
          <w:lang w:val="en-US"/>
        </w:rPr>
      </w:pPr>
      <w:r>
        <w:rPr>
          <w:noProof/>
          <w:szCs w:val="22"/>
          <w:lang w:val="en-US"/>
        </w:rPr>
        <w:t>Lott</w:t>
      </w:r>
    </w:p>
    <w:p w14:paraId="259181E3" w14:textId="77777777" w:rsidR="009523E6" w:rsidRPr="00FA7EF1" w:rsidRDefault="009523E6">
      <w:pPr>
        <w:spacing w:line="240" w:lineRule="auto"/>
        <w:ind w:right="113"/>
        <w:rPr>
          <w:noProof/>
          <w:szCs w:val="22"/>
          <w:lang w:val="en-US"/>
        </w:rPr>
      </w:pPr>
    </w:p>
    <w:p w14:paraId="182B3766" w14:textId="77777777" w:rsidR="00C53DEC" w:rsidRPr="00FA7EF1" w:rsidRDefault="00C53DEC">
      <w:pPr>
        <w:tabs>
          <w:tab w:val="clear" w:pos="567"/>
        </w:tabs>
        <w:spacing w:line="240" w:lineRule="auto"/>
        <w:ind w:right="113"/>
        <w:rP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A31FC1" w14:paraId="09C94537" w14:textId="77777777" w:rsidTr="004036BF">
        <w:tc>
          <w:tcPr>
            <w:tcW w:w="9214" w:type="dxa"/>
          </w:tcPr>
          <w:p w14:paraId="4CF90F35" w14:textId="77777777" w:rsidR="00C53DEC" w:rsidRPr="00B57186" w:rsidRDefault="00A315DA">
            <w:pPr>
              <w:tabs>
                <w:tab w:val="clear" w:pos="567"/>
                <w:tab w:val="left" w:pos="142"/>
              </w:tabs>
              <w:spacing w:line="240" w:lineRule="auto"/>
              <w:ind w:left="567" w:hanging="567"/>
              <w:rPr>
                <w:szCs w:val="22"/>
                <w:lang w:val="it-IT"/>
              </w:rPr>
            </w:pPr>
            <w:r w:rsidRPr="00B57186">
              <w:rPr>
                <w:b/>
                <w:noProof/>
                <w:szCs w:val="22"/>
                <w:lang w:val="it-IT"/>
              </w:rPr>
              <w:t>5.</w:t>
            </w:r>
            <w:r w:rsidRPr="00B57186">
              <w:rPr>
                <w:b/>
                <w:noProof/>
                <w:szCs w:val="22"/>
                <w:lang w:val="it-IT"/>
              </w:rPr>
              <w:tab/>
              <w:t>IL-KONTENUT SKONT IL-PIŻ, IL-VOLUM, JEW PARTI INDIVIDWALI</w:t>
            </w:r>
          </w:p>
        </w:tc>
      </w:tr>
    </w:tbl>
    <w:p w14:paraId="0971041C" w14:textId="77777777" w:rsidR="00C53DEC" w:rsidRPr="00B57186" w:rsidRDefault="00C53DEC">
      <w:pPr>
        <w:tabs>
          <w:tab w:val="clear" w:pos="567"/>
        </w:tabs>
        <w:spacing w:line="240" w:lineRule="auto"/>
        <w:rPr>
          <w:noProof/>
          <w:szCs w:val="22"/>
          <w:lang w:val="it-IT"/>
        </w:rPr>
      </w:pPr>
    </w:p>
    <w:p w14:paraId="5F41D48F" w14:textId="77777777" w:rsidR="009523E6" w:rsidRPr="00451A3D" w:rsidRDefault="009523E6" w:rsidP="009523E6">
      <w:pPr>
        <w:spacing w:line="240" w:lineRule="auto"/>
        <w:ind w:right="-20"/>
      </w:pPr>
      <w:r>
        <w:rPr>
          <w:szCs w:val="22"/>
        </w:rPr>
        <w:t>300</w:t>
      </w:r>
      <w:r w:rsidRPr="00451A3D">
        <w:rPr>
          <w:szCs w:val="22"/>
        </w:rPr>
        <w:t> </w:t>
      </w:r>
      <w:r>
        <w:rPr>
          <w:szCs w:val="22"/>
        </w:rPr>
        <w:t>mg/</w:t>
      </w:r>
      <w:r w:rsidRPr="00451A3D">
        <w:rPr>
          <w:szCs w:val="22"/>
        </w:rPr>
        <w:t>1</w:t>
      </w:r>
      <w:r>
        <w:rPr>
          <w:szCs w:val="22"/>
        </w:rPr>
        <w:t>5</w:t>
      </w:r>
      <w:r w:rsidRPr="00451A3D">
        <w:rPr>
          <w:szCs w:val="22"/>
        </w:rPr>
        <w:t> </w:t>
      </w:r>
      <w:r>
        <w:rPr>
          <w:spacing w:val="-4"/>
          <w:szCs w:val="22"/>
        </w:rPr>
        <w:t>mL</w:t>
      </w:r>
    </w:p>
    <w:p w14:paraId="4FB75154" w14:textId="2F4F8BB4" w:rsidR="00C53DEC" w:rsidRDefault="00C53DEC">
      <w:pPr>
        <w:tabs>
          <w:tab w:val="clear" w:pos="567"/>
        </w:tabs>
        <w:spacing w:line="240" w:lineRule="auto"/>
        <w:rPr>
          <w:noProof/>
          <w:szCs w:val="22"/>
          <w:lang w:val="it-IT"/>
        </w:rPr>
      </w:pPr>
    </w:p>
    <w:p w14:paraId="19AF562B" w14:textId="77777777" w:rsidR="009523E6" w:rsidRPr="00B57186" w:rsidRDefault="009523E6">
      <w:pPr>
        <w:tabs>
          <w:tab w:val="clear" w:pos="567"/>
        </w:tabs>
        <w:spacing w:line="240" w:lineRule="auto"/>
        <w:rPr>
          <w:noProof/>
          <w:szCs w:val="22"/>
          <w:lang w:val="it-IT"/>
        </w:rPr>
      </w:pPr>
    </w:p>
    <w:p w14:paraId="46B7F555" w14:textId="62ED553F" w:rsidR="005D690C" w:rsidRDefault="00A315DA">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noProof/>
          <w:szCs w:val="22"/>
          <w:lang w:val="it-IT"/>
        </w:rPr>
        <w:t>6.</w:t>
      </w:r>
      <w:r w:rsidRPr="00B57186">
        <w:rPr>
          <w:b/>
          <w:noProof/>
          <w:szCs w:val="22"/>
          <w:lang w:val="it-IT"/>
        </w:rPr>
        <w:tab/>
      </w:r>
      <w:r w:rsidR="00A313FF" w:rsidRPr="00A313FF">
        <w:rPr>
          <w:b/>
        </w:rPr>
        <w:t>OĦRAJN</w:t>
      </w:r>
      <w:r w:rsidR="002575EF">
        <w:rPr>
          <w:b/>
        </w:rPr>
        <w:fldChar w:fldCharType="begin"/>
      </w:r>
      <w:r w:rsidR="002575EF">
        <w:rPr>
          <w:b/>
        </w:rPr>
        <w:instrText xml:space="preserve"> DOCVARIABLE VAULT_ND_44269376-be62-4f59-b7e6-08d2adf993a3 \* MERGEFORMAT </w:instrText>
      </w:r>
      <w:r w:rsidR="002575EF">
        <w:rPr>
          <w:b/>
        </w:rPr>
        <w:fldChar w:fldCharType="separate"/>
      </w:r>
      <w:r w:rsidR="002575EF">
        <w:rPr>
          <w:b/>
        </w:rPr>
        <w:t xml:space="preserve"> </w:t>
      </w:r>
      <w:r w:rsidR="002575EF">
        <w:rPr>
          <w:b/>
        </w:rPr>
        <w:fldChar w:fldCharType="end"/>
      </w:r>
    </w:p>
    <w:p w14:paraId="1A4B9459" w14:textId="4D3B4319" w:rsidR="005D690C" w:rsidRDefault="005D690C">
      <w:pPr>
        <w:spacing w:line="240" w:lineRule="auto"/>
        <w:ind w:right="113"/>
      </w:pPr>
    </w:p>
    <w:p w14:paraId="7589E49B" w14:textId="5C1E24DC" w:rsidR="009523E6" w:rsidRDefault="009523E6">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22271C82" w14:textId="77777777" w:rsidTr="00093AEF">
        <w:trPr>
          <w:trHeight w:val="1040"/>
        </w:trPr>
        <w:tc>
          <w:tcPr>
            <w:tcW w:w="9209" w:type="dxa"/>
          </w:tcPr>
          <w:p w14:paraId="5371F348" w14:textId="77777777" w:rsidR="009523E6" w:rsidRPr="00B57186" w:rsidRDefault="009523E6" w:rsidP="00093AEF">
            <w:pPr>
              <w:tabs>
                <w:tab w:val="clear" w:pos="567"/>
              </w:tabs>
              <w:spacing w:line="240" w:lineRule="auto"/>
              <w:rPr>
                <w:b/>
                <w:noProof/>
                <w:szCs w:val="22"/>
              </w:rPr>
            </w:pPr>
            <w:bookmarkStart w:id="126" w:name="_Hlk128679234"/>
            <w:r w:rsidRPr="00B57186">
              <w:rPr>
                <w:b/>
                <w:noProof/>
                <w:szCs w:val="22"/>
              </w:rPr>
              <w:lastRenderedPageBreak/>
              <w:t>TAGĦRIF LI GĦANDU JIDHER FUQ IL-PAKKETT TA’ BARRA</w:t>
            </w:r>
          </w:p>
          <w:p w14:paraId="558EFC87" w14:textId="77777777" w:rsidR="009523E6" w:rsidRPr="00B57186" w:rsidRDefault="009523E6" w:rsidP="00093AEF">
            <w:pPr>
              <w:tabs>
                <w:tab w:val="clear" w:pos="567"/>
              </w:tabs>
              <w:spacing w:line="240" w:lineRule="auto"/>
              <w:rPr>
                <w:b/>
                <w:noProof/>
                <w:szCs w:val="22"/>
              </w:rPr>
            </w:pPr>
          </w:p>
          <w:p w14:paraId="697AAC0B" w14:textId="7CB28722" w:rsidR="009523E6" w:rsidRPr="00FA7EF1" w:rsidRDefault="009523E6" w:rsidP="00093AEF">
            <w:pPr>
              <w:spacing w:line="240" w:lineRule="auto"/>
              <w:rPr>
                <w:b/>
                <w:noProof/>
                <w:szCs w:val="22"/>
                <w:lang w:val="en-US"/>
              </w:rPr>
            </w:pPr>
            <w:r>
              <w:rPr>
                <w:b/>
                <w:noProof/>
                <w:szCs w:val="22"/>
                <w:lang w:val="en-US"/>
              </w:rPr>
              <w:t>KARTUNA TA’ BARRA – SIRINGA MIMLIJA GĦAL-LEST (pakkett ta’ 2)</w:t>
            </w:r>
          </w:p>
        </w:tc>
      </w:tr>
    </w:tbl>
    <w:p w14:paraId="517D5A07" w14:textId="77777777" w:rsidR="009523E6" w:rsidRPr="00FA7EF1" w:rsidRDefault="009523E6" w:rsidP="009523E6">
      <w:pPr>
        <w:tabs>
          <w:tab w:val="clear" w:pos="567"/>
        </w:tabs>
        <w:spacing w:line="240" w:lineRule="auto"/>
        <w:rPr>
          <w:noProof/>
          <w:szCs w:val="22"/>
          <w:lang w:val="en-US"/>
        </w:rPr>
      </w:pPr>
    </w:p>
    <w:p w14:paraId="50F39E3A" w14:textId="77777777" w:rsidR="009523E6" w:rsidRPr="00FA7EF1" w:rsidRDefault="009523E6" w:rsidP="009523E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7129CF4A" w14:textId="77777777" w:rsidTr="00093AEF">
        <w:tc>
          <w:tcPr>
            <w:tcW w:w="9209" w:type="dxa"/>
          </w:tcPr>
          <w:p w14:paraId="2D09EF30" w14:textId="77777777" w:rsidR="009523E6" w:rsidRPr="00FA7EF1" w:rsidRDefault="009523E6" w:rsidP="00093AE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6C023554" w14:textId="77777777" w:rsidR="009523E6" w:rsidRPr="00FA7EF1" w:rsidRDefault="009523E6" w:rsidP="009523E6">
      <w:pPr>
        <w:tabs>
          <w:tab w:val="clear" w:pos="567"/>
        </w:tabs>
        <w:spacing w:line="240" w:lineRule="auto"/>
        <w:rPr>
          <w:noProof/>
          <w:szCs w:val="22"/>
          <w:lang w:val="en-US"/>
        </w:rPr>
      </w:pPr>
    </w:p>
    <w:p w14:paraId="2BC4C3A4" w14:textId="0F75669A" w:rsidR="009523E6" w:rsidRPr="00451A3D" w:rsidRDefault="009523E6" w:rsidP="009523E6">
      <w:pPr>
        <w:tabs>
          <w:tab w:val="clear" w:pos="567"/>
        </w:tabs>
        <w:spacing w:line="240" w:lineRule="auto"/>
        <w:rPr>
          <w:noProof/>
        </w:rPr>
      </w:pPr>
      <w:r>
        <w:rPr>
          <w:noProof/>
        </w:rPr>
        <w:t>Omvoh</w:t>
      </w:r>
      <w:r w:rsidRPr="00451A3D">
        <w:rPr>
          <w:noProof/>
        </w:rPr>
        <w:t xml:space="preserve"> </w:t>
      </w:r>
      <w:r>
        <w:rPr>
          <w:noProof/>
          <w:lang w:val="en-GB"/>
        </w:rPr>
        <w:t>1</w:t>
      </w:r>
      <w:r>
        <w:rPr>
          <w:noProof/>
        </w:rPr>
        <w:t>0</w:t>
      </w:r>
      <w:r w:rsidRPr="00451A3D">
        <w:rPr>
          <w:noProof/>
        </w:rPr>
        <w:t xml:space="preserve">0 mg </w:t>
      </w:r>
      <w:r>
        <w:rPr>
          <w:noProof/>
          <w:lang w:val="en-GB"/>
        </w:rPr>
        <w:t xml:space="preserve">soluzzjoni għall-injezzjoni </w:t>
      </w:r>
      <w:r w:rsidR="004E04A5">
        <w:rPr>
          <w:noProof/>
          <w:lang w:val="en-GB"/>
        </w:rPr>
        <w:t>f’</w:t>
      </w:r>
      <w:r>
        <w:rPr>
          <w:noProof/>
          <w:lang w:val="en-GB"/>
        </w:rPr>
        <w:t>siringa mimlija għal-lest</w:t>
      </w:r>
    </w:p>
    <w:p w14:paraId="36922240" w14:textId="77777777" w:rsidR="009523E6" w:rsidRPr="00451A3D" w:rsidRDefault="009523E6" w:rsidP="009523E6">
      <w:pPr>
        <w:tabs>
          <w:tab w:val="clear" w:pos="567"/>
        </w:tabs>
        <w:spacing w:line="240" w:lineRule="auto"/>
        <w:rPr>
          <w:noProof/>
        </w:rPr>
      </w:pPr>
      <w:r>
        <w:rPr>
          <w:noProof/>
        </w:rPr>
        <w:t>mirikizumab</w:t>
      </w:r>
    </w:p>
    <w:p w14:paraId="1F38C985" w14:textId="77777777" w:rsidR="009523E6" w:rsidRDefault="009523E6" w:rsidP="009523E6">
      <w:pPr>
        <w:spacing w:line="240" w:lineRule="auto"/>
      </w:pPr>
    </w:p>
    <w:p w14:paraId="6097A5BE" w14:textId="77777777" w:rsidR="009523E6" w:rsidRDefault="009523E6" w:rsidP="009523E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03A596CC" w14:textId="77777777" w:rsidTr="00093AEF">
        <w:tc>
          <w:tcPr>
            <w:tcW w:w="9209" w:type="dxa"/>
          </w:tcPr>
          <w:p w14:paraId="34BE4D3B" w14:textId="77777777" w:rsidR="009523E6" w:rsidRPr="00B57186" w:rsidRDefault="009523E6" w:rsidP="00093AE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0296B2BB" w14:textId="77777777" w:rsidR="009523E6" w:rsidRPr="00B57186" w:rsidRDefault="009523E6" w:rsidP="009523E6">
      <w:pPr>
        <w:tabs>
          <w:tab w:val="clear" w:pos="567"/>
        </w:tabs>
        <w:spacing w:line="240" w:lineRule="auto"/>
        <w:rPr>
          <w:noProof/>
          <w:szCs w:val="22"/>
          <w:lang w:val="it-IT"/>
        </w:rPr>
      </w:pPr>
    </w:p>
    <w:p w14:paraId="6A536043" w14:textId="07CC0524" w:rsidR="009523E6" w:rsidRPr="00451A3D" w:rsidRDefault="009523E6" w:rsidP="009523E6">
      <w:pPr>
        <w:tabs>
          <w:tab w:val="clear" w:pos="567"/>
        </w:tabs>
        <w:spacing w:line="240" w:lineRule="auto"/>
        <w:rPr>
          <w:noProof/>
          <w:szCs w:val="22"/>
        </w:rPr>
      </w:pPr>
      <w:r w:rsidRPr="00C36CE3">
        <w:rPr>
          <w:noProof/>
          <w:szCs w:val="22"/>
          <w:lang w:val="it-IT"/>
        </w:rPr>
        <w:t>Kull siringa mimlija għal-lest fiha 1</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f’soluzzjoni ta’ 1</w:t>
      </w:r>
      <w:r w:rsidRPr="00451A3D">
        <w:rPr>
          <w:noProof/>
          <w:szCs w:val="22"/>
        </w:rPr>
        <w:t> </w:t>
      </w:r>
      <w:r>
        <w:rPr>
          <w:noProof/>
          <w:szCs w:val="22"/>
        </w:rPr>
        <w:t>mL</w:t>
      </w:r>
      <w:r w:rsidRPr="00451A3D">
        <w:rPr>
          <w:noProof/>
          <w:szCs w:val="22"/>
        </w:rPr>
        <w:t>.</w:t>
      </w:r>
    </w:p>
    <w:p w14:paraId="1BA0CA41" w14:textId="77777777" w:rsidR="009523E6" w:rsidRDefault="009523E6" w:rsidP="009523E6">
      <w:pPr>
        <w:spacing w:line="240" w:lineRule="auto"/>
      </w:pPr>
    </w:p>
    <w:p w14:paraId="027BD6EA" w14:textId="77777777" w:rsidR="009523E6" w:rsidRDefault="009523E6" w:rsidP="009523E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1D155D5C" w14:textId="77777777" w:rsidTr="00093AEF">
        <w:tc>
          <w:tcPr>
            <w:tcW w:w="9209" w:type="dxa"/>
          </w:tcPr>
          <w:p w14:paraId="63F0846E" w14:textId="77777777" w:rsidR="009523E6" w:rsidRPr="00FA7EF1" w:rsidRDefault="009523E6" w:rsidP="00093AE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57AB6464" w14:textId="77777777" w:rsidR="009523E6" w:rsidRPr="00FA7EF1" w:rsidRDefault="009523E6" w:rsidP="009523E6">
      <w:pPr>
        <w:tabs>
          <w:tab w:val="clear" w:pos="567"/>
        </w:tabs>
        <w:spacing w:line="240" w:lineRule="auto"/>
        <w:rPr>
          <w:noProof/>
          <w:szCs w:val="22"/>
          <w:lang w:val="en-US"/>
        </w:rPr>
      </w:pPr>
    </w:p>
    <w:p w14:paraId="4DD8C60D" w14:textId="67A19F75" w:rsidR="009E511B" w:rsidRPr="00C44AD3" w:rsidRDefault="009E511B" w:rsidP="009E511B">
      <w:pPr>
        <w:spacing w:line="240" w:lineRule="auto"/>
      </w:pPr>
      <w:r w:rsidRPr="00C44AD3">
        <w:t>E</w:t>
      </w:r>
      <w:r w:rsidRPr="00D24B48">
        <w:t>ċċipjenti</w:t>
      </w:r>
      <w:r>
        <w:rPr>
          <w:szCs w:val="22"/>
        </w:rPr>
        <w:t xml:space="preserve">: </w:t>
      </w:r>
      <w:r w:rsidRPr="00D24B48">
        <w:rPr>
          <w:szCs w:val="22"/>
        </w:rPr>
        <w:t xml:space="preserve">histidine; histidine </w:t>
      </w:r>
      <w:r>
        <w:rPr>
          <w:noProof/>
          <w:szCs w:val="22"/>
        </w:rPr>
        <w:t>monohydrochloride</w:t>
      </w:r>
      <w:r w:rsidRPr="00C44AD3">
        <w:t>; sodium chloride; mannitol</w:t>
      </w:r>
      <w:r>
        <w:t xml:space="preserve"> (E 421)</w:t>
      </w:r>
      <w:r w:rsidRPr="00C44AD3">
        <w:t>; 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1032D23E" w14:textId="77777777" w:rsidR="009E511B" w:rsidRPr="00D24B48" w:rsidRDefault="009E511B" w:rsidP="009E511B">
      <w:pPr>
        <w:tabs>
          <w:tab w:val="clear" w:pos="567"/>
        </w:tabs>
        <w:spacing w:line="240" w:lineRule="auto"/>
        <w:rPr>
          <w:szCs w:val="22"/>
        </w:rPr>
      </w:pPr>
    </w:p>
    <w:p w14:paraId="08B84F1F" w14:textId="77777777" w:rsidR="009E511B" w:rsidRPr="00D24B48" w:rsidRDefault="009E511B" w:rsidP="009E511B">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E511B" w:rsidRPr="00C44AD3" w14:paraId="5FCE607C" w14:textId="77777777" w:rsidTr="00E40A26">
        <w:tc>
          <w:tcPr>
            <w:tcW w:w="9209" w:type="dxa"/>
          </w:tcPr>
          <w:p w14:paraId="21C00D63" w14:textId="77777777" w:rsidR="009E511B" w:rsidRPr="00D24B48" w:rsidRDefault="009E511B"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0B5866DE" w14:textId="77777777" w:rsidR="009E511B" w:rsidRPr="00D24B48" w:rsidRDefault="009E511B" w:rsidP="009E511B">
      <w:pPr>
        <w:tabs>
          <w:tab w:val="clear" w:pos="567"/>
        </w:tabs>
        <w:spacing w:line="240" w:lineRule="auto"/>
        <w:rPr>
          <w:szCs w:val="22"/>
        </w:rPr>
      </w:pPr>
    </w:p>
    <w:p w14:paraId="596F02C0" w14:textId="77777777" w:rsidR="009E511B" w:rsidRPr="00D24B48" w:rsidRDefault="009E511B" w:rsidP="009E511B">
      <w:pPr>
        <w:tabs>
          <w:tab w:val="clear" w:pos="567"/>
        </w:tabs>
        <w:spacing w:line="240" w:lineRule="auto"/>
      </w:pPr>
      <w:r w:rsidRPr="00C44AD3">
        <w:rPr>
          <w:highlight w:val="lightGray"/>
        </w:rPr>
        <w:t>Solu</w:t>
      </w:r>
      <w:r w:rsidRPr="00D24B48">
        <w:rPr>
          <w:highlight w:val="lightGray"/>
        </w:rPr>
        <w:t>zzjoni għall-injezzjoni</w:t>
      </w:r>
    </w:p>
    <w:p w14:paraId="12C9711F" w14:textId="37E40D03" w:rsidR="009E511B" w:rsidRPr="00D24B48" w:rsidRDefault="009E511B" w:rsidP="009E511B">
      <w:pPr>
        <w:tabs>
          <w:tab w:val="clear" w:pos="567"/>
        </w:tabs>
        <w:spacing w:line="240" w:lineRule="auto"/>
      </w:pPr>
      <w:r w:rsidRPr="00D24B48">
        <w:t xml:space="preserve">2 siringi mimlijin għal-lest ta’ </w:t>
      </w:r>
      <w:r>
        <w:t>100 mg</w:t>
      </w:r>
    </w:p>
    <w:p w14:paraId="55055EEB" w14:textId="42D3F6B8" w:rsidR="009E511B" w:rsidRPr="00D24B48" w:rsidRDefault="009E511B" w:rsidP="009E511B">
      <w:pPr>
        <w:tabs>
          <w:tab w:val="clear" w:pos="567"/>
        </w:tabs>
        <w:spacing w:line="240" w:lineRule="auto"/>
        <w:rPr>
          <w:szCs w:val="22"/>
        </w:rPr>
      </w:pPr>
      <w:r w:rsidRPr="005A5B30">
        <w:rPr>
          <w:noProof/>
        </w:rPr>
        <w:drawing>
          <wp:inline distT="0" distB="0" distL="0" distR="0" wp14:anchorId="4A17411A" wp14:editId="79295337">
            <wp:extent cx="831273" cy="1133554"/>
            <wp:effectExtent l="0" t="0" r="6985" b="9525"/>
            <wp:docPr id="2145188946"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Grafik 1" descr="A couple of syringes with a blue tube&#10;&#10;Description automatically generated"/>
                    <pic:cNvPicPr/>
                  </pic:nvPicPr>
                  <pic:blipFill>
                    <a:blip r:embed="rId14"/>
                    <a:stretch>
                      <a:fillRect/>
                    </a:stretch>
                  </pic:blipFill>
                  <pic:spPr>
                    <a:xfrm>
                      <a:off x="0" y="0"/>
                      <a:ext cx="844615" cy="1151748"/>
                    </a:xfrm>
                    <a:prstGeom prst="rect">
                      <a:avLst/>
                    </a:prstGeom>
                  </pic:spPr>
                </pic:pic>
              </a:graphicData>
            </a:graphic>
          </wp:inline>
        </w:drawing>
      </w:r>
    </w:p>
    <w:p w14:paraId="056807E8" w14:textId="77777777" w:rsidR="009523E6" w:rsidRPr="00FA7EF1" w:rsidRDefault="009523E6" w:rsidP="009523E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4977FA57" w14:textId="77777777" w:rsidTr="00093AEF">
        <w:tc>
          <w:tcPr>
            <w:tcW w:w="9209" w:type="dxa"/>
          </w:tcPr>
          <w:p w14:paraId="0303F26D" w14:textId="77777777" w:rsidR="009523E6" w:rsidRPr="00B57186" w:rsidRDefault="009523E6" w:rsidP="00093AE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1ACBC509" w14:textId="77777777" w:rsidR="009523E6" w:rsidRDefault="009523E6" w:rsidP="009523E6">
      <w:pPr>
        <w:keepNext/>
        <w:spacing w:line="240" w:lineRule="auto"/>
      </w:pPr>
    </w:p>
    <w:p w14:paraId="7B71AEEF" w14:textId="77777777" w:rsidR="009523E6" w:rsidRPr="00C36CE3" w:rsidRDefault="009523E6" w:rsidP="009523E6">
      <w:pPr>
        <w:spacing w:line="240" w:lineRule="auto"/>
      </w:pPr>
      <w:r w:rsidRPr="00C36CE3">
        <w:t>Għall-użu ta’ darba biss.</w:t>
      </w:r>
    </w:p>
    <w:p w14:paraId="185F4557" w14:textId="14AA5A6B" w:rsidR="00D13D85" w:rsidRPr="00C36CE3" w:rsidRDefault="00D13D85" w:rsidP="009523E6">
      <w:pPr>
        <w:spacing w:line="240" w:lineRule="auto"/>
      </w:pPr>
      <w:r w:rsidRPr="00A313FF">
        <w:t>Aqra l-fuljett ta’ tagħrif qabel l-użu</w:t>
      </w:r>
      <w:r w:rsidRPr="00C36CE3">
        <w:t>.</w:t>
      </w:r>
    </w:p>
    <w:p w14:paraId="3AF07963" w14:textId="4238B5FC" w:rsidR="00D13D85" w:rsidRPr="00C36CE3" w:rsidRDefault="00D13D85" w:rsidP="009523E6">
      <w:pPr>
        <w:spacing w:line="240" w:lineRule="auto"/>
      </w:pPr>
      <w:r w:rsidRPr="00C36CE3">
        <w:t>Għall-użu minn taħt il-ġilda.</w:t>
      </w:r>
    </w:p>
    <w:p w14:paraId="5350FD6F" w14:textId="19F3D99F" w:rsidR="009523E6" w:rsidRPr="00103005" w:rsidRDefault="009523E6" w:rsidP="009523E6">
      <w:pPr>
        <w:spacing w:line="240" w:lineRule="auto"/>
        <w:rPr>
          <w:lang w:val="en-GB"/>
        </w:rPr>
      </w:pPr>
      <w:r>
        <w:rPr>
          <w:lang w:val="en-GB"/>
        </w:rPr>
        <w:t>Tħawdux.</w:t>
      </w:r>
    </w:p>
    <w:p w14:paraId="50AA2A3C" w14:textId="77777777" w:rsidR="009523E6" w:rsidRDefault="009523E6" w:rsidP="009523E6">
      <w:pPr>
        <w:spacing w:line="240" w:lineRule="auto"/>
      </w:pPr>
    </w:p>
    <w:p w14:paraId="2B2326AD" w14:textId="77777777" w:rsidR="009523E6" w:rsidRDefault="009523E6" w:rsidP="009523E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61C9FDD4" w14:textId="77777777" w:rsidTr="00093AEF">
        <w:tc>
          <w:tcPr>
            <w:tcW w:w="9209" w:type="dxa"/>
          </w:tcPr>
          <w:p w14:paraId="7E8F7D61" w14:textId="77777777" w:rsidR="009523E6" w:rsidRPr="00B57186" w:rsidRDefault="009523E6" w:rsidP="00093AE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1D1B9724" w14:textId="77777777" w:rsidR="009523E6" w:rsidRDefault="009523E6" w:rsidP="009523E6">
      <w:pPr>
        <w:keepNext/>
        <w:spacing w:line="240" w:lineRule="auto"/>
      </w:pPr>
    </w:p>
    <w:p w14:paraId="468213D9" w14:textId="522ECA8E" w:rsidR="009523E6" w:rsidRDefault="009523E6" w:rsidP="009523E6">
      <w:pPr>
        <w:spacing w:line="240" w:lineRule="auto"/>
        <w:outlineLvl w:val="0"/>
      </w:pPr>
      <w:r w:rsidRPr="00A313FF">
        <w:t>Żomm fejn ma jidhirx u ma jintlaħaqx mit-tfal.</w:t>
      </w:r>
      <w:fldSimple w:instr=" DOCVARIABLE vault_nd_968c1390-1529-45fc-94a1-ceaacb17bbee \* MERGEFORMAT ">
        <w:r w:rsidR="002575EF">
          <w:t xml:space="preserve"> </w:t>
        </w:r>
      </w:fldSimple>
    </w:p>
    <w:p w14:paraId="07404886" w14:textId="77777777" w:rsidR="009523E6" w:rsidRDefault="009523E6" w:rsidP="009523E6">
      <w:pPr>
        <w:spacing w:line="240" w:lineRule="auto"/>
      </w:pPr>
    </w:p>
    <w:p w14:paraId="482AE43E" w14:textId="77777777" w:rsidR="009523E6" w:rsidRDefault="009523E6" w:rsidP="009523E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2AF4DFAB" w14:textId="77777777" w:rsidTr="00093AEF">
        <w:tc>
          <w:tcPr>
            <w:tcW w:w="9209" w:type="dxa"/>
          </w:tcPr>
          <w:p w14:paraId="3082F4C4" w14:textId="77777777" w:rsidR="009523E6" w:rsidRPr="00B57186" w:rsidRDefault="009523E6" w:rsidP="00093AE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0F355C25" w14:textId="77777777" w:rsidR="009523E6" w:rsidRPr="00B57186" w:rsidRDefault="009523E6" w:rsidP="009523E6">
      <w:pPr>
        <w:tabs>
          <w:tab w:val="clear" w:pos="567"/>
        </w:tabs>
        <w:spacing w:line="240" w:lineRule="auto"/>
        <w:rPr>
          <w:noProof/>
          <w:szCs w:val="22"/>
        </w:rPr>
      </w:pPr>
    </w:p>
    <w:p w14:paraId="0D1CB3B0" w14:textId="77777777" w:rsidR="009523E6" w:rsidRDefault="009523E6" w:rsidP="009523E6">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4E09A398" w14:textId="77777777" w:rsidTr="00093AEF">
        <w:tc>
          <w:tcPr>
            <w:tcW w:w="9209" w:type="dxa"/>
          </w:tcPr>
          <w:p w14:paraId="21261BEA" w14:textId="77777777" w:rsidR="009523E6" w:rsidRPr="00FA7EF1" w:rsidRDefault="009523E6" w:rsidP="00093AE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62D5D1E9" w14:textId="77777777" w:rsidR="009523E6" w:rsidRPr="00FA7EF1" w:rsidRDefault="009523E6" w:rsidP="009523E6">
      <w:pPr>
        <w:tabs>
          <w:tab w:val="clear" w:pos="567"/>
        </w:tabs>
        <w:spacing w:line="240" w:lineRule="auto"/>
        <w:rPr>
          <w:noProof/>
          <w:szCs w:val="22"/>
          <w:lang w:val="en-US"/>
        </w:rPr>
      </w:pPr>
    </w:p>
    <w:p w14:paraId="3FE2D3BA" w14:textId="77777777" w:rsidR="009523E6" w:rsidRDefault="009523E6" w:rsidP="009523E6">
      <w:pPr>
        <w:tabs>
          <w:tab w:val="clear" w:pos="567"/>
        </w:tabs>
        <w:spacing w:line="240" w:lineRule="auto"/>
        <w:rPr>
          <w:noProof/>
          <w:szCs w:val="22"/>
          <w:lang w:val="en-US"/>
        </w:rPr>
      </w:pPr>
      <w:r>
        <w:rPr>
          <w:noProof/>
          <w:szCs w:val="22"/>
          <w:lang w:val="en-US"/>
        </w:rPr>
        <w:t>JIS</w:t>
      </w:r>
    </w:p>
    <w:p w14:paraId="7BE1589D" w14:textId="77777777" w:rsidR="009523E6" w:rsidRDefault="009523E6" w:rsidP="009523E6">
      <w:pPr>
        <w:tabs>
          <w:tab w:val="clear" w:pos="567"/>
        </w:tabs>
        <w:spacing w:line="240" w:lineRule="auto"/>
        <w:rPr>
          <w:noProof/>
          <w:szCs w:val="22"/>
          <w:lang w:val="en-US"/>
        </w:rPr>
      </w:pPr>
    </w:p>
    <w:p w14:paraId="0F117B45" w14:textId="77777777" w:rsidR="009523E6" w:rsidRPr="00FA7EF1" w:rsidRDefault="009523E6" w:rsidP="009523E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6076504E" w14:textId="77777777" w:rsidTr="00093AEF">
        <w:tc>
          <w:tcPr>
            <w:tcW w:w="9209" w:type="dxa"/>
          </w:tcPr>
          <w:p w14:paraId="2CB2BFD6" w14:textId="77777777" w:rsidR="009523E6" w:rsidRPr="00FA7EF1" w:rsidRDefault="009523E6" w:rsidP="00093AE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35F398D4" w14:textId="77777777" w:rsidR="009523E6" w:rsidRPr="00FA7EF1" w:rsidRDefault="009523E6" w:rsidP="009523E6">
      <w:pPr>
        <w:tabs>
          <w:tab w:val="clear" w:pos="567"/>
        </w:tabs>
        <w:spacing w:line="240" w:lineRule="auto"/>
        <w:rPr>
          <w:noProof/>
          <w:szCs w:val="22"/>
          <w:lang w:val="en-US"/>
        </w:rPr>
      </w:pPr>
    </w:p>
    <w:p w14:paraId="5D3AC459" w14:textId="77777777" w:rsidR="009523E6" w:rsidRDefault="009523E6" w:rsidP="009523E6">
      <w:pPr>
        <w:tabs>
          <w:tab w:val="clear" w:pos="567"/>
        </w:tabs>
        <w:spacing w:line="240" w:lineRule="auto"/>
        <w:rPr>
          <w:noProof/>
          <w:szCs w:val="22"/>
          <w:lang w:val="en-US"/>
        </w:rPr>
      </w:pPr>
      <w:r>
        <w:rPr>
          <w:noProof/>
          <w:szCs w:val="22"/>
          <w:lang w:val="en-US"/>
        </w:rPr>
        <w:t>Aħżen fi friġġ.</w:t>
      </w:r>
    </w:p>
    <w:p w14:paraId="328B612D" w14:textId="77777777" w:rsidR="009523E6" w:rsidRDefault="009523E6" w:rsidP="009523E6">
      <w:pPr>
        <w:tabs>
          <w:tab w:val="clear" w:pos="567"/>
        </w:tabs>
        <w:spacing w:line="240" w:lineRule="auto"/>
        <w:rPr>
          <w:noProof/>
          <w:szCs w:val="22"/>
          <w:lang w:val="en-US"/>
        </w:rPr>
      </w:pPr>
      <w:r>
        <w:rPr>
          <w:noProof/>
          <w:szCs w:val="22"/>
          <w:lang w:val="en-US"/>
        </w:rPr>
        <w:t>Tagħmlux fil-friża.</w:t>
      </w:r>
    </w:p>
    <w:p w14:paraId="281BC2D5" w14:textId="6B05537C" w:rsidR="009523E6" w:rsidRDefault="00D85986" w:rsidP="009523E6">
      <w:pPr>
        <w:tabs>
          <w:tab w:val="clear" w:pos="567"/>
        </w:tabs>
        <w:spacing w:line="240" w:lineRule="auto"/>
        <w:rPr>
          <w:noProof/>
          <w:szCs w:val="22"/>
          <w:lang w:val="en-US"/>
        </w:rPr>
      </w:pPr>
      <w:r>
        <w:rPr>
          <w:noProof/>
          <w:szCs w:val="22"/>
          <w:lang w:val="en-US"/>
        </w:rPr>
        <w:t>Aħżen fil-pakkett oriġinali sabiex</w:t>
      </w:r>
      <w:r w:rsidR="009523E6">
        <w:rPr>
          <w:noProof/>
          <w:szCs w:val="22"/>
          <w:lang w:val="en-US"/>
        </w:rPr>
        <w:t xml:space="preserve"> tilqa’ mid-dawl.</w:t>
      </w:r>
    </w:p>
    <w:p w14:paraId="4C0E23CB" w14:textId="77777777" w:rsidR="009523E6" w:rsidRDefault="009523E6" w:rsidP="009523E6">
      <w:pPr>
        <w:tabs>
          <w:tab w:val="clear" w:pos="567"/>
        </w:tabs>
        <w:spacing w:line="240" w:lineRule="auto"/>
        <w:rPr>
          <w:noProof/>
          <w:szCs w:val="22"/>
          <w:lang w:val="en-US"/>
        </w:rPr>
      </w:pPr>
    </w:p>
    <w:p w14:paraId="55800859" w14:textId="77777777" w:rsidR="009523E6" w:rsidRPr="00FA7EF1" w:rsidRDefault="009523E6" w:rsidP="009523E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77E58D7A" w14:textId="77777777" w:rsidTr="00093AEF">
        <w:tc>
          <w:tcPr>
            <w:tcW w:w="9209" w:type="dxa"/>
          </w:tcPr>
          <w:p w14:paraId="2BCD23DD" w14:textId="77777777" w:rsidR="009523E6" w:rsidRPr="00FA7EF1" w:rsidRDefault="009523E6" w:rsidP="00093AE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3C718A5D" w14:textId="77777777" w:rsidR="009523E6" w:rsidRDefault="009523E6" w:rsidP="009523E6">
      <w:pPr>
        <w:tabs>
          <w:tab w:val="clear" w:pos="567"/>
        </w:tabs>
        <w:spacing w:line="240" w:lineRule="auto"/>
        <w:rPr>
          <w:noProof/>
          <w:szCs w:val="22"/>
          <w:lang w:val="en-US"/>
        </w:rPr>
      </w:pPr>
    </w:p>
    <w:p w14:paraId="6AD5F42A" w14:textId="77777777" w:rsidR="009523E6" w:rsidRPr="00FA7EF1" w:rsidRDefault="009523E6" w:rsidP="009523E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2E7AD509" w14:textId="77777777" w:rsidTr="00093AEF">
        <w:tc>
          <w:tcPr>
            <w:tcW w:w="9209" w:type="dxa"/>
          </w:tcPr>
          <w:p w14:paraId="2D04DC0E" w14:textId="77777777" w:rsidR="009523E6" w:rsidRPr="00C36CE3" w:rsidRDefault="009523E6" w:rsidP="00093AE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394B8CD7" w14:textId="77777777" w:rsidR="009523E6" w:rsidRDefault="009523E6" w:rsidP="009523E6">
      <w:pPr>
        <w:spacing w:line="240" w:lineRule="auto"/>
      </w:pPr>
    </w:p>
    <w:p w14:paraId="2266F464" w14:textId="77777777" w:rsidR="009523E6" w:rsidRPr="00D23CA7" w:rsidRDefault="009523E6" w:rsidP="009523E6">
      <w:pPr>
        <w:pStyle w:val="Default"/>
        <w:keepNext/>
        <w:jc w:val="both"/>
        <w:rPr>
          <w:color w:val="auto"/>
          <w:sz w:val="22"/>
        </w:rPr>
      </w:pPr>
      <w:r w:rsidRPr="00D23CA7">
        <w:rPr>
          <w:color w:val="auto"/>
          <w:sz w:val="22"/>
        </w:rPr>
        <w:t xml:space="preserve">Eli Lilly Nederland B.V., </w:t>
      </w:r>
    </w:p>
    <w:p w14:paraId="62BA6376" w14:textId="77777777" w:rsidR="009523E6" w:rsidRPr="00A83E2B" w:rsidRDefault="009523E6" w:rsidP="009523E6">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23869C7B" w14:textId="77777777" w:rsidR="009523E6" w:rsidRPr="00451A3D" w:rsidRDefault="009523E6" w:rsidP="009523E6">
      <w:pPr>
        <w:tabs>
          <w:tab w:val="clear" w:pos="567"/>
        </w:tabs>
        <w:spacing w:line="240" w:lineRule="auto"/>
        <w:rPr>
          <w:noProof/>
        </w:rPr>
      </w:pPr>
      <w:r>
        <w:rPr>
          <w:szCs w:val="22"/>
          <w:lang w:val="en-GB"/>
        </w:rPr>
        <w:t>L-Olanda</w:t>
      </w:r>
    </w:p>
    <w:p w14:paraId="7E2DE2C3" w14:textId="77777777" w:rsidR="009523E6" w:rsidRPr="00B57186" w:rsidRDefault="009523E6" w:rsidP="009523E6">
      <w:pPr>
        <w:tabs>
          <w:tab w:val="clear" w:pos="567"/>
        </w:tabs>
        <w:spacing w:line="240" w:lineRule="auto"/>
        <w:rPr>
          <w:noProof/>
          <w:szCs w:val="22"/>
        </w:rPr>
      </w:pPr>
    </w:p>
    <w:p w14:paraId="41614901" w14:textId="77777777" w:rsidR="009523E6" w:rsidRPr="00B57186" w:rsidRDefault="009523E6" w:rsidP="009523E6">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78EA5207" w14:textId="77777777" w:rsidTr="00093AEF">
        <w:tc>
          <w:tcPr>
            <w:tcW w:w="9209" w:type="dxa"/>
          </w:tcPr>
          <w:p w14:paraId="4C3A7012" w14:textId="77777777" w:rsidR="009523E6" w:rsidRPr="00FA7EF1" w:rsidRDefault="009523E6" w:rsidP="00093AE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5059E189" w14:textId="77777777" w:rsidR="009523E6" w:rsidRDefault="009523E6" w:rsidP="009523E6">
      <w:pPr>
        <w:spacing w:line="240" w:lineRule="auto"/>
      </w:pPr>
    </w:p>
    <w:p w14:paraId="05A1DCF7" w14:textId="505E7506" w:rsidR="009F0221" w:rsidRDefault="009F0221" w:rsidP="009523E6">
      <w:pPr>
        <w:spacing w:line="240" w:lineRule="auto"/>
        <w:outlineLvl w:val="0"/>
      </w:pPr>
      <w:r w:rsidRPr="00336E5B">
        <w:rPr>
          <w:rFonts w:cs="Verdana"/>
          <w:color w:val="000000"/>
        </w:rPr>
        <w:t>EU/1/23/1736/00</w:t>
      </w:r>
      <w:r>
        <w:rPr>
          <w:rFonts w:cs="Verdana"/>
          <w:color w:val="000000"/>
        </w:rPr>
        <w:t>2</w:t>
      </w:r>
      <w:r w:rsidR="002575EF">
        <w:rPr>
          <w:rFonts w:cs="Verdana"/>
          <w:color w:val="000000"/>
        </w:rPr>
        <w:fldChar w:fldCharType="begin"/>
      </w:r>
      <w:r w:rsidR="002575EF">
        <w:rPr>
          <w:rFonts w:cs="Verdana"/>
          <w:color w:val="000000"/>
        </w:rPr>
        <w:instrText xml:space="preserve"> DOCVARIABLE VAULT_ND_a09af372-4341-4789-87d9-aac0b2ef4981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3B089BF7" w14:textId="77777777" w:rsidR="009523E6" w:rsidRDefault="009523E6" w:rsidP="009523E6">
      <w:pPr>
        <w:spacing w:line="240" w:lineRule="auto"/>
      </w:pPr>
    </w:p>
    <w:p w14:paraId="54542C6B" w14:textId="77777777" w:rsidR="009523E6" w:rsidRDefault="009523E6" w:rsidP="009523E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6F3481B9" w14:textId="77777777" w:rsidTr="00093AEF">
        <w:tc>
          <w:tcPr>
            <w:tcW w:w="9209" w:type="dxa"/>
          </w:tcPr>
          <w:p w14:paraId="3C38EEF8" w14:textId="77777777" w:rsidR="009523E6" w:rsidRPr="00B57186" w:rsidRDefault="009523E6" w:rsidP="00093AE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4C618A0C" w14:textId="77777777" w:rsidR="009523E6" w:rsidRPr="00B57186" w:rsidRDefault="009523E6" w:rsidP="009523E6">
      <w:pPr>
        <w:tabs>
          <w:tab w:val="clear" w:pos="567"/>
        </w:tabs>
        <w:spacing w:line="240" w:lineRule="auto"/>
        <w:rPr>
          <w:noProof/>
          <w:szCs w:val="22"/>
        </w:rPr>
      </w:pPr>
    </w:p>
    <w:p w14:paraId="54F9C14E" w14:textId="77777777" w:rsidR="009523E6" w:rsidRDefault="009523E6" w:rsidP="009523E6">
      <w:pPr>
        <w:tabs>
          <w:tab w:val="clear" w:pos="567"/>
        </w:tabs>
        <w:spacing w:line="240" w:lineRule="auto"/>
        <w:rPr>
          <w:noProof/>
          <w:szCs w:val="22"/>
          <w:lang w:val="en-GB"/>
        </w:rPr>
      </w:pPr>
      <w:r>
        <w:rPr>
          <w:noProof/>
          <w:szCs w:val="22"/>
          <w:lang w:val="en-GB"/>
        </w:rPr>
        <w:t>Lott</w:t>
      </w:r>
    </w:p>
    <w:p w14:paraId="0C79AA1A" w14:textId="77777777" w:rsidR="009523E6" w:rsidRDefault="009523E6" w:rsidP="009523E6">
      <w:pPr>
        <w:tabs>
          <w:tab w:val="clear" w:pos="567"/>
        </w:tabs>
        <w:spacing w:line="240" w:lineRule="auto"/>
        <w:rPr>
          <w:noProof/>
          <w:szCs w:val="22"/>
          <w:lang w:val="en-GB"/>
        </w:rPr>
      </w:pPr>
    </w:p>
    <w:p w14:paraId="327F55FA" w14:textId="77777777" w:rsidR="009523E6" w:rsidRPr="00103005" w:rsidRDefault="009523E6" w:rsidP="009523E6">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05DFDF64" w14:textId="77777777" w:rsidTr="00093AEF">
        <w:tc>
          <w:tcPr>
            <w:tcW w:w="9209" w:type="dxa"/>
          </w:tcPr>
          <w:p w14:paraId="5A1229F1" w14:textId="77777777" w:rsidR="009523E6" w:rsidRPr="00FA7EF1" w:rsidRDefault="009523E6" w:rsidP="00093AE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7889B4D3" w14:textId="77777777" w:rsidR="009523E6" w:rsidRPr="00FA7EF1" w:rsidRDefault="009523E6" w:rsidP="009523E6">
      <w:pPr>
        <w:tabs>
          <w:tab w:val="clear" w:pos="567"/>
        </w:tabs>
        <w:spacing w:line="240" w:lineRule="auto"/>
        <w:rPr>
          <w:noProof/>
          <w:szCs w:val="22"/>
          <w:lang w:val="fr-FR"/>
        </w:rPr>
      </w:pPr>
    </w:p>
    <w:p w14:paraId="55EAF704" w14:textId="77777777" w:rsidR="009523E6" w:rsidRPr="00FA7EF1" w:rsidRDefault="009523E6" w:rsidP="009523E6">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523E6" w14:paraId="2567FEF9" w14:textId="77777777" w:rsidTr="00093AEF">
        <w:tc>
          <w:tcPr>
            <w:tcW w:w="9209" w:type="dxa"/>
          </w:tcPr>
          <w:p w14:paraId="321331BD" w14:textId="77777777" w:rsidR="009523E6" w:rsidRPr="00FA7EF1" w:rsidRDefault="009523E6" w:rsidP="00093AE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21AD4BBC" w14:textId="77777777" w:rsidR="009523E6" w:rsidRPr="00FA7EF1" w:rsidRDefault="009523E6" w:rsidP="009523E6">
      <w:pPr>
        <w:tabs>
          <w:tab w:val="clear" w:pos="567"/>
        </w:tabs>
        <w:spacing w:line="240" w:lineRule="auto"/>
        <w:rPr>
          <w:noProof/>
          <w:szCs w:val="22"/>
          <w:lang w:val="en-US"/>
        </w:rPr>
      </w:pPr>
    </w:p>
    <w:p w14:paraId="103F2465" w14:textId="77777777" w:rsidR="009523E6" w:rsidRPr="00FA7EF1" w:rsidRDefault="009523E6" w:rsidP="009523E6">
      <w:pPr>
        <w:tabs>
          <w:tab w:val="clear" w:pos="567"/>
        </w:tabs>
        <w:spacing w:line="240" w:lineRule="auto"/>
        <w:rPr>
          <w:noProof/>
          <w:szCs w:val="22"/>
          <w:lang w:val="en-US"/>
        </w:rPr>
      </w:pPr>
    </w:p>
    <w:p w14:paraId="6163F9E6" w14:textId="7C6C82CD" w:rsidR="009523E6" w:rsidRDefault="009523E6" w:rsidP="009523E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VAULT_ND_7e0f4b9e-4610-47d2-a1dc-bac7c67fa425 \* MERGEFORMAT </w:instrText>
      </w:r>
      <w:r w:rsidR="002575EF">
        <w:rPr>
          <w:b/>
        </w:rPr>
        <w:fldChar w:fldCharType="separate"/>
      </w:r>
      <w:r w:rsidR="002575EF">
        <w:rPr>
          <w:b/>
        </w:rPr>
        <w:t xml:space="preserve"> </w:t>
      </w:r>
      <w:r w:rsidR="002575EF">
        <w:rPr>
          <w:b/>
        </w:rPr>
        <w:fldChar w:fldCharType="end"/>
      </w:r>
    </w:p>
    <w:p w14:paraId="5376EA22" w14:textId="77777777" w:rsidR="009523E6" w:rsidRDefault="009523E6" w:rsidP="009523E6">
      <w:pPr>
        <w:spacing w:line="240" w:lineRule="auto"/>
      </w:pPr>
    </w:p>
    <w:p w14:paraId="26E48F86" w14:textId="77777777" w:rsidR="0064684D" w:rsidRPr="0064684D" w:rsidRDefault="0064684D" w:rsidP="0064684D">
      <w:pPr>
        <w:spacing w:line="240" w:lineRule="auto"/>
        <w:rPr>
          <w:noProof/>
          <w:szCs w:val="22"/>
          <w:lang w:val="fr-FR" w:eastAsia="en-US" w:bidi="ar-SA"/>
        </w:rPr>
      </w:pPr>
      <w:r w:rsidRPr="0064684D">
        <w:rPr>
          <w:noProof/>
          <w:szCs w:val="22"/>
          <w:lang w:val="fr-FR" w:eastAsia="en-US" w:bidi="ar-SA"/>
        </w:rPr>
        <w:t>Omvoh 100 mg</w:t>
      </w:r>
    </w:p>
    <w:p w14:paraId="140104AE" w14:textId="03B53480" w:rsidR="009523E6" w:rsidRDefault="009523E6" w:rsidP="009523E6">
      <w:pPr>
        <w:spacing w:line="240" w:lineRule="auto"/>
        <w:rPr>
          <w:noProof/>
          <w:szCs w:val="22"/>
          <w:shd w:val="clear" w:color="auto" w:fill="CCCCCC"/>
        </w:rPr>
      </w:pPr>
    </w:p>
    <w:p w14:paraId="59ABB604" w14:textId="77777777" w:rsidR="0064684D" w:rsidRPr="00067B16" w:rsidRDefault="0064684D" w:rsidP="009523E6">
      <w:pPr>
        <w:spacing w:line="240" w:lineRule="auto"/>
        <w:rPr>
          <w:noProof/>
          <w:szCs w:val="22"/>
          <w:shd w:val="clear" w:color="auto" w:fill="CCCCCC"/>
        </w:rPr>
      </w:pPr>
    </w:p>
    <w:p w14:paraId="061D3106" w14:textId="0BADC141" w:rsidR="009523E6" w:rsidRDefault="009523E6" w:rsidP="009523E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VAULT_ND_fbb7f7e1-cece-439f-94ac-dae416ba9e01 \* MERGEFORMAT </w:instrText>
      </w:r>
      <w:r w:rsidR="002575EF">
        <w:rPr>
          <w:b/>
          <w:noProof/>
        </w:rPr>
        <w:fldChar w:fldCharType="separate"/>
      </w:r>
      <w:r w:rsidR="002575EF">
        <w:rPr>
          <w:b/>
          <w:noProof/>
        </w:rPr>
        <w:t xml:space="preserve"> </w:t>
      </w:r>
      <w:r w:rsidR="002575EF">
        <w:rPr>
          <w:b/>
          <w:noProof/>
        </w:rPr>
        <w:fldChar w:fldCharType="end"/>
      </w:r>
    </w:p>
    <w:p w14:paraId="28EE744B" w14:textId="77777777" w:rsidR="009523E6" w:rsidRPr="00C937E7" w:rsidRDefault="009523E6" w:rsidP="009523E6">
      <w:pPr>
        <w:tabs>
          <w:tab w:val="clear" w:pos="567"/>
        </w:tabs>
        <w:spacing w:line="240" w:lineRule="auto"/>
        <w:rPr>
          <w:noProof/>
        </w:rPr>
      </w:pPr>
    </w:p>
    <w:p w14:paraId="5EF0352A" w14:textId="77777777" w:rsidR="009523E6" w:rsidRPr="00C937E7" w:rsidRDefault="009523E6" w:rsidP="009523E6">
      <w:pPr>
        <w:spacing w:line="240" w:lineRule="auto"/>
        <w:rPr>
          <w:noProof/>
          <w:szCs w:val="22"/>
          <w:shd w:val="clear" w:color="auto" w:fill="CCCCCC"/>
        </w:rPr>
      </w:pPr>
      <w:r>
        <w:rPr>
          <w:noProof/>
          <w:highlight w:val="lightGray"/>
        </w:rPr>
        <w:t>barcode 2D li jkollu l-identifikatur uniku inkluż.</w:t>
      </w:r>
    </w:p>
    <w:p w14:paraId="403476E2" w14:textId="77777777" w:rsidR="009523E6" w:rsidRPr="00C937E7" w:rsidRDefault="009523E6" w:rsidP="009523E6">
      <w:pPr>
        <w:spacing w:line="240" w:lineRule="auto"/>
        <w:rPr>
          <w:noProof/>
          <w:szCs w:val="22"/>
          <w:shd w:val="clear" w:color="auto" w:fill="CCCCCC"/>
        </w:rPr>
      </w:pPr>
    </w:p>
    <w:p w14:paraId="37C181C9" w14:textId="77777777" w:rsidR="009523E6" w:rsidRPr="00C937E7" w:rsidRDefault="009523E6" w:rsidP="009523E6">
      <w:pPr>
        <w:tabs>
          <w:tab w:val="clear" w:pos="567"/>
        </w:tabs>
        <w:spacing w:line="240" w:lineRule="auto"/>
        <w:rPr>
          <w:noProof/>
        </w:rPr>
      </w:pPr>
    </w:p>
    <w:p w14:paraId="159CD304" w14:textId="5B8B80BF" w:rsidR="009523E6" w:rsidRDefault="009523E6" w:rsidP="009523E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VAULT_ND_52b05ded-ae49-4b5a-8391-3cdc647409e5 \* MERGEFORMAT </w:instrText>
      </w:r>
      <w:r w:rsidR="002575EF">
        <w:rPr>
          <w:b/>
          <w:noProof/>
        </w:rPr>
        <w:fldChar w:fldCharType="separate"/>
      </w:r>
      <w:r w:rsidR="002575EF">
        <w:rPr>
          <w:b/>
          <w:noProof/>
        </w:rPr>
        <w:t xml:space="preserve"> </w:t>
      </w:r>
      <w:r w:rsidR="002575EF">
        <w:rPr>
          <w:b/>
          <w:noProof/>
        </w:rPr>
        <w:fldChar w:fldCharType="end"/>
      </w:r>
    </w:p>
    <w:p w14:paraId="3C57EF82" w14:textId="77777777" w:rsidR="009523E6" w:rsidRPr="00C937E7" w:rsidRDefault="009523E6" w:rsidP="009523E6">
      <w:pPr>
        <w:tabs>
          <w:tab w:val="clear" w:pos="567"/>
        </w:tabs>
        <w:spacing w:line="240" w:lineRule="auto"/>
        <w:rPr>
          <w:noProof/>
        </w:rPr>
      </w:pPr>
    </w:p>
    <w:p w14:paraId="148C2AC4" w14:textId="77777777" w:rsidR="009523E6" w:rsidRPr="00345F79" w:rsidRDefault="009523E6" w:rsidP="009523E6">
      <w:pPr>
        <w:rPr>
          <w:color w:val="008000"/>
          <w:szCs w:val="22"/>
        </w:rPr>
      </w:pPr>
      <w:r>
        <w:t>PC</w:t>
      </w:r>
    </w:p>
    <w:p w14:paraId="60516131" w14:textId="77777777" w:rsidR="009523E6" w:rsidRPr="00C937E7" w:rsidRDefault="009523E6" w:rsidP="009523E6">
      <w:pPr>
        <w:rPr>
          <w:szCs w:val="22"/>
        </w:rPr>
      </w:pPr>
      <w:r>
        <w:t>SN</w:t>
      </w:r>
    </w:p>
    <w:p w14:paraId="2D0A7349" w14:textId="31E11FDD" w:rsidR="009523E6" w:rsidRDefault="009523E6" w:rsidP="009523E6">
      <w:r>
        <w:t>NN</w:t>
      </w:r>
    </w:p>
    <w:bookmarkEnd w:id="126"/>
    <w:p w14:paraId="249030C9" w14:textId="40AC6CD6" w:rsidR="009C517E" w:rsidRDefault="009C517E">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0F1A8110" w14:textId="77777777" w:rsidTr="00093AEF">
        <w:trPr>
          <w:trHeight w:val="1040"/>
        </w:trPr>
        <w:tc>
          <w:tcPr>
            <w:tcW w:w="9209" w:type="dxa"/>
          </w:tcPr>
          <w:p w14:paraId="537DFCB6" w14:textId="77777777" w:rsidR="009C517E" w:rsidRPr="00B57186" w:rsidRDefault="009C517E" w:rsidP="00093AEF">
            <w:pPr>
              <w:tabs>
                <w:tab w:val="clear" w:pos="567"/>
              </w:tabs>
              <w:spacing w:line="240" w:lineRule="auto"/>
              <w:rPr>
                <w:b/>
                <w:noProof/>
                <w:szCs w:val="22"/>
              </w:rPr>
            </w:pPr>
            <w:r w:rsidRPr="00B57186">
              <w:rPr>
                <w:b/>
                <w:noProof/>
                <w:szCs w:val="22"/>
              </w:rPr>
              <w:lastRenderedPageBreak/>
              <w:t>TAGĦRIF LI GĦANDU JIDHER FUQ IL-PAKKETT TA’ BARRA</w:t>
            </w:r>
          </w:p>
          <w:p w14:paraId="2354C2D0" w14:textId="77777777" w:rsidR="009C517E" w:rsidRPr="00B57186" w:rsidRDefault="009C517E" w:rsidP="00093AEF">
            <w:pPr>
              <w:tabs>
                <w:tab w:val="clear" w:pos="567"/>
              </w:tabs>
              <w:spacing w:line="240" w:lineRule="auto"/>
              <w:rPr>
                <w:b/>
                <w:noProof/>
                <w:szCs w:val="22"/>
              </w:rPr>
            </w:pPr>
          </w:p>
          <w:p w14:paraId="05C26E9F" w14:textId="7874AEF6" w:rsidR="009C517E" w:rsidRPr="00FA7EF1" w:rsidRDefault="009C517E" w:rsidP="00093AEF">
            <w:pPr>
              <w:spacing w:line="240" w:lineRule="auto"/>
              <w:rPr>
                <w:b/>
                <w:noProof/>
                <w:szCs w:val="22"/>
                <w:lang w:val="en-US"/>
              </w:rPr>
            </w:pPr>
            <w:r>
              <w:rPr>
                <w:b/>
                <w:noProof/>
                <w:szCs w:val="22"/>
                <w:lang w:val="en-US"/>
              </w:rPr>
              <w:t>KARTUNA TA’ BARRA GĦALL-PAKKETT MULTIPLU (bil-Kaxxa l-Blu)</w:t>
            </w:r>
          </w:p>
        </w:tc>
      </w:tr>
    </w:tbl>
    <w:p w14:paraId="06D5F83D" w14:textId="77777777" w:rsidR="009C517E" w:rsidRPr="00FA7EF1" w:rsidRDefault="009C517E" w:rsidP="009C517E">
      <w:pPr>
        <w:tabs>
          <w:tab w:val="clear" w:pos="567"/>
        </w:tabs>
        <w:spacing w:line="240" w:lineRule="auto"/>
        <w:rPr>
          <w:noProof/>
          <w:szCs w:val="22"/>
          <w:lang w:val="en-US"/>
        </w:rPr>
      </w:pPr>
    </w:p>
    <w:p w14:paraId="59A10331" w14:textId="77777777" w:rsidR="009C517E" w:rsidRPr="00FA7EF1" w:rsidRDefault="009C517E" w:rsidP="009C517E">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6D830051" w14:textId="77777777" w:rsidTr="00093AEF">
        <w:tc>
          <w:tcPr>
            <w:tcW w:w="9209" w:type="dxa"/>
          </w:tcPr>
          <w:p w14:paraId="11045023" w14:textId="77777777" w:rsidR="009C517E" w:rsidRPr="00FA7EF1" w:rsidRDefault="009C517E" w:rsidP="00093AE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55B006B4" w14:textId="77777777" w:rsidR="009C517E" w:rsidRPr="00FA7EF1" w:rsidRDefault="009C517E" w:rsidP="009C517E">
      <w:pPr>
        <w:tabs>
          <w:tab w:val="clear" w:pos="567"/>
        </w:tabs>
        <w:spacing w:line="240" w:lineRule="auto"/>
        <w:rPr>
          <w:noProof/>
          <w:szCs w:val="22"/>
          <w:lang w:val="en-US"/>
        </w:rPr>
      </w:pPr>
    </w:p>
    <w:p w14:paraId="5CFE1B27" w14:textId="77777777" w:rsidR="009C517E" w:rsidRPr="00451A3D" w:rsidRDefault="009C517E" w:rsidP="009C517E">
      <w:pPr>
        <w:tabs>
          <w:tab w:val="clear" w:pos="567"/>
        </w:tabs>
        <w:spacing w:line="240" w:lineRule="auto"/>
        <w:rPr>
          <w:noProof/>
        </w:rPr>
      </w:pPr>
      <w:r>
        <w:rPr>
          <w:noProof/>
        </w:rPr>
        <w:t>Omvoh</w:t>
      </w:r>
      <w:r w:rsidRPr="00451A3D">
        <w:rPr>
          <w:noProof/>
        </w:rPr>
        <w:t xml:space="preserve"> </w:t>
      </w:r>
      <w:r>
        <w:rPr>
          <w:noProof/>
          <w:lang w:val="en-GB"/>
        </w:rPr>
        <w:t>1</w:t>
      </w:r>
      <w:r>
        <w:rPr>
          <w:noProof/>
        </w:rPr>
        <w:t>0</w:t>
      </w:r>
      <w:r w:rsidRPr="00451A3D">
        <w:rPr>
          <w:noProof/>
        </w:rPr>
        <w:t xml:space="preserve">0 mg </w:t>
      </w:r>
      <w:r>
        <w:rPr>
          <w:noProof/>
          <w:lang w:val="en-GB"/>
        </w:rPr>
        <w:t>soluzzjoni għall-injezzjoni f’siringa mimlija għal-lest</w:t>
      </w:r>
    </w:p>
    <w:p w14:paraId="1B64995C" w14:textId="77777777" w:rsidR="009C517E" w:rsidRPr="00451A3D" w:rsidRDefault="009C517E" w:rsidP="009C517E">
      <w:pPr>
        <w:tabs>
          <w:tab w:val="clear" w:pos="567"/>
        </w:tabs>
        <w:spacing w:line="240" w:lineRule="auto"/>
        <w:rPr>
          <w:noProof/>
        </w:rPr>
      </w:pPr>
      <w:r>
        <w:rPr>
          <w:noProof/>
        </w:rPr>
        <w:t>mirikizumab</w:t>
      </w:r>
    </w:p>
    <w:p w14:paraId="7D5C315D" w14:textId="77777777" w:rsidR="009C517E" w:rsidRDefault="009C517E" w:rsidP="009C517E">
      <w:pPr>
        <w:spacing w:line="240" w:lineRule="auto"/>
      </w:pPr>
    </w:p>
    <w:p w14:paraId="54DEBFE9" w14:textId="77777777" w:rsidR="009C517E" w:rsidRDefault="009C517E" w:rsidP="009C517E">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28C099FF" w14:textId="77777777" w:rsidTr="00093AEF">
        <w:tc>
          <w:tcPr>
            <w:tcW w:w="9209" w:type="dxa"/>
          </w:tcPr>
          <w:p w14:paraId="007522B1" w14:textId="77777777" w:rsidR="009C517E" w:rsidRPr="00B57186" w:rsidRDefault="009C517E" w:rsidP="00093AE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7FE0A03A" w14:textId="77777777" w:rsidR="009C517E" w:rsidRPr="00B57186" w:rsidRDefault="009C517E" w:rsidP="009C517E">
      <w:pPr>
        <w:tabs>
          <w:tab w:val="clear" w:pos="567"/>
        </w:tabs>
        <w:spacing w:line="240" w:lineRule="auto"/>
        <w:rPr>
          <w:noProof/>
          <w:szCs w:val="22"/>
          <w:lang w:val="it-IT"/>
        </w:rPr>
      </w:pPr>
    </w:p>
    <w:p w14:paraId="676FDF8B" w14:textId="77777777" w:rsidR="009C517E" w:rsidRPr="00451A3D" w:rsidRDefault="009C517E" w:rsidP="009C517E">
      <w:pPr>
        <w:tabs>
          <w:tab w:val="clear" w:pos="567"/>
        </w:tabs>
        <w:spacing w:line="240" w:lineRule="auto"/>
        <w:rPr>
          <w:noProof/>
          <w:szCs w:val="22"/>
        </w:rPr>
      </w:pPr>
      <w:r w:rsidRPr="00C36CE3">
        <w:rPr>
          <w:noProof/>
          <w:szCs w:val="22"/>
          <w:lang w:val="it-IT"/>
        </w:rPr>
        <w:t>Kull siringa mimlija għal-lest fiha 1</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f’soluzzjoni ta’ 1</w:t>
      </w:r>
      <w:r w:rsidRPr="00451A3D">
        <w:rPr>
          <w:noProof/>
          <w:szCs w:val="22"/>
        </w:rPr>
        <w:t> </w:t>
      </w:r>
      <w:r>
        <w:rPr>
          <w:noProof/>
          <w:szCs w:val="22"/>
        </w:rPr>
        <w:t>mL</w:t>
      </w:r>
      <w:r w:rsidRPr="00451A3D">
        <w:rPr>
          <w:noProof/>
          <w:szCs w:val="22"/>
        </w:rPr>
        <w:t>.</w:t>
      </w:r>
    </w:p>
    <w:p w14:paraId="49DFD381" w14:textId="77777777" w:rsidR="009C517E" w:rsidRDefault="009C517E" w:rsidP="009C517E">
      <w:pPr>
        <w:spacing w:line="240" w:lineRule="auto"/>
      </w:pPr>
    </w:p>
    <w:p w14:paraId="2AC1C6F1" w14:textId="77777777" w:rsidR="009C517E" w:rsidRDefault="009C517E" w:rsidP="009C517E">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1BE7BEBE" w14:textId="77777777" w:rsidTr="00093AEF">
        <w:tc>
          <w:tcPr>
            <w:tcW w:w="9209" w:type="dxa"/>
          </w:tcPr>
          <w:p w14:paraId="66F9E58A" w14:textId="77777777" w:rsidR="009C517E" w:rsidRPr="00FA7EF1" w:rsidRDefault="009C517E" w:rsidP="00093AE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248D502C" w14:textId="77777777" w:rsidR="009C517E" w:rsidRPr="00FA7EF1" w:rsidRDefault="009C517E" w:rsidP="009C517E">
      <w:pPr>
        <w:tabs>
          <w:tab w:val="clear" w:pos="567"/>
        </w:tabs>
        <w:spacing w:line="240" w:lineRule="auto"/>
        <w:rPr>
          <w:noProof/>
          <w:szCs w:val="22"/>
          <w:lang w:val="en-US"/>
        </w:rPr>
      </w:pPr>
    </w:p>
    <w:p w14:paraId="450BBA0F" w14:textId="4105202C" w:rsidR="009E511B" w:rsidRPr="00C44AD3" w:rsidRDefault="009E511B" w:rsidP="009E511B">
      <w:pPr>
        <w:spacing w:line="240" w:lineRule="auto"/>
      </w:pPr>
      <w:r w:rsidRPr="00C44AD3">
        <w:t>E</w:t>
      </w:r>
      <w:r w:rsidRPr="00D24B48">
        <w:t>ċċipjenti</w:t>
      </w:r>
      <w:r w:rsidRPr="00C44AD3">
        <w:t xml:space="preserve">: </w:t>
      </w:r>
      <w:r w:rsidRPr="00D24B48">
        <w:rPr>
          <w:szCs w:val="22"/>
        </w:rPr>
        <w:t xml:space="preserve">histidine; histidine </w:t>
      </w:r>
      <w:r>
        <w:rPr>
          <w:noProof/>
          <w:szCs w:val="22"/>
        </w:rPr>
        <w:t>monohydrochloride</w:t>
      </w:r>
      <w:r w:rsidRPr="00C44AD3" w:rsidDel="005634BA">
        <w:t xml:space="preserve"> </w:t>
      </w:r>
      <w:r w:rsidRPr="00C44AD3">
        <w:t>; sodium chloride; mannitol</w:t>
      </w:r>
      <w:r>
        <w:t xml:space="preserve"> (E 421)</w:t>
      </w:r>
      <w:r w:rsidRPr="00C44AD3">
        <w:t>; 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09658015" w14:textId="77777777" w:rsidR="009C517E" w:rsidRDefault="009C517E" w:rsidP="009C517E">
      <w:pPr>
        <w:tabs>
          <w:tab w:val="clear" w:pos="567"/>
        </w:tabs>
        <w:spacing w:line="240" w:lineRule="auto"/>
        <w:rPr>
          <w:noProof/>
          <w:szCs w:val="22"/>
          <w:lang w:val="en-US"/>
        </w:rPr>
      </w:pPr>
    </w:p>
    <w:p w14:paraId="15EF4866" w14:textId="77777777" w:rsidR="009C517E" w:rsidRPr="00FA7EF1" w:rsidRDefault="009C517E" w:rsidP="009C517E">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36593475" w14:textId="77777777" w:rsidTr="00093AEF">
        <w:tc>
          <w:tcPr>
            <w:tcW w:w="9209" w:type="dxa"/>
          </w:tcPr>
          <w:p w14:paraId="17B92F53" w14:textId="77777777" w:rsidR="009C517E" w:rsidRPr="00FA7EF1" w:rsidRDefault="009C517E" w:rsidP="00093AEF">
            <w:pPr>
              <w:tabs>
                <w:tab w:val="clear" w:pos="567"/>
                <w:tab w:val="left" w:pos="142"/>
              </w:tabs>
              <w:spacing w:line="240" w:lineRule="auto"/>
              <w:ind w:left="567" w:hanging="567"/>
              <w:rPr>
                <w:b/>
                <w:noProof/>
                <w:szCs w:val="22"/>
                <w:lang w:val="en-US"/>
              </w:rPr>
            </w:pPr>
            <w:r w:rsidRPr="00FA7EF1">
              <w:rPr>
                <w:b/>
                <w:noProof/>
                <w:szCs w:val="22"/>
                <w:lang w:val="en-US"/>
              </w:rPr>
              <w:t>4.</w:t>
            </w:r>
            <w:r w:rsidRPr="00FA7EF1">
              <w:rPr>
                <w:b/>
                <w:noProof/>
                <w:szCs w:val="22"/>
                <w:lang w:val="en-US"/>
              </w:rPr>
              <w:tab/>
              <w:t>GĦAMLA FARMAĊEWTIKA U KONTENUT</w:t>
            </w:r>
          </w:p>
        </w:tc>
      </w:tr>
    </w:tbl>
    <w:p w14:paraId="173E33EA" w14:textId="77777777" w:rsidR="009C517E" w:rsidRDefault="009C517E" w:rsidP="009C517E">
      <w:pPr>
        <w:tabs>
          <w:tab w:val="clear" w:pos="567"/>
        </w:tabs>
        <w:spacing w:line="240" w:lineRule="auto"/>
        <w:rPr>
          <w:noProof/>
          <w:szCs w:val="22"/>
          <w:lang w:val="en-US"/>
        </w:rPr>
      </w:pPr>
    </w:p>
    <w:p w14:paraId="485A4F74" w14:textId="77777777" w:rsidR="009C517E" w:rsidRPr="00451A3D" w:rsidRDefault="009C517E" w:rsidP="009C517E">
      <w:pPr>
        <w:tabs>
          <w:tab w:val="clear" w:pos="567"/>
        </w:tabs>
        <w:spacing w:line="240" w:lineRule="auto"/>
        <w:rPr>
          <w:noProof/>
        </w:rPr>
      </w:pPr>
      <w:r w:rsidRPr="009C12AC">
        <w:rPr>
          <w:highlight w:val="lightGray"/>
        </w:rPr>
        <w:t>Solu</w:t>
      </w:r>
      <w:r>
        <w:rPr>
          <w:highlight w:val="lightGray"/>
          <w:lang w:val="en-GB"/>
        </w:rPr>
        <w:t>zzjoni għall-injezzjoni</w:t>
      </w:r>
    </w:p>
    <w:p w14:paraId="4BA6FEDD" w14:textId="6E8DAC28" w:rsidR="009C517E" w:rsidRPr="00451A3D" w:rsidRDefault="009C517E" w:rsidP="009C517E">
      <w:pPr>
        <w:tabs>
          <w:tab w:val="clear" w:pos="567"/>
        </w:tabs>
        <w:spacing w:line="240" w:lineRule="auto"/>
        <w:rPr>
          <w:noProof/>
        </w:rPr>
      </w:pPr>
      <w:r>
        <w:rPr>
          <w:noProof/>
          <w:lang w:val="en-GB"/>
        </w:rPr>
        <w:t>Pakkett multiplu: 6 (3 pakketti ta’ 2) siringi mimlijin għal-lest.</w:t>
      </w:r>
      <w:r w:rsidRPr="00451A3D">
        <w:rPr>
          <w:noProof/>
        </w:rPr>
        <w:t xml:space="preserve"> </w:t>
      </w:r>
    </w:p>
    <w:p w14:paraId="608C4970" w14:textId="6C8B4FA8" w:rsidR="009C517E" w:rsidRDefault="009C517E" w:rsidP="009C517E">
      <w:pPr>
        <w:tabs>
          <w:tab w:val="clear" w:pos="567"/>
        </w:tabs>
        <w:spacing w:line="240" w:lineRule="auto"/>
        <w:rPr>
          <w:noProof/>
          <w:szCs w:val="22"/>
          <w:lang w:val="en-US"/>
        </w:rPr>
      </w:pPr>
    </w:p>
    <w:p w14:paraId="00EA2FC6" w14:textId="77777777" w:rsidR="009C517E" w:rsidRPr="00FA7EF1" w:rsidRDefault="009C517E" w:rsidP="009C517E">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6FD6C0D7" w14:textId="77777777" w:rsidTr="00093AEF">
        <w:tc>
          <w:tcPr>
            <w:tcW w:w="9209" w:type="dxa"/>
          </w:tcPr>
          <w:p w14:paraId="3337697D" w14:textId="77777777" w:rsidR="009C517E" w:rsidRPr="00B57186" w:rsidRDefault="009C517E" w:rsidP="00093AE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1CB0FB0C" w14:textId="77777777" w:rsidR="009C517E" w:rsidRDefault="009C517E" w:rsidP="009C517E">
      <w:pPr>
        <w:keepNext/>
        <w:spacing w:line="240" w:lineRule="auto"/>
      </w:pPr>
    </w:p>
    <w:p w14:paraId="4C9BABB0" w14:textId="77777777" w:rsidR="009C517E" w:rsidRPr="00C36CE3" w:rsidRDefault="009C517E" w:rsidP="009C517E">
      <w:pPr>
        <w:spacing w:line="240" w:lineRule="auto"/>
      </w:pPr>
      <w:r w:rsidRPr="00C36CE3">
        <w:t>Għall-użu ta’ darba biss.</w:t>
      </w:r>
    </w:p>
    <w:p w14:paraId="0B165ED9" w14:textId="77777777" w:rsidR="009C517E" w:rsidRPr="00C36CE3" w:rsidRDefault="009C517E" w:rsidP="009C517E">
      <w:pPr>
        <w:spacing w:line="240" w:lineRule="auto"/>
      </w:pPr>
      <w:r w:rsidRPr="00A313FF">
        <w:t>Aqra l-fuljett ta’ tagħrif qabel l-użu</w:t>
      </w:r>
      <w:r w:rsidRPr="00C36CE3">
        <w:t>.</w:t>
      </w:r>
    </w:p>
    <w:p w14:paraId="7441717D" w14:textId="77777777" w:rsidR="009C517E" w:rsidRPr="00C36CE3" w:rsidRDefault="009C517E" w:rsidP="009C517E">
      <w:pPr>
        <w:spacing w:line="240" w:lineRule="auto"/>
      </w:pPr>
      <w:r w:rsidRPr="00C36CE3">
        <w:t>Għall-użu minn taħt il-ġilda.</w:t>
      </w:r>
    </w:p>
    <w:p w14:paraId="0DABAD44" w14:textId="77777777" w:rsidR="009C517E" w:rsidRPr="00103005" w:rsidRDefault="009C517E" w:rsidP="009C517E">
      <w:pPr>
        <w:spacing w:line="240" w:lineRule="auto"/>
        <w:rPr>
          <w:lang w:val="en-GB"/>
        </w:rPr>
      </w:pPr>
      <w:r>
        <w:rPr>
          <w:lang w:val="en-GB"/>
        </w:rPr>
        <w:t>Tħawdux.</w:t>
      </w:r>
    </w:p>
    <w:p w14:paraId="0E22D010" w14:textId="77777777" w:rsidR="009C517E" w:rsidRDefault="009C517E" w:rsidP="009C517E">
      <w:pPr>
        <w:spacing w:line="240" w:lineRule="auto"/>
      </w:pPr>
    </w:p>
    <w:p w14:paraId="6894BECA" w14:textId="77777777" w:rsidR="009C517E" w:rsidRDefault="009C517E" w:rsidP="009C517E">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14AFD099" w14:textId="77777777" w:rsidTr="00093AEF">
        <w:tc>
          <w:tcPr>
            <w:tcW w:w="9209" w:type="dxa"/>
          </w:tcPr>
          <w:p w14:paraId="2D684871" w14:textId="77777777" w:rsidR="009C517E" w:rsidRPr="00B57186" w:rsidRDefault="009C517E" w:rsidP="00093AE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37E2443D" w14:textId="77777777" w:rsidR="009C517E" w:rsidRDefault="009C517E" w:rsidP="009C517E">
      <w:pPr>
        <w:keepNext/>
        <w:spacing w:line="240" w:lineRule="auto"/>
      </w:pPr>
    </w:p>
    <w:p w14:paraId="7E60BD03" w14:textId="52747903" w:rsidR="009C517E" w:rsidRDefault="009C517E" w:rsidP="009C517E">
      <w:pPr>
        <w:spacing w:line="240" w:lineRule="auto"/>
        <w:outlineLvl w:val="0"/>
      </w:pPr>
      <w:r w:rsidRPr="00A313FF">
        <w:t>Żomm fejn ma jidhirx u ma jintlaħaqx mit-tfal.</w:t>
      </w:r>
      <w:fldSimple w:instr=" DOCVARIABLE vault_nd_5325310c-8ce9-48ca-8b85-02101e7e5026 \* MERGEFORMAT ">
        <w:r w:rsidR="002575EF">
          <w:t xml:space="preserve"> </w:t>
        </w:r>
      </w:fldSimple>
    </w:p>
    <w:p w14:paraId="604008A9" w14:textId="77777777" w:rsidR="009C517E" w:rsidRDefault="009C517E" w:rsidP="009C517E">
      <w:pPr>
        <w:spacing w:line="240" w:lineRule="auto"/>
      </w:pPr>
    </w:p>
    <w:p w14:paraId="13991CE1" w14:textId="77777777" w:rsidR="009C517E" w:rsidRDefault="009C517E" w:rsidP="009C517E">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3185B5D5" w14:textId="77777777" w:rsidTr="00093AEF">
        <w:tc>
          <w:tcPr>
            <w:tcW w:w="9209" w:type="dxa"/>
          </w:tcPr>
          <w:p w14:paraId="73F5A346" w14:textId="77777777" w:rsidR="009C517E" w:rsidRPr="00B57186" w:rsidRDefault="009C517E" w:rsidP="00093AE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719D7A87" w14:textId="77777777" w:rsidR="009C517E" w:rsidRPr="00B57186" w:rsidRDefault="009C517E" w:rsidP="009C517E">
      <w:pPr>
        <w:tabs>
          <w:tab w:val="clear" w:pos="567"/>
        </w:tabs>
        <w:spacing w:line="240" w:lineRule="auto"/>
        <w:rPr>
          <w:noProof/>
          <w:szCs w:val="22"/>
        </w:rPr>
      </w:pPr>
    </w:p>
    <w:p w14:paraId="41727831" w14:textId="77777777" w:rsidR="009C517E" w:rsidRDefault="009C517E" w:rsidP="009C517E">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5CC97ACD" w14:textId="77777777" w:rsidTr="00093AEF">
        <w:tc>
          <w:tcPr>
            <w:tcW w:w="9209" w:type="dxa"/>
          </w:tcPr>
          <w:p w14:paraId="5F79C00C" w14:textId="77777777" w:rsidR="009C517E" w:rsidRPr="00FA7EF1" w:rsidRDefault="009C517E" w:rsidP="00093AE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387900A3" w14:textId="77777777" w:rsidR="009C517E" w:rsidRPr="00FA7EF1" w:rsidRDefault="009C517E" w:rsidP="009C517E">
      <w:pPr>
        <w:tabs>
          <w:tab w:val="clear" w:pos="567"/>
        </w:tabs>
        <w:spacing w:line="240" w:lineRule="auto"/>
        <w:rPr>
          <w:noProof/>
          <w:szCs w:val="22"/>
          <w:lang w:val="en-US"/>
        </w:rPr>
      </w:pPr>
    </w:p>
    <w:p w14:paraId="151A31DA" w14:textId="77777777" w:rsidR="009C517E" w:rsidRDefault="009C517E" w:rsidP="009C517E">
      <w:pPr>
        <w:tabs>
          <w:tab w:val="clear" w:pos="567"/>
        </w:tabs>
        <w:spacing w:line="240" w:lineRule="auto"/>
        <w:rPr>
          <w:noProof/>
          <w:szCs w:val="22"/>
          <w:lang w:val="en-US"/>
        </w:rPr>
      </w:pPr>
      <w:r>
        <w:rPr>
          <w:noProof/>
          <w:szCs w:val="22"/>
          <w:lang w:val="en-US"/>
        </w:rPr>
        <w:t>JIS</w:t>
      </w:r>
    </w:p>
    <w:p w14:paraId="28F73A5C" w14:textId="77777777" w:rsidR="009C517E" w:rsidRDefault="009C517E" w:rsidP="009C517E">
      <w:pPr>
        <w:tabs>
          <w:tab w:val="clear" w:pos="567"/>
        </w:tabs>
        <w:spacing w:line="240" w:lineRule="auto"/>
        <w:rPr>
          <w:noProof/>
          <w:szCs w:val="22"/>
          <w:lang w:val="en-US"/>
        </w:rPr>
      </w:pPr>
    </w:p>
    <w:p w14:paraId="2F869DCF" w14:textId="77777777" w:rsidR="009C517E" w:rsidRPr="00FA7EF1" w:rsidRDefault="009C517E" w:rsidP="009C517E">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5250DDB3" w14:textId="77777777" w:rsidTr="00093AEF">
        <w:tc>
          <w:tcPr>
            <w:tcW w:w="9209" w:type="dxa"/>
          </w:tcPr>
          <w:p w14:paraId="5A60E57D" w14:textId="77777777" w:rsidR="009C517E" w:rsidRPr="00FA7EF1" w:rsidRDefault="009C517E" w:rsidP="00093AE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03560E72" w14:textId="77777777" w:rsidR="009C517E" w:rsidRPr="00FA7EF1" w:rsidRDefault="009C517E" w:rsidP="009C517E">
      <w:pPr>
        <w:tabs>
          <w:tab w:val="clear" w:pos="567"/>
        </w:tabs>
        <w:spacing w:line="240" w:lineRule="auto"/>
        <w:rPr>
          <w:noProof/>
          <w:szCs w:val="22"/>
          <w:lang w:val="en-US"/>
        </w:rPr>
      </w:pPr>
    </w:p>
    <w:p w14:paraId="1774ECE7" w14:textId="77777777" w:rsidR="009C517E" w:rsidRDefault="009C517E" w:rsidP="009C517E">
      <w:pPr>
        <w:tabs>
          <w:tab w:val="clear" w:pos="567"/>
        </w:tabs>
        <w:spacing w:line="240" w:lineRule="auto"/>
        <w:rPr>
          <w:noProof/>
          <w:szCs w:val="22"/>
          <w:lang w:val="en-US"/>
        </w:rPr>
      </w:pPr>
      <w:r>
        <w:rPr>
          <w:noProof/>
          <w:szCs w:val="22"/>
          <w:lang w:val="en-US"/>
        </w:rPr>
        <w:t>Aħżen fi friġġ.</w:t>
      </w:r>
    </w:p>
    <w:p w14:paraId="7BB12A50" w14:textId="77777777" w:rsidR="009C517E" w:rsidRDefault="009C517E" w:rsidP="009C517E">
      <w:pPr>
        <w:tabs>
          <w:tab w:val="clear" w:pos="567"/>
        </w:tabs>
        <w:spacing w:line="240" w:lineRule="auto"/>
        <w:rPr>
          <w:noProof/>
          <w:szCs w:val="22"/>
          <w:lang w:val="en-US"/>
        </w:rPr>
      </w:pPr>
      <w:r>
        <w:rPr>
          <w:noProof/>
          <w:szCs w:val="22"/>
          <w:lang w:val="en-US"/>
        </w:rPr>
        <w:t>Tagħmlux fil-friża.</w:t>
      </w:r>
    </w:p>
    <w:p w14:paraId="56B13B71" w14:textId="77777777" w:rsidR="009C517E" w:rsidRDefault="009C517E" w:rsidP="009C517E">
      <w:pPr>
        <w:tabs>
          <w:tab w:val="clear" w:pos="567"/>
        </w:tabs>
        <w:spacing w:line="240" w:lineRule="auto"/>
        <w:rPr>
          <w:noProof/>
          <w:szCs w:val="22"/>
          <w:lang w:val="en-US"/>
        </w:rPr>
      </w:pPr>
      <w:r>
        <w:rPr>
          <w:noProof/>
          <w:szCs w:val="22"/>
          <w:lang w:val="en-US"/>
        </w:rPr>
        <w:t>Aħżen fil-pakkett oriġinali sabiex tilqa’ mid-dawl.</w:t>
      </w:r>
    </w:p>
    <w:p w14:paraId="68424BF8" w14:textId="77777777" w:rsidR="009C517E" w:rsidRDefault="009C517E" w:rsidP="009C517E">
      <w:pPr>
        <w:tabs>
          <w:tab w:val="clear" w:pos="567"/>
        </w:tabs>
        <w:spacing w:line="240" w:lineRule="auto"/>
        <w:rPr>
          <w:noProof/>
          <w:szCs w:val="22"/>
          <w:lang w:val="en-US"/>
        </w:rPr>
      </w:pPr>
    </w:p>
    <w:p w14:paraId="526954D7" w14:textId="77777777" w:rsidR="009C517E" w:rsidRPr="00FA7EF1" w:rsidRDefault="009C517E" w:rsidP="009C517E">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4FF26965" w14:textId="77777777" w:rsidTr="00093AEF">
        <w:tc>
          <w:tcPr>
            <w:tcW w:w="9209" w:type="dxa"/>
          </w:tcPr>
          <w:p w14:paraId="2DE89D97" w14:textId="77777777" w:rsidR="009C517E" w:rsidRPr="00FA7EF1" w:rsidRDefault="009C517E" w:rsidP="00093AE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21C222BB" w14:textId="77777777" w:rsidR="009C517E" w:rsidRDefault="009C517E" w:rsidP="009C517E">
      <w:pPr>
        <w:tabs>
          <w:tab w:val="clear" w:pos="567"/>
        </w:tabs>
        <w:spacing w:line="240" w:lineRule="auto"/>
        <w:rPr>
          <w:noProof/>
          <w:szCs w:val="22"/>
          <w:lang w:val="en-US"/>
        </w:rPr>
      </w:pPr>
    </w:p>
    <w:p w14:paraId="2FBB2E03" w14:textId="77777777" w:rsidR="009C517E" w:rsidRPr="00FA7EF1" w:rsidRDefault="009C517E" w:rsidP="009C517E">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61072680" w14:textId="77777777" w:rsidTr="00093AEF">
        <w:tc>
          <w:tcPr>
            <w:tcW w:w="9209" w:type="dxa"/>
          </w:tcPr>
          <w:p w14:paraId="3AE0E6E8" w14:textId="77777777" w:rsidR="009C517E" w:rsidRPr="00C36CE3" w:rsidRDefault="009C517E" w:rsidP="00093AE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6A5CDCA1" w14:textId="77777777" w:rsidR="009C517E" w:rsidRDefault="009C517E" w:rsidP="009C517E">
      <w:pPr>
        <w:spacing w:line="240" w:lineRule="auto"/>
      </w:pPr>
    </w:p>
    <w:p w14:paraId="07890E6B" w14:textId="77777777" w:rsidR="009C517E" w:rsidRPr="00D23CA7" w:rsidRDefault="009C517E" w:rsidP="009C517E">
      <w:pPr>
        <w:pStyle w:val="Default"/>
        <w:keepNext/>
        <w:jc w:val="both"/>
        <w:rPr>
          <w:color w:val="auto"/>
          <w:sz w:val="22"/>
        </w:rPr>
      </w:pPr>
      <w:r w:rsidRPr="00D23CA7">
        <w:rPr>
          <w:color w:val="auto"/>
          <w:sz w:val="22"/>
        </w:rPr>
        <w:t xml:space="preserve">Eli Lilly Nederland B.V., </w:t>
      </w:r>
    </w:p>
    <w:p w14:paraId="2FFAD100" w14:textId="77777777" w:rsidR="009C517E" w:rsidRPr="00A83E2B" w:rsidRDefault="009C517E" w:rsidP="009C517E">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4430B455" w14:textId="77777777" w:rsidR="009C517E" w:rsidRPr="00451A3D" w:rsidRDefault="009C517E" w:rsidP="009C517E">
      <w:pPr>
        <w:tabs>
          <w:tab w:val="clear" w:pos="567"/>
        </w:tabs>
        <w:spacing w:line="240" w:lineRule="auto"/>
        <w:rPr>
          <w:noProof/>
        </w:rPr>
      </w:pPr>
      <w:r>
        <w:rPr>
          <w:szCs w:val="22"/>
          <w:lang w:val="en-GB"/>
        </w:rPr>
        <w:t>L-Olanda</w:t>
      </w:r>
    </w:p>
    <w:p w14:paraId="1B82F7B9" w14:textId="77777777" w:rsidR="009C517E" w:rsidRPr="00B57186" w:rsidRDefault="009C517E" w:rsidP="009C517E">
      <w:pPr>
        <w:tabs>
          <w:tab w:val="clear" w:pos="567"/>
        </w:tabs>
        <w:spacing w:line="240" w:lineRule="auto"/>
        <w:rPr>
          <w:noProof/>
          <w:szCs w:val="22"/>
        </w:rPr>
      </w:pPr>
    </w:p>
    <w:p w14:paraId="0A663BB1" w14:textId="77777777" w:rsidR="009C517E" w:rsidRPr="00B57186" w:rsidRDefault="009C517E" w:rsidP="009C517E">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75575915" w14:textId="77777777" w:rsidTr="00093AEF">
        <w:tc>
          <w:tcPr>
            <w:tcW w:w="9209" w:type="dxa"/>
          </w:tcPr>
          <w:p w14:paraId="0F0CB3B8" w14:textId="77777777" w:rsidR="009C517E" w:rsidRPr="00FA7EF1" w:rsidRDefault="009C517E" w:rsidP="00093AE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33016028" w14:textId="77777777" w:rsidR="009C517E" w:rsidRDefault="009C517E" w:rsidP="009C517E">
      <w:pPr>
        <w:spacing w:line="240" w:lineRule="auto"/>
      </w:pPr>
    </w:p>
    <w:p w14:paraId="6353C2E9" w14:textId="74E35EC6" w:rsidR="009F0221" w:rsidRDefault="009F0221" w:rsidP="009C517E">
      <w:pPr>
        <w:spacing w:line="240" w:lineRule="auto"/>
        <w:outlineLvl w:val="0"/>
      </w:pPr>
      <w:r w:rsidRPr="00336E5B">
        <w:rPr>
          <w:rFonts w:cs="Verdana"/>
          <w:color w:val="000000"/>
        </w:rPr>
        <w:t>EU/1/23/1736/00</w:t>
      </w:r>
      <w:r>
        <w:rPr>
          <w:rFonts w:cs="Verdana"/>
          <w:color w:val="000000"/>
        </w:rPr>
        <w:t>3</w:t>
      </w:r>
      <w:r w:rsidR="002575EF">
        <w:rPr>
          <w:rFonts w:cs="Verdana"/>
          <w:color w:val="000000"/>
        </w:rPr>
        <w:fldChar w:fldCharType="begin"/>
      </w:r>
      <w:r w:rsidR="002575EF">
        <w:rPr>
          <w:rFonts w:cs="Verdana"/>
          <w:color w:val="000000"/>
        </w:rPr>
        <w:instrText xml:space="preserve"> DOCVARIABLE VAULT_ND_ad4bf7ba-a8c7-455b-80f4-6091a7037025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6DAFDDE7" w14:textId="77777777" w:rsidR="009C517E" w:rsidRDefault="009C517E" w:rsidP="009C517E">
      <w:pPr>
        <w:spacing w:line="240" w:lineRule="auto"/>
      </w:pPr>
    </w:p>
    <w:p w14:paraId="0EE0EB78" w14:textId="77777777" w:rsidR="009C517E" w:rsidRDefault="009C517E" w:rsidP="009C517E">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1623C4BF" w14:textId="77777777" w:rsidTr="00093AEF">
        <w:tc>
          <w:tcPr>
            <w:tcW w:w="9209" w:type="dxa"/>
          </w:tcPr>
          <w:p w14:paraId="65B61A81" w14:textId="77777777" w:rsidR="009C517E" w:rsidRPr="00B57186" w:rsidRDefault="009C517E" w:rsidP="00093AE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753F8CDB" w14:textId="77777777" w:rsidR="009C517E" w:rsidRPr="00B57186" w:rsidRDefault="009C517E" w:rsidP="009C517E">
      <w:pPr>
        <w:tabs>
          <w:tab w:val="clear" w:pos="567"/>
        </w:tabs>
        <w:spacing w:line="240" w:lineRule="auto"/>
        <w:rPr>
          <w:noProof/>
          <w:szCs w:val="22"/>
        </w:rPr>
      </w:pPr>
    </w:p>
    <w:p w14:paraId="220B939D" w14:textId="77777777" w:rsidR="009C517E" w:rsidRDefault="009C517E" w:rsidP="009C517E">
      <w:pPr>
        <w:tabs>
          <w:tab w:val="clear" w:pos="567"/>
        </w:tabs>
        <w:spacing w:line="240" w:lineRule="auto"/>
        <w:rPr>
          <w:noProof/>
          <w:szCs w:val="22"/>
          <w:lang w:val="en-GB"/>
        </w:rPr>
      </w:pPr>
      <w:r>
        <w:rPr>
          <w:noProof/>
          <w:szCs w:val="22"/>
          <w:lang w:val="en-GB"/>
        </w:rPr>
        <w:t>Lott</w:t>
      </w:r>
    </w:p>
    <w:p w14:paraId="312AB0CC" w14:textId="77777777" w:rsidR="009C517E" w:rsidRDefault="009C517E" w:rsidP="009C517E">
      <w:pPr>
        <w:tabs>
          <w:tab w:val="clear" w:pos="567"/>
        </w:tabs>
        <w:spacing w:line="240" w:lineRule="auto"/>
        <w:rPr>
          <w:noProof/>
          <w:szCs w:val="22"/>
          <w:lang w:val="en-GB"/>
        </w:rPr>
      </w:pPr>
    </w:p>
    <w:p w14:paraId="4DCD55E1" w14:textId="77777777" w:rsidR="009C517E" w:rsidRPr="00103005" w:rsidRDefault="009C517E" w:rsidP="009C517E">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7DF9A485" w14:textId="77777777" w:rsidTr="00093AEF">
        <w:tc>
          <w:tcPr>
            <w:tcW w:w="9209" w:type="dxa"/>
          </w:tcPr>
          <w:p w14:paraId="5964756C" w14:textId="77777777" w:rsidR="009C517E" w:rsidRPr="00FA7EF1" w:rsidRDefault="009C517E" w:rsidP="00093AE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6D297EEB" w14:textId="77777777" w:rsidR="009C517E" w:rsidRPr="00FA7EF1" w:rsidRDefault="009C517E" w:rsidP="009C517E">
      <w:pPr>
        <w:tabs>
          <w:tab w:val="clear" w:pos="567"/>
        </w:tabs>
        <w:spacing w:line="240" w:lineRule="auto"/>
        <w:rPr>
          <w:noProof/>
          <w:szCs w:val="22"/>
          <w:lang w:val="fr-FR"/>
        </w:rPr>
      </w:pPr>
    </w:p>
    <w:p w14:paraId="6BF70045" w14:textId="77777777" w:rsidR="009C517E" w:rsidRPr="00FA7EF1" w:rsidRDefault="009C517E" w:rsidP="009C517E">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C517E" w14:paraId="058DF04E" w14:textId="77777777" w:rsidTr="00093AEF">
        <w:tc>
          <w:tcPr>
            <w:tcW w:w="9209" w:type="dxa"/>
          </w:tcPr>
          <w:p w14:paraId="7DD23D7D" w14:textId="77777777" w:rsidR="009C517E" w:rsidRPr="00FA7EF1" w:rsidRDefault="009C517E" w:rsidP="00093AE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3148989C" w14:textId="77777777" w:rsidR="009C517E" w:rsidRPr="00FA7EF1" w:rsidRDefault="009C517E" w:rsidP="009C517E">
      <w:pPr>
        <w:tabs>
          <w:tab w:val="clear" w:pos="567"/>
        </w:tabs>
        <w:spacing w:line="240" w:lineRule="auto"/>
        <w:rPr>
          <w:noProof/>
          <w:szCs w:val="22"/>
          <w:lang w:val="en-US"/>
        </w:rPr>
      </w:pPr>
    </w:p>
    <w:p w14:paraId="49135BF5" w14:textId="77777777" w:rsidR="009C517E" w:rsidRPr="00FA7EF1" w:rsidRDefault="009C517E" w:rsidP="009C517E">
      <w:pPr>
        <w:tabs>
          <w:tab w:val="clear" w:pos="567"/>
        </w:tabs>
        <w:spacing w:line="240" w:lineRule="auto"/>
        <w:rPr>
          <w:noProof/>
          <w:szCs w:val="22"/>
          <w:lang w:val="en-US"/>
        </w:rPr>
      </w:pPr>
    </w:p>
    <w:p w14:paraId="06BBA431" w14:textId="6381B0E3" w:rsidR="009C517E" w:rsidRDefault="009C517E" w:rsidP="009C517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VAULT_ND_45d29bc5-0531-4e6e-8009-a4bc5cf81a55 \* MERGEFORMAT </w:instrText>
      </w:r>
      <w:r w:rsidR="002575EF">
        <w:rPr>
          <w:b/>
        </w:rPr>
        <w:fldChar w:fldCharType="separate"/>
      </w:r>
      <w:r w:rsidR="002575EF">
        <w:rPr>
          <w:b/>
        </w:rPr>
        <w:t xml:space="preserve"> </w:t>
      </w:r>
      <w:r w:rsidR="002575EF">
        <w:rPr>
          <w:b/>
        </w:rPr>
        <w:fldChar w:fldCharType="end"/>
      </w:r>
    </w:p>
    <w:p w14:paraId="6796ABA3" w14:textId="77777777" w:rsidR="009C517E" w:rsidRDefault="009C517E" w:rsidP="009C517E">
      <w:pPr>
        <w:spacing w:line="240" w:lineRule="auto"/>
      </w:pPr>
    </w:p>
    <w:p w14:paraId="1A438321" w14:textId="77777777" w:rsidR="009C517E" w:rsidRPr="0064684D" w:rsidRDefault="009C517E" w:rsidP="009C517E">
      <w:pPr>
        <w:spacing w:line="240" w:lineRule="auto"/>
        <w:rPr>
          <w:noProof/>
          <w:szCs w:val="22"/>
          <w:lang w:val="fr-FR" w:eastAsia="en-US" w:bidi="ar-SA"/>
        </w:rPr>
      </w:pPr>
      <w:r w:rsidRPr="0064684D">
        <w:rPr>
          <w:noProof/>
          <w:szCs w:val="22"/>
          <w:lang w:val="fr-FR" w:eastAsia="en-US" w:bidi="ar-SA"/>
        </w:rPr>
        <w:t>Omvoh 100 mg</w:t>
      </w:r>
    </w:p>
    <w:p w14:paraId="2B0A4695" w14:textId="77777777" w:rsidR="009C517E" w:rsidRDefault="009C517E" w:rsidP="009C517E">
      <w:pPr>
        <w:spacing w:line="240" w:lineRule="auto"/>
        <w:rPr>
          <w:noProof/>
          <w:szCs w:val="22"/>
          <w:shd w:val="clear" w:color="auto" w:fill="CCCCCC"/>
        </w:rPr>
      </w:pPr>
    </w:p>
    <w:p w14:paraId="44428172" w14:textId="77777777" w:rsidR="009C517E" w:rsidRPr="00067B16" w:rsidRDefault="009C517E" w:rsidP="009C517E">
      <w:pPr>
        <w:spacing w:line="240" w:lineRule="auto"/>
        <w:rPr>
          <w:noProof/>
          <w:szCs w:val="22"/>
          <w:shd w:val="clear" w:color="auto" w:fill="CCCCCC"/>
        </w:rPr>
      </w:pPr>
    </w:p>
    <w:p w14:paraId="466CB88C" w14:textId="2872BFC3" w:rsidR="009C517E" w:rsidRDefault="009C517E" w:rsidP="009C517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VAULT_ND_a6b76138-a688-4f60-a0be-2661eb957307 \* MERGEFORMAT </w:instrText>
      </w:r>
      <w:r w:rsidR="002575EF">
        <w:rPr>
          <w:b/>
          <w:noProof/>
        </w:rPr>
        <w:fldChar w:fldCharType="separate"/>
      </w:r>
      <w:r w:rsidR="002575EF">
        <w:rPr>
          <w:b/>
          <w:noProof/>
        </w:rPr>
        <w:t xml:space="preserve"> </w:t>
      </w:r>
      <w:r w:rsidR="002575EF">
        <w:rPr>
          <w:b/>
          <w:noProof/>
        </w:rPr>
        <w:fldChar w:fldCharType="end"/>
      </w:r>
    </w:p>
    <w:p w14:paraId="53F0AD4C" w14:textId="77777777" w:rsidR="009C517E" w:rsidRPr="00C937E7" w:rsidRDefault="009C517E" w:rsidP="009C517E">
      <w:pPr>
        <w:tabs>
          <w:tab w:val="clear" w:pos="567"/>
        </w:tabs>
        <w:spacing w:line="240" w:lineRule="auto"/>
        <w:rPr>
          <w:noProof/>
        </w:rPr>
      </w:pPr>
    </w:p>
    <w:p w14:paraId="53351FAA" w14:textId="77777777" w:rsidR="009C517E" w:rsidRPr="00C937E7" w:rsidRDefault="009C517E" w:rsidP="009C517E">
      <w:pPr>
        <w:spacing w:line="240" w:lineRule="auto"/>
        <w:rPr>
          <w:noProof/>
          <w:szCs w:val="22"/>
          <w:shd w:val="clear" w:color="auto" w:fill="CCCCCC"/>
        </w:rPr>
      </w:pPr>
      <w:r>
        <w:rPr>
          <w:noProof/>
          <w:highlight w:val="lightGray"/>
        </w:rPr>
        <w:t>barcode 2D li jkollu l-identifikatur uniku inkluż.</w:t>
      </w:r>
    </w:p>
    <w:p w14:paraId="380C9B8B" w14:textId="77777777" w:rsidR="009C517E" w:rsidRPr="00C937E7" w:rsidRDefault="009C517E" w:rsidP="009C517E">
      <w:pPr>
        <w:spacing w:line="240" w:lineRule="auto"/>
        <w:rPr>
          <w:noProof/>
          <w:szCs w:val="22"/>
          <w:shd w:val="clear" w:color="auto" w:fill="CCCCCC"/>
        </w:rPr>
      </w:pPr>
    </w:p>
    <w:p w14:paraId="56B7F4B8" w14:textId="77777777" w:rsidR="009C517E" w:rsidRPr="00C937E7" w:rsidRDefault="009C517E" w:rsidP="009C517E">
      <w:pPr>
        <w:tabs>
          <w:tab w:val="clear" w:pos="567"/>
        </w:tabs>
        <w:spacing w:line="240" w:lineRule="auto"/>
        <w:rPr>
          <w:noProof/>
        </w:rPr>
      </w:pPr>
    </w:p>
    <w:p w14:paraId="6A340CC9" w14:textId="34C4F04C" w:rsidR="009C517E" w:rsidRDefault="009C517E" w:rsidP="009C517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VAULT_ND_04ef6ed0-a13b-4c52-a726-0496ec21f57c \* MERGEFORMAT </w:instrText>
      </w:r>
      <w:r w:rsidR="002575EF">
        <w:rPr>
          <w:b/>
          <w:noProof/>
        </w:rPr>
        <w:fldChar w:fldCharType="separate"/>
      </w:r>
      <w:r w:rsidR="002575EF">
        <w:rPr>
          <w:b/>
          <w:noProof/>
        </w:rPr>
        <w:t xml:space="preserve"> </w:t>
      </w:r>
      <w:r w:rsidR="002575EF">
        <w:rPr>
          <w:b/>
          <w:noProof/>
        </w:rPr>
        <w:fldChar w:fldCharType="end"/>
      </w:r>
    </w:p>
    <w:p w14:paraId="69DB61F8" w14:textId="77777777" w:rsidR="009C517E" w:rsidRPr="00C937E7" w:rsidRDefault="009C517E" w:rsidP="009C517E">
      <w:pPr>
        <w:tabs>
          <w:tab w:val="clear" w:pos="567"/>
        </w:tabs>
        <w:spacing w:line="240" w:lineRule="auto"/>
        <w:rPr>
          <w:noProof/>
        </w:rPr>
      </w:pPr>
    </w:p>
    <w:p w14:paraId="204A56F7" w14:textId="77777777" w:rsidR="009C517E" w:rsidRPr="00345F79" w:rsidRDefault="009C517E" w:rsidP="009C517E">
      <w:pPr>
        <w:rPr>
          <w:color w:val="008000"/>
          <w:szCs w:val="22"/>
        </w:rPr>
      </w:pPr>
      <w:r>
        <w:t>PC</w:t>
      </w:r>
    </w:p>
    <w:p w14:paraId="5EF6FC79" w14:textId="77777777" w:rsidR="009C517E" w:rsidRPr="00C937E7" w:rsidRDefault="009C517E" w:rsidP="009C517E">
      <w:pPr>
        <w:rPr>
          <w:szCs w:val="22"/>
        </w:rPr>
      </w:pPr>
      <w:r>
        <w:t>SN</w:t>
      </w:r>
    </w:p>
    <w:p w14:paraId="44409762" w14:textId="77777777" w:rsidR="009C517E" w:rsidRPr="00C937E7" w:rsidRDefault="009C517E" w:rsidP="009C517E">
      <w:pPr>
        <w:rPr>
          <w:szCs w:val="22"/>
        </w:rPr>
      </w:pPr>
      <w:r>
        <w:t>NN</w:t>
      </w:r>
    </w:p>
    <w:p w14:paraId="632A5AE6" w14:textId="0644B6B0" w:rsidR="009C517E" w:rsidRDefault="009C517E" w:rsidP="009523E6"/>
    <w:p w14:paraId="15213AA2" w14:textId="36D31146" w:rsidR="005E54C7" w:rsidRDefault="005E54C7">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309E5433" w14:textId="77777777" w:rsidTr="00093AEF">
        <w:trPr>
          <w:trHeight w:val="1040"/>
        </w:trPr>
        <w:tc>
          <w:tcPr>
            <w:tcW w:w="9209" w:type="dxa"/>
          </w:tcPr>
          <w:p w14:paraId="23568205" w14:textId="77777777" w:rsidR="005E54C7" w:rsidRPr="00B57186" w:rsidRDefault="005E54C7" w:rsidP="00093AEF">
            <w:pPr>
              <w:tabs>
                <w:tab w:val="clear" w:pos="567"/>
              </w:tabs>
              <w:spacing w:line="240" w:lineRule="auto"/>
              <w:rPr>
                <w:b/>
                <w:noProof/>
                <w:szCs w:val="22"/>
              </w:rPr>
            </w:pPr>
            <w:bookmarkStart w:id="127" w:name="_Hlk128726217"/>
            <w:r w:rsidRPr="00B57186">
              <w:rPr>
                <w:b/>
                <w:noProof/>
                <w:szCs w:val="22"/>
              </w:rPr>
              <w:lastRenderedPageBreak/>
              <w:t>TAGĦRIF LI GĦANDU JIDHER FUQ IL-PAKKETT TA’ BARRA</w:t>
            </w:r>
          </w:p>
          <w:p w14:paraId="48C6ACFE" w14:textId="77777777" w:rsidR="005E54C7" w:rsidRPr="00B57186" w:rsidRDefault="005E54C7" w:rsidP="00093AEF">
            <w:pPr>
              <w:tabs>
                <w:tab w:val="clear" w:pos="567"/>
              </w:tabs>
              <w:spacing w:line="240" w:lineRule="auto"/>
              <w:rPr>
                <w:b/>
                <w:noProof/>
                <w:szCs w:val="22"/>
              </w:rPr>
            </w:pPr>
          </w:p>
          <w:p w14:paraId="08E76870" w14:textId="45B88C3C" w:rsidR="005E54C7" w:rsidRPr="00C36CE3" w:rsidRDefault="005E54C7" w:rsidP="00093AEF">
            <w:pPr>
              <w:spacing w:line="240" w:lineRule="auto"/>
              <w:rPr>
                <w:b/>
                <w:noProof/>
                <w:szCs w:val="22"/>
                <w:lang w:val="es-ES"/>
              </w:rPr>
            </w:pPr>
            <w:r w:rsidRPr="00C36CE3">
              <w:rPr>
                <w:b/>
                <w:noProof/>
                <w:szCs w:val="22"/>
                <w:lang w:val="es-ES"/>
              </w:rPr>
              <w:t>KARTUNA INTERMEDJA TAL-PAKKETT MULTIPLU (mingħajr il-Kaxxa l-Blu)</w:t>
            </w:r>
          </w:p>
        </w:tc>
      </w:tr>
    </w:tbl>
    <w:p w14:paraId="4510F541" w14:textId="77777777" w:rsidR="005E54C7" w:rsidRPr="00C36CE3" w:rsidRDefault="005E54C7" w:rsidP="005E54C7">
      <w:pPr>
        <w:tabs>
          <w:tab w:val="clear" w:pos="567"/>
        </w:tabs>
        <w:spacing w:line="240" w:lineRule="auto"/>
        <w:rPr>
          <w:noProof/>
          <w:szCs w:val="22"/>
          <w:lang w:val="es-ES"/>
        </w:rPr>
      </w:pPr>
    </w:p>
    <w:p w14:paraId="369D9874" w14:textId="77777777" w:rsidR="005E54C7" w:rsidRPr="00C36CE3" w:rsidRDefault="005E54C7" w:rsidP="005E54C7">
      <w:pPr>
        <w:tabs>
          <w:tab w:val="clear" w:pos="567"/>
        </w:tabs>
        <w:spacing w:line="240" w:lineRule="auto"/>
        <w:rP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13AAE3F4" w14:textId="77777777" w:rsidTr="00093AEF">
        <w:tc>
          <w:tcPr>
            <w:tcW w:w="9209" w:type="dxa"/>
          </w:tcPr>
          <w:p w14:paraId="56EE6BD0" w14:textId="77777777" w:rsidR="005E54C7" w:rsidRPr="00FA7EF1" w:rsidRDefault="005E54C7" w:rsidP="00093AE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1DF7D5DE" w14:textId="77777777" w:rsidR="005E54C7" w:rsidRPr="00FA7EF1" w:rsidRDefault="005E54C7" w:rsidP="005E54C7">
      <w:pPr>
        <w:tabs>
          <w:tab w:val="clear" w:pos="567"/>
        </w:tabs>
        <w:spacing w:line="240" w:lineRule="auto"/>
        <w:rPr>
          <w:noProof/>
          <w:szCs w:val="22"/>
          <w:lang w:val="en-US"/>
        </w:rPr>
      </w:pPr>
    </w:p>
    <w:p w14:paraId="47D47167" w14:textId="77777777" w:rsidR="005E54C7" w:rsidRPr="00451A3D" w:rsidRDefault="005E54C7" w:rsidP="005E54C7">
      <w:pPr>
        <w:tabs>
          <w:tab w:val="clear" w:pos="567"/>
        </w:tabs>
        <w:spacing w:line="240" w:lineRule="auto"/>
        <w:rPr>
          <w:noProof/>
        </w:rPr>
      </w:pPr>
      <w:r>
        <w:rPr>
          <w:noProof/>
        </w:rPr>
        <w:t>Omvoh</w:t>
      </w:r>
      <w:r w:rsidRPr="00451A3D">
        <w:rPr>
          <w:noProof/>
        </w:rPr>
        <w:t xml:space="preserve"> </w:t>
      </w:r>
      <w:r>
        <w:rPr>
          <w:noProof/>
          <w:lang w:val="en-GB"/>
        </w:rPr>
        <w:t>1</w:t>
      </w:r>
      <w:r>
        <w:rPr>
          <w:noProof/>
        </w:rPr>
        <w:t>0</w:t>
      </w:r>
      <w:r w:rsidRPr="00451A3D">
        <w:rPr>
          <w:noProof/>
        </w:rPr>
        <w:t xml:space="preserve">0 mg </w:t>
      </w:r>
      <w:r>
        <w:rPr>
          <w:noProof/>
          <w:lang w:val="en-GB"/>
        </w:rPr>
        <w:t>soluzzjoni għall-injezzjoni f’siringa mimlija għal-lest</w:t>
      </w:r>
    </w:p>
    <w:p w14:paraId="3C0F4865" w14:textId="77777777" w:rsidR="005E54C7" w:rsidRPr="00451A3D" w:rsidRDefault="005E54C7" w:rsidP="005E54C7">
      <w:pPr>
        <w:tabs>
          <w:tab w:val="clear" w:pos="567"/>
        </w:tabs>
        <w:spacing w:line="240" w:lineRule="auto"/>
        <w:rPr>
          <w:noProof/>
        </w:rPr>
      </w:pPr>
      <w:r>
        <w:rPr>
          <w:noProof/>
        </w:rPr>
        <w:t>mirikizumab</w:t>
      </w:r>
    </w:p>
    <w:p w14:paraId="31592B93" w14:textId="77777777" w:rsidR="005E54C7" w:rsidRDefault="005E54C7" w:rsidP="005E54C7">
      <w:pPr>
        <w:spacing w:line="240" w:lineRule="auto"/>
      </w:pPr>
    </w:p>
    <w:p w14:paraId="44E97AEC" w14:textId="77777777" w:rsidR="005E54C7" w:rsidRDefault="005E54C7" w:rsidP="005E54C7">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2392A552" w14:textId="77777777" w:rsidTr="00093AEF">
        <w:tc>
          <w:tcPr>
            <w:tcW w:w="9209" w:type="dxa"/>
          </w:tcPr>
          <w:p w14:paraId="4C1D8561" w14:textId="77777777" w:rsidR="005E54C7" w:rsidRPr="00B57186" w:rsidRDefault="005E54C7" w:rsidP="00093AE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4BDCEE6A" w14:textId="77777777" w:rsidR="005E54C7" w:rsidRPr="00B57186" w:rsidRDefault="005E54C7" w:rsidP="005E54C7">
      <w:pPr>
        <w:tabs>
          <w:tab w:val="clear" w:pos="567"/>
        </w:tabs>
        <w:spacing w:line="240" w:lineRule="auto"/>
        <w:rPr>
          <w:noProof/>
          <w:szCs w:val="22"/>
          <w:lang w:val="it-IT"/>
        </w:rPr>
      </w:pPr>
    </w:p>
    <w:p w14:paraId="75B3381D" w14:textId="77777777" w:rsidR="005E54C7" w:rsidRPr="00451A3D" w:rsidRDefault="005E54C7" w:rsidP="005E54C7">
      <w:pPr>
        <w:tabs>
          <w:tab w:val="clear" w:pos="567"/>
        </w:tabs>
        <w:spacing w:line="240" w:lineRule="auto"/>
        <w:rPr>
          <w:noProof/>
          <w:szCs w:val="22"/>
        </w:rPr>
      </w:pPr>
      <w:r w:rsidRPr="00C36CE3">
        <w:rPr>
          <w:noProof/>
          <w:szCs w:val="22"/>
          <w:lang w:val="it-IT"/>
        </w:rPr>
        <w:t>Kull siringa mimlija għal-lest fiha 1</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f’soluzzjoni ta’ 1</w:t>
      </w:r>
      <w:r w:rsidRPr="00451A3D">
        <w:rPr>
          <w:noProof/>
          <w:szCs w:val="22"/>
        </w:rPr>
        <w:t> </w:t>
      </w:r>
      <w:r>
        <w:rPr>
          <w:noProof/>
          <w:szCs w:val="22"/>
        </w:rPr>
        <w:t>mL</w:t>
      </w:r>
      <w:r w:rsidRPr="00451A3D">
        <w:rPr>
          <w:noProof/>
          <w:szCs w:val="22"/>
        </w:rPr>
        <w:t>.</w:t>
      </w:r>
    </w:p>
    <w:p w14:paraId="777CA80B" w14:textId="77777777" w:rsidR="005E54C7" w:rsidRDefault="005E54C7" w:rsidP="005E54C7">
      <w:pPr>
        <w:spacing w:line="240" w:lineRule="auto"/>
      </w:pPr>
    </w:p>
    <w:p w14:paraId="0447A36A" w14:textId="77777777" w:rsidR="005E54C7" w:rsidRDefault="005E54C7" w:rsidP="005E54C7">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0D2C4989" w14:textId="77777777" w:rsidTr="00093AEF">
        <w:tc>
          <w:tcPr>
            <w:tcW w:w="9209" w:type="dxa"/>
          </w:tcPr>
          <w:p w14:paraId="4B54BEE6" w14:textId="77777777" w:rsidR="005E54C7" w:rsidRPr="00FA7EF1" w:rsidRDefault="005E54C7" w:rsidP="00093AE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770DC749" w14:textId="77777777" w:rsidR="005E54C7" w:rsidRPr="00FA7EF1" w:rsidRDefault="005E54C7" w:rsidP="005E54C7">
      <w:pPr>
        <w:tabs>
          <w:tab w:val="clear" w:pos="567"/>
        </w:tabs>
        <w:spacing w:line="240" w:lineRule="auto"/>
        <w:rPr>
          <w:noProof/>
          <w:szCs w:val="22"/>
          <w:lang w:val="en-US"/>
        </w:rPr>
      </w:pPr>
    </w:p>
    <w:p w14:paraId="601F3853" w14:textId="7CB00C33" w:rsidR="009E511B" w:rsidRPr="00C44AD3" w:rsidRDefault="009E511B" w:rsidP="009E511B">
      <w:pPr>
        <w:spacing w:line="240" w:lineRule="auto"/>
      </w:pPr>
      <w:bookmarkStart w:id="128" w:name="_Hlk189419593"/>
      <w:r w:rsidRPr="00C44AD3">
        <w:t>E</w:t>
      </w:r>
      <w:r w:rsidRPr="00D24B48">
        <w:t>ċċipjenti</w:t>
      </w:r>
      <w:r w:rsidRPr="00C44AD3">
        <w:t xml:space="preserve">: </w:t>
      </w:r>
      <w:r w:rsidRPr="00D24B48">
        <w:rPr>
          <w:szCs w:val="22"/>
        </w:rPr>
        <w:t xml:space="preserve">histidine; histidine </w:t>
      </w:r>
      <w:r>
        <w:rPr>
          <w:noProof/>
          <w:szCs w:val="22"/>
        </w:rPr>
        <w:t>monohydrochloride</w:t>
      </w:r>
      <w:r w:rsidRPr="00C44AD3" w:rsidDel="005634BA">
        <w:t xml:space="preserve"> </w:t>
      </w:r>
      <w:r w:rsidRPr="00C44AD3">
        <w:t>; sodium chloride; mannitol</w:t>
      </w:r>
      <w:r>
        <w:t xml:space="preserve"> (E421)</w:t>
      </w:r>
      <w:r w:rsidRPr="00C44AD3">
        <w:t>; polysorbate 80</w:t>
      </w:r>
      <w:r>
        <w:t xml:space="preserve"> (E433)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28C0A43E" w14:textId="77777777" w:rsidR="009E511B" w:rsidRPr="00D24B48" w:rsidRDefault="009E511B" w:rsidP="009E511B">
      <w:pPr>
        <w:tabs>
          <w:tab w:val="clear" w:pos="567"/>
        </w:tabs>
        <w:spacing w:line="240" w:lineRule="auto"/>
        <w:rPr>
          <w:szCs w:val="22"/>
        </w:rPr>
      </w:pPr>
    </w:p>
    <w:p w14:paraId="01699B12" w14:textId="77777777" w:rsidR="009E511B" w:rsidRPr="00D24B48" w:rsidRDefault="009E511B" w:rsidP="009E511B">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9E511B" w:rsidRPr="00C44AD3" w14:paraId="6FCA3BA5" w14:textId="77777777" w:rsidTr="00E40A26">
        <w:tc>
          <w:tcPr>
            <w:tcW w:w="9209" w:type="dxa"/>
          </w:tcPr>
          <w:p w14:paraId="4B6EAC06" w14:textId="77777777" w:rsidR="009E511B" w:rsidRPr="00D24B48" w:rsidRDefault="009E511B"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3C5F0999" w14:textId="77777777" w:rsidR="009E511B" w:rsidRPr="00D24B48" w:rsidRDefault="009E511B" w:rsidP="009E511B">
      <w:pPr>
        <w:tabs>
          <w:tab w:val="clear" w:pos="567"/>
        </w:tabs>
        <w:spacing w:line="240" w:lineRule="auto"/>
        <w:rPr>
          <w:szCs w:val="22"/>
        </w:rPr>
      </w:pPr>
    </w:p>
    <w:p w14:paraId="250018B6" w14:textId="77777777" w:rsidR="009E511B" w:rsidRPr="00D24B48" w:rsidRDefault="009E511B" w:rsidP="009E511B">
      <w:pPr>
        <w:tabs>
          <w:tab w:val="clear" w:pos="567"/>
        </w:tabs>
        <w:spacing w:line="240" w:lineRule="auto"/>
      </w:pPr>
      <w:r w:rsidRPr="00C44AD3">
        <w:rPr>
          <w:highlight w:val="lightGray"/>
        </w:rPr>
        <w:t>Solu</w:t>
      </w:r>
      <w:r w:rsidRPr="00D24B48">
        <w:rPr>
          <w:highlight w:val="lightGray"/>
        </w:rPr>
        <w:t>zzjoni għall-injezzjoni</w:t>
      </w:r>
    </w:p>
    <w:p w14:paraId="0FC0C7B3" w14:textId="08D10707" w:rsidR="009E511B" w:rsidRPr="00D24B48" w:rsidRDefault="009E511B" w:rsidP="009E511B">
      <w:pPr>
        <w:tabs>
          <w:tab w:val="clear" w:pos="567"/>
        </w:tabs>
        <w:spacing w:line="240" w:lineRule="auto"/>
      </w:pPr>
      <w:r w:rsidRPr="00D24B48">
        <w:t xml:space="preserve">2 siringi mimlijin għal-lest ta’ </w:t>
      </w:r>
      <w:r>
        <w:t>100 mg</w:t>
      </w:r>
      <w:r w:rsidRPr="00D24B48">
        <w:t xml:space="preserve">. Komponent ta’ pakkett multiplu, ma jistax jinbiegħ b’mod separat. </w:t>
      </w:r>
    </w:p>
    <w:p w14:paraId="71B9DFBD" w14:textId="56074CD1" w:rsidR="009E511B" w:rsidRPr="00D24B48" w:rsidRDefault="009E511B" w:rsidP="009E511B">
      <w:pPr>
        <w:tabs>
          <w:tab w:val="clear" w:pos="567"/>
        </w:tabs>
        <w:spacing w:line="240" w:lineRule="auto"/>
        <w:rPr>
          <w:szCs w:val="22"/>
        </w:rPr>
      </w:pPr>
      <w:r w:rsidRPr="005A5B30">
        <w:rPr>
          <w:noProof/>
        </w:rPr>
        <w:drawing>
          <wp:inline distT="0" distB="0" distL="0" distR="0" wp14:anchorId="02C93AF8" wp14:editId="7CE7DF62">
            <wp:extent cx="831273" cy="1133554"/>
            <wp:effectExtent l="0" t="0" r="6985" b="9525"/>
            <wp:docPr id="1713986831"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6831" name="Grafik 1" descr="A couple of syringes with a blue tube&#10;&#10;Description automatically generated"/>
                    <pic:cNvPicPr/>
                  </pic:nvPicPr>
                  <pic:blipFill>
                    <a:blip r:embed="rId14"/>
                    <a:stretch>
                      <a:fillRect/>
                    </a:stretch>
                  </pic:blipFill>
                  <pic:spPr>
                    <a:xfrm>
                      <a:off x="0" y="0"/>
                      <a:ext cx="844615" cy="1151748"/>
                    </a:xfrm>
                    <a:prstGeom prst="rect">
                      <a:avLst/>
                    </a:prstGeom>
                  </pic:spPr>
                </pic:pic>
              </a:graphicData>
            </a:graphic>
          </wp:inline>
        </w:drawing>
      </w:r>
    </w:p>
    <w:bookmarkEnd w:id="128"/>
    <w:p w14:paraId="5551F075" w14:textId="77777777" w:rsidR="005E54C7" w:rsidRPr="00FA7EF1" w:rsidRDefault="005E54C7" w:rsidP="005E54C7">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025A9579" w14:textId="77777777" w:rsidTr="00093AEF">
        <w:tc>
          <w:tcPr>
            <w:tcW w:w="9209" w:type="dxa"/>
          </w:tcPr>
          <w:p w14:paraId="43828CA6" w14:textId="77777777" w:rsidR="005E54C7" w:rsidRPr="00B57186" w:rsidRDefault="005E54C7" w:rsidP="00093AE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6824FC46" w14:textId="77777777" w:rsidR="005E54C7" w:rsidRDefault="005E54C7" w:rsidP="005E54C7">
      <w:pPr>
        <w:keepNext/>
        <w:spacing w:line="240" w:lineRule="auto"/>
      </w:pPr>
    </w:p>
    <w:p w14:paraId="6DEF07E9" w14:textId="77777777" w:rsidR="005E54C7" w:rsidRPr="00C36CE3" w:rsidRDefault="005E54C7" w:rsidP="005E54C7">
      <w:pPr>
        <w:spacing w:line="240" w:lineRule="auto"/>
      </w:pPr>
      <w:r w:rsidRPr="00C36CE3">
        <w:t>Għall-użu ta’ darba biss.</w:t>
      </w:r>
    </w:p>
    <w:p w14:paraId="060F5781" w14:textId="77777777" w:rsidR="005E54C7" w:rsidRPr="00C36CE3" w:rsidRDefault="005E54C7" w:rsidP="005E54C7">
      <w:pPr>
        <w:spacing w:line="240" w:lineRule="auto"/>
      </w:pPr>
      <w:r w:rsidRPr="00A313FF">
        <w:t>Aqra l-fuljett ta’ tagħrif qabel l-użu</w:t>
      </w:r>
      <w:r w:rsidRPr="00C36CE3">
        <w:t>.</w:t>
      </w:r>
    </w:p>
    <w:p w14:paraId="159CAC09" w14:textId="77777777" w:rsidR="005E54C7" w:rsidRPr="00C36CE3" w:rsidRDefault="005E54C7" w:rsidP="005E54C7">
      <w:pPr>
        <w:spacing w:line="240" w:lineRule="auto"/>
      </w:pPr>
      <w:r w:rsidRPr="00C36CE3">
        <w:t>Għall-użu minn taħt il-ġilda.</w:t>
      </w:r>
    </w:p>
    <w:p w14:paraId="36808347" w14:textId="77777777" w:rsidR="005E54C7" w:rsidRPr="00103005" w:rsidRDefault="005E54C7" w:rsidP="005E54C7">
      <w:pPr>
        <w:spacing w:line="240" w:lineRule="auto"/>
        <w:rPr>
          <w:lang w:val="en-GB"/>
        </w:rPr>
      </w:pPr>
      <w:r>
        <w:rPr>
          <w:lang w:val="en-GB"/>
        </w:rPr>
        <w:t>Tħawdux.</w:t>
      </w:r>
    </w:p>
    <w:p w14:paraId="7B39027F" w14:textId="77777777" w:rsidR="005E54C7" w:rsidRDefault="005E54C7" w:rsidP="005E54C7">
      <w:pPr>
        <w:spacing w:line="240" w:lineRule="auto"/>
      </w:pPr>
    </w:p>
    <w:p w14:paraId="5521BBD2" w14:textId="77777777" w:rsidR="005E54C7" w:rsidRDefault="005E54C7" w:rsidP="005E54C7">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51CB61B2" w14:textId="77777777" w:rsidTr="00093AEF">
        <w:tc>
          <w:tcPr>
            <w:tcW w:w="9209" w:type="dxa"/>
          </w:tcPr>
          <w:p w14:paraId="0A2F4088" w14:textId="77777777" w:rsidR="005E54C7" w:rsidRPr="00B57186" w:rsidRDefault="005E54C7" w:rsidP="00093AE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026FBDAA" w14:textId="77777777" w:rsidR="005E54C7" w:rsidRDefault="005E54C7" w:rsidP="005E54C7">
      <w:pPr>
        <w:keepNext/>
        <w:spacing w:line="240" w:lineRule="auto"/>
      </w:pPr>
    </w:p>
    <w:p w14:paraId="13CBC7A0" w14:textId="2CFC6E90" w:rsidR="005E54C7" w:rsidRDefault="005E54C7" w:rsidP="005E54C7">
      <w:pPr>
        <w:spacing w:line="240" w:lineRule="auto"/>
        <w:outlineLvl w:val="0"/>
      </w:pPr>
      <w:r w:rsidRPr="00A313FF">
        <w:t>Żomm fejn ma jidhirx u ma jintlaħaqx mit-tfal.</w:t>
      </w:r>
      <w:fldSimple w:instr=" DOCVARIABLE vault_nd_fc8082e4-8564-4567-83b7-900de8158e57 \* MERGEFORMAT ">
        <w:r w:rsidR="002575EF">
          <w:t xml:space="preserve"> </w:t>
        </w:r>
      </w:fldSimple>
    </w:p>
    <w:p w14:paraId="0BB606B1" w14:textId="77777777" w:rsidR="005E54C7" w:rsidRDefault="005E54C7" w:rsidP="005E54C7">
      <w:pPr>
        <w:spacing w:line="240" w:lineRule="auto"/>
      </w:pPr>
    </w:p>
    <w:p w14:paraId="612B7C4E" w14:textId="77777777" w:rsidR="005E54C7" w:rsidRDefault="005E54C7" w:rsidP="005E54C7">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045D492A" w14:textId="77777777" w:rsidTr="00093AEF">
        <w:tc>
          <w:tcPr>
            <w:tcW w:w="9209" w:type="dxa"/>
          </w:tcPr>
          <w:p w14:paraId="5C4CAB87" w14:textId="77777777" w:rsidR="005E54C7" w:rsidRPr="00B57186" w:rsidRDefault="005E54C7" w:rsidP="00093AE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09CC920C" w14:textId="77777777" w:rsidR="005E54C7" w:rsidRPr="00B57186" w:rsidRDefault="005E54C7" w:rsidP="005E54C7">
      <w:pPr>
        <w:tabs>
          <w:tab w:val="clear" w:pos="567"/>
        </w:tabs>
        <w:spacing w:line="240" w:lineRule="auto"/>
        <w:rPr>
          <w:noProof/>
          <w:szCs w:val="22"/>
        </w:rPr>
      </w:pPr>
    </w:p>
    <w:p w14:paraId="080B9C45" w14:textId="77777777" w:rsidR="005E54C7" w:rsidRDefault="005E54C7" w:rsidP="005E54C7">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27FA8501" w14:textId="77777777" w:rsidTr="00093AEF">
        <w:tc>
          <w:tcPr>
            <w:tcW w:w="9209" w:type="dxa"/>
          </w:tcPr>
          <w:p w14:paraId="4076C89A" w14:textId="77777777" w:rsidR="005E54C7" w:rsidRPr="00FA7EF1" w:rsidRDefault="005E54C7" w:rsidP="00093AE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50CD2EA9" w14:textId="77777777" w:rsidR="005E54C7" w:rsidRPr="00FA7EF1" w:rsidRDefault="005E54C7" w:rsidP="005E54C7">
      <w:pPr>
        <w:tabs>
          <w:tab w:val="clear" w:pos="567"/>
        </w:tabs>
        <w:spacing w:line="240" w:lineRule="auto"/>
        <w:rPr>
          <w:noProof/>
          <w:szCs w:val="22"/>
          <w:lang w:val="en-US"/>
        </w:rPr>
      </w:pPr>
    </w:p>
    <w:p w14:paraId="6A83E52E" w14:textId="77777777" w:rsidR="005E54C7" w:rsidRDefault="005E54C7" w:rsidP="005E54C7">
      <w:pPr>
        <w:tabs>
          <w:tab w:val="clear" w:pos="567"/>
        </w:tabs>
        <w:spacing w:line="240" w:lineRule="auto"/>
        <w:rPr>
          <w:noProof/>
          <w:szCs w:val="22"/>
          <w:lang w:val="en-US"/>
        </w:rPr>
      </w:pPr>
      <w:r>
        <w:rPr>
          <w:noProof/>
          <w:szCs w:val="22"/>
          <w:lang w:val="en-US"/>
        </w:rPr>
        <w:t>JIS</w:t>
      </w:r>
    </w:p>
    <w:p w14:paraId="60FC031B" w14:textId="77777777" w:rsidR="005E54C7" w:rsidRDefault="005E54C7" w:rsidP="005E54C7">
      <w:pPr>
        <w:tabs>
          <w:tab w:val="clear" w:pos="567"/>
        </w:tabs>
        <w:spacing w:line="240" w:lineRule="auto"/>
        <w:rPr>
          <w:noProof/>
          <w:szCs w:val="22"/>
          <w:lang w:val="en-US"/>
        </w:rPr>
      </w:pPr>
    </w:p>
    <w:p w14:paraId="3F100424" w14:textId="77777777" w:rsidR="005E54C7" w:rsidRPr="00FA7EF1" w:rsidRDefault="005E54C7" w:rsidP="005E54C7">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7843D646" w14:textId="77777777" w:rsidTr="00093AEF">
        <w:tc>
          <w:tcPr>
            <w:tcW w:w="9209" w:type="dxa"/>
          </w:tcPr>
          <w:p w14:paraId="647BB10B" w14:textId="77777777" w:rsidR="005E54C7" w:rsidRPr="00FA7EF1" w:rsidRDefault="005E54C7" w:rsidP="00093AE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5D802F1E" w14:textId="77777777" w:rsidR="005E54C7" w:rsidRPr="00FA7EF1" w:rsidRDefault="005E54C7" w:rsidP="005E54C7">
      <w:pPr>
        <w:tabs>
          <w:tab w:val="clear" w:pos="567"/>
        </w:tabs>
        <w:spacing w:line="240" w:lineRule="auto"/>
        <w:rPr>
          <w:noProof/>
          <w:szCs w:val="22"/>
          <w:lang w:val="en-US"/>
        </w:rPr>
      </w:pPr>
    </w:p>
    <w:p w14:paraId="199C7D20" w14:textId="77777777" w:rsidR="005E54C7" w:rsidRDefault="005E54C7" w:rsidP="005E54C7">
      <w:pPr>
        <w:tabs>
          <w:tab w:val="clear" w:pos="567"/>
        </w:tabs>
        <w:spacing w:line="240" w:lineRule="auto"/>
        <w:rPr>
          <w:noProof/>
          <w:szCs w:val="22"/>
          <w:lang w:val="en-US"/>
        </w:rPr>
      </w:pPr>
      <w:r>
        <w:rPr>
          <w:noProof/>
          <w:szCs w:val="22"/>
          <w:lang w:val="en-US"/>
        </w:rPr>
        <w:t>Aħżen fi friġġ.</w:t>
      </w:r>
    </w:p>
    <w:p w14:paraId="2378E555" w14:textId="77777777" w:rsidR="005E54C7" w:rsidRDefault="005E54C7" w:rsidP="005E54C7">
      <w:pPr>
        <w:tabs>
          <w:tab w:val="clear" w:pos="567"/>
        </w:tabs>
        <w:spacing w:line="240" w:lineRule="auto"/>
        <w:rPr>
          <w:noProof/>
          <w:szCs w:val="22"/>
          <w:lang w:val="en-US"/>
        </w:rPr>
      </w:pPr>
      <w:r>
        <w:rPr>
          <w:noProof/>
          <w:szCs w:val="22"/>
          <w:lang w:val="en-US"/>
        </w:rPr>
        <w:t>Tagħmlux fil-friża.</w:t>
      </w:r>
    </w:p>
    <w:p w14:paraId="7002A3E6" w14:textId="77777777" w:rsidR="005E54C7" w:rsidRDefault="005E54C7" w:rsidP="005E54C7">
      <w:pPr>
        <w:tabs>
          <w:tab w:val="clear" w:pos="567"/>
        </w:tabs>
        <w:spacing w:line="240" w:lineRule="auto"/>
        <w:rPr>
          <w:noProof/>
          <w:szCs w:val="22"/>
          <w:lang w:val="en-US"/>
        </w:rPr>
      </w:pPr>
      <w:r>
        <w:rPr>
          <w:noProof/>
          <w:szCs w:val="22"/>
          <w:lang w:val="en-US"/>
        </w:rPr>
        <w:t>Aħżen fil-pakkett oriġinali sabiex tilqa’ mid-dawl.</w:t>
      </w:r>
    </w:p>
    <w:p w14:paraId="3056AD56" w14:textId="77777777" w:rsidR="005E54C7" w:rsidRDefault="005E54C7" w:rsidP="005E54C7">
      <w:pPr>
        <w:tabs>
          <w:tab w:val="clear" w:pos="567"/>
        </w:tabs>
        <w:spacing w:line="240" w:lineRule="auto"/>
        <w:rPr>
          <w:noProof/>
          <w:szCs w:val="22"/>
          <w:lang w:val="en-US"/>
        </w:rPr>
      </w:pPr>
    </w:p>
    <w:p w14:paraId="08447C9C" w14:textId="77777777" w:rsidR="005E54C7" w:rsidRPr="00FA7EF1" w:rsidRDefault="005E54C7" w:rsidP="005E54C7">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63A24189" w14:textId="77777777" w:rsidTr="00093AEF">
        <w:tc>
          <w:tcPr>
            <w:tcW w:w="9209" w:type="dxa"/>
          </w:tcPr>
          <w:p w14:paraId="466D2145" w14:textId="77777777" w:rsidR="005E54C7" w:rsidRPr="00FA7EF1" w:rsidRDefault="005E54C7" w:rsidP="00093AE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62B90D11" w14:textId="77777777" w:rsidR="005E54C7" w:rsidRDefault="005E54C7" w:rsidP="005E54C7">
      <w:pPr>
        <w:tabs>
          <w:tab w:val="clear" w:pos="567"/>
        </w:tabs>
        <w:spacing w:line="240" w:lineRule="auto"/>
        <w:rPr>
          <w:noProof/>
          <w:szCs w:val="22"/>
          <w:lang w:val="en-US"/>
        </w:rPr>
      </w:pPr>
    </w:p>
    <w:p w14:paraId="70373F62" w14:textId="77777777" w:rsidR="005E54C7" w:rsidRPr="00FA7EF1" w:rsidRDefault="005E54C7" w:rsidP="005E54C7">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71D08BEE" w14:textId="77777777" w:rsidTr="00093AEF">
        <w:tc>
          <w:tcPr>
            <w:tcW w:w="9209" w:type="dxa"/>
          </w:tcPr>
          <w:p w14:paraId="12877642" w14:textId="77777777" w:rsidR="005E54C7" w:rsidRPr="00C36CE3" w:rsidRDefault="005E54C7" w:rsidP="00093AE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68950E03" w14:textId="77777777" w:rsidR="005E54C7" w:rsidRDefault="005E54C7" w:rsidP="005E54C7">
      <w:pPr>
        <w:spacing w:line="240" w:lineRule="auto"/>
      </w:pPr>
    </w:p>
    <w:p w14:paraId="3947804D" w14:textId="77777777" w:rsidR="005E54C7" w:rsidRPr="00D23CA7" w:rsidRDefault="005E54C7" w:rsidP="005E54C7">
      <w:pPr>
        <w:pStyle w:val="Default"/>
        <w:keepNext/>
        <w:jc w:val="both"/>
        <w:rPr>
          <w:color w:val="auto"/>
          <w:sz w:val="22"/>
        </w:rPr>
      </w:pPr>
      <w:r w:rsidRPr="00D23CA7">
        <w:rPr>
          <w:color w:val="auto"/>
          <w:sz w:val="22"/>
        </w:rPr>
        <w:t xml:space="preserve">Eli Lilly Nederland B.V., </w:t>
      </w:r>
    </w:p>
    <w:p w14:paraId="0711E371" w14:textId="77777777" w:rsidR="005E54C7" w:rsidRPr="00A83E2B" w:rsidRDefault="005E54C7" w:rsidP="005E54C7">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544F14E1" w14:textId="77777777" w:rsidR="005E54C7" w:rsidRPr="00451A3D" w:rsidRDefault="005E54C7" w:rsidP="005E54C7">
      <w:pPr>
        <w:tabs>
          <w:tab w:val="clear" w:pos="567"/>
        </w:tabs>
        <w:spacing w:line="240" w:lineRule="auto"/>
        <w:rPr>
          <w:noProof/>
        </w:rPr>
      </w:pPr>
      <w:r>
        <w:rPr>
          <w:szCs w:val="22"/>
          <w:lang w:val="en-GB"/>
        </w:rPr>
        <w:t>L-Olanda</w:t>
      </w:r>
    </w:p>
    <w:p w14:paraId="78E0E9BB" w14:textId="77777777" w:rsidR="005E54C7" w:rsidRPr="00B57186" w:rsidRDefault="005E54C7" w:rsidP="005E54C7">
      <w:pPr>
        <w:tabs>
          <w:tab w:val="clear" w:pos="567"/>
        </w:tabs>
        <w:spacing w:line="240" w:lineRule="auto"/>
        <w:rPr>
          <w:noProof/>
          <w:szCs w:val="22"/>
        </w:rPr>
      </w:pPr>
    </w:p>
    <w:p w14:paraId="67739DA6" w14:textId="77777777" w:rsidR="005E54C7" w:rsidRPr="00B57186" w:rsidRDefault="005E54C7" w:rsidP="005E54C7">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499C2DE8" w14:textId="77777777" w:rsidTr="00093AEF">
        <w:tc>
          <w:tcPr>
            <w:tcW w:w="9209" w:type="dxa"/>
          </w:tcPr>
          <w:p w14:paraId="5973C6BD" w14:textId="77777777" w:rsidR="005E54C7" w:rsidRPr="00FA7EF1" w:rsidRDefault="005E54C7" w:rsidP="00093AE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0799F0AE" w14:textId="77777777" w:rsidR="005E54C7" w:rsidRDefault="005E54C7" w:rsidP="005E54C7">
      <w:pPr>
        <w:spacing w:line="240" w:lineRule="auto"/>
      </w:pPr>
    </w:p>
    <w:p w14:paraId="0041B843" w14:textId="5F922121" w:rsidR="00B73D18" w:rsidRDefault="00B73D18" w:rsidP="005E54C7">
      <w:pPr>
        <w:spacing w:line="240" w:lineRule="auto"/>
        <w:outlineLvl w:val="0"/>
      </w:pPr>
      <w:r w:rsidRPr="00336E5B">
        <w:rPr>
          <w:rFonts w:cs="Verdana"/>
          <w:color w:val="000000"/>
        </w:rPr>
        <w:t>EU/1/23/1736/00</w:t>
      </w:r>
      <w:r>
        <w:rPr>
          <w:rFonts w:cs="Verdana"/>
          <w:color w:val="000000"/>
        </w:rPr>
        <w:t>3</w:t>
      </w:r>
      <w:r w:rsidR="002575EF">
        <w:rPr>
          <w:rFonts w:cs="Verdana"/>
          <w:color w:val="000000"/>
        </w:rPr>
        <w:fldChar w:fldCharType="begin"/>
      </w:r>
      <w:r w:rsidR="002575EF">
        <w:rPr>
          <w:rFonts w:cs="Verdana"/>
          <w:color w:val="000000"/>
        </w:rPr>
        <w:instrText xml:space="preserve"> DOCVARIABLE VAULT_ND_d80e723b-7a03-4298-b7fa-742d0d719c56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68A2E49D" w14:textId="77777777" w:rsidR="005E54C7" w:rsidRDefault="005E54C7" w:rsidP="005E54C7">
      <w:pPr>
        <w:spacing w:line="240" w:lineRule="auto"/>
      </w:pPr>
    </w:p>
    <w:p w14:paraId="4C2955C4" w14:textId="77777777" w:rsidR="005E54C7" w:rsidRDefault="005E54C7" w:rsidP="005E54C7">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7C1806BF" w14:textId="77777777" w:rsidTr="00093AEF">
        <w:tc>
          <w:tcPr>
            <w:tcW w:w="9209" w:type="dxa"/>
          </w:tcPr>
          <w:p w14:paraId="68CC2E45" w14:textId="77777777" w:rsidR="005E54C7" w:rsidRPr="00B57186" w:rsidRDefault="005E54C7" w:rsidP="00093AE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40C7CCFD" w14:textId="77777777" w:rsidR="005E54C7" w:rsidRPr="00B57186" w:rsidRDefault="005E54C7" w:rsidP="005E54C7">
      <w:pPr>
        <w:tabs>
          <w:tab w:val="clear" w:pos="567"/>
        </w:tabs>
        <w:spacing w:line="240" w:lineRule="auto"/>
        <w:rPr>
          <w:noProof/>
          <w:szCs w:val="22"/>
        </w:rPr>
      </w:pPr>
    </w:p>
    <w:p w14:paraId="4C0FECA3" w14:textId="77777777" w:rsidR="005E54C7" w:rsidRDefault="005E54C7" w:rsidP="005E54C7">
      <w:pPr>
        <w:tabs>
          <w:tab w:val="clear" w:pos="567"/>
        </w:tabs>
        <w:spacing w:line="240" w:lineRule="auto"/>
        <w:rPr>
          <w:noProof/>
          <w:szCs w:val="22"/>
          <w:lang w:val="en-GB"/>
        </w:rPr>
      </w:pPr>
      <w:r>
        <w:rPr>
          <w:noProof/>
          <w:szCs w:val="22"/>
          <w:lang w:val="en-GB"/>
        </w:rPr>
        <w:t>Lott</w:t>
      </w:r>
    </w:p>
    <w:p w14:paraId="19F6042E" w14:textId="77777777" w:rsidR="005E54C7" w:rsidRDefault="005E54C7" w:rsidP="005E54C7">
      <w:pPr>
        <w:tabs>
          <w:tab w:val="clear" w:pos="567"/>
        </w:tabs>
        <w:spacing w:line="240" w:lineRule="auto"/>
        <w:rPr>
          <w:noProof/>
          <w:szCs w:val="22"/>
          <w:lang w:val="en-GB"/>
        </w:rPr>
      </w:pPr>
    </w:p>
    <w:p w14:paraId="0E0B1FD2" w14:textId="77777777" w:rsidR="005E54C7" w:rsidRPr="00103005" w:rsidRDefault="005E54C7" w:rsidP="005E54C7">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6860EDEA" w14:textId="77777777" w:rsidTr="00093AEF">
        <w:tc>
          <w:tcPr>
            <w:tcW w:w="9209" w:type="dxa"/>
          </w:tcPr>
          <w:p w14:paraId="5BD07D39" w14:textId="77777777" w:rsidR="005E54C7" w:rsidRPr="00FA7EF1" w:rsidRDefault="005E54C7" w:rsidP="00093AE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69940DA9" w14:textId="77777777" w:rsidR="005E54C7" w:rsidRPr="00FA7EF1" w:rsidRDefault="005E54C7" w:rsidP="005E54C7">
      <w:pPr>
        <w:tabs>
          <w:tab w:val="clear" w:pos="567"/>
        </w:tabs>
        <w:spacing w:line="240" w:lineRule="auto"/>
        <w:rPr>
          <w:noProof/>
          <w:szCs w:val="22"/>
          <w:lang w:val="fr-FR"/>
        </w:rPr>
      </w:pPr>
    </w:p>
    <w:p w14:paraId="6FDCFC8F" w14:textId="77777777" w:rsidR="005E54C7" w:rsidRPr="00FA7EF1" w:rsidRDefault="005E54C7" w:rsidP="005E54C7">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E54C7" w14:paraId="10FAE167" w14:textId="77777777" w:rsidTr="00093AEF">
        <w:tc>
          <w:tcPr>
            <w:tcW w:w="9209" w:type="dxa"/>
          </w:tcPr>
          <w:p w14:paraId="0BD1F6EF" w14:textId="77777777" w:rsidR="005E54C7" w:rsidRPr="00FA7EF1" w:rsidRDefault="005E54C7" w:rsidP="00093AE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03A5F733" w14:textId="77777777" w:rsidR="005E54C7" w:rsidRPr="00FA7EF1" w:rsidRDefault="005E54C7" w:rsidP="005E54C7">
      <w:pPr>
        <w:tabs>
          <w:tab w:val="clear" w:pos="567"/>
        </w:tabs>
        <w:spacing w:line="240" w:lineRule="auto"/>
        <w:rPr>
          <w:noProof/>
          <w:szCs w:val="22"/>
          <w:lang w:val="en-US"/>
        </w:rPr>
      </w:pPr>
    </w:p>
    <w:p w14:paraId="11091DA5" w14:textId="77777777" w:rsidR="005E54C7" w:rsidRPr="00FA7EF1" w:rsidRDefault="005E54C7" w:rsidP="005E54C7">
      <w:pPr>
        <w:tabs>
          <w:tab w:val="clear" w:pos="567"/>
        </w:tabs>
        <w:spacing w:line="240" w:lineRule="auto"/>
        <w:rPr>
          <w:noProof/>
          <w:szCs w:val="22"/>
          <w:lang w:val="en-US"/>
        </w:rPr>
      </w:pPr>
    </w:p>
    <w:p w14:paraId="25C30CAC" w14:textId="328F94AE" w:rsidR="005E54C7" w:rsidRDefault="005E54C7" w:rsidP="005E54C7">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VAULT_ND_206d6daf-f6ca-4f77-835d-4337aa29952a \* MERGEFORMAT </w:instrText>
      </w:r>
      <w:r w:rsidR="002575EF">
        <w:rPr>
          <w:b/>
        </w:rPr>
        <w:fldChar w:fldCharType="separate"/>
      </w:r>
      <w:r w:rsidR="002575EF">
        <w:rPr>
          <w:b/>
        </w:rPr>
        <w:t xml:space="preserve"> </w:t>
      </w:r>
      <w:r w:rsidR="002575EF">
        <w:rPr>
          <w:b/>
        </w:rPr>
        <w:fldChar w:fldCharType="end"/>
      </w:r>
    </w:p>
    <w:p w14:paraId="46C9F222" w14:textId="77777777" w:rsidR="005E54C7" w:rsidRDefault="005E54C7" w:rsidP="005E54C7">
      <w:pPr>
        <w:spacing w:line="240" w:lineRule="auto"/>
      </w:pPr>
    </w:p>
    <w:p w14:paraId="4C5ADF69" w14:textId="77777777" w:rsidR="005E54C7" w:rsidRPr="0064684D" w:rsidRDefault="005E54C7" w:rsidP="005E54C7">
      <w:pPr>
        <w:spacing w:line="240" w:lineRule="auto"/>
        <w:rPr>
          <w:noProof/>
          <w:szCs w:val="22"/>
          <w:lang w:val="fr-FR" w:eastAsia="en-US" w:bidi="ar-SA"/>
        </w:rPr>
      </w:pPr>
      <w:r w:rsidRPr="0064684D">
        <w:rPr>
          <w:noProof/>
          <w:szCs w:val="22"/>
          <w:lang w:val="fr-FR" w:eastAsia="en-US" w:bidi="ar-SA"/>
        </w:rPr>
        <w:t>Omvoh 100 mg</w:t>
      </w:r>
    </w:p>
    <w:p w14:paraId="5539AFE9" w14:textId="77777777" w:rsidR="005E54C7" w:rsidRDefault="005E54C7" w:rsidP="005E54C7">
      <w:pPr>
        <w:spacing w:line="240" w:lineRule="auto"/>
        <w:rPr>
          <w:noProof/>
          <w:szCs w:val="22"/>
          <w:shd w:val="clear" w:color="auto" w:fill="CCCCCC"/>
        </w:rPr>
      </w:pPr>
    </w:p>
    <w:p w14:paraId="211E65A6" w14:textId="77777777" w:rsidR="005E54C7" w:rsidRPr="00067B16" w:rsidRDefault="005E54C7" w:rsidP="005E54C7">
      <w:pPr>
        <w:spacing w:line="240" w:lineRule="auto"/>
        <w:rPr>
          <w:noProof/>
          <w:szCs w:val="22"/>
          <w:shd w:val="clear" w:color="auto" w:fill="CCCCCC"/>
        </w:rPr>
      </w:pPr>
    </w:p>
    <w:p w14:paraId="262E4947" w14:textId="1DC8BA16" w:rsidR="005E54C7" w:rsidRDefault="005E54C7" w:rsidP="005E54C7">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VAULT_ND_149c2ef0-c58e-4ada-a573-3d24d1c41a1f \* MERGEFORMAT </w:instrText>
      </w:r>
      <w:r w:rsidR="002575EF">
        <w:rPr>
          <w:b/>
          <w:noProof/>
        </w:rPr>
        <w:fldChar w:fldCharType="separate"/>
      </w:r>
      <w:r w:rsidR="002575EF">
        <w:rPr>
          <w:b/>
          <w:noProof/>
        </w:rPr>
        <w:t xml:space="preserve"> </w:t>
      </w:r>
      <w:r w:rsidR="002575EF">
        <w:rPr>
          <w:b/>
          <w:noProof/>
        </w:rPr>
        <w:fldChar w:fldCharType="end"/>
      </w:r>
    </w:p>
    <w:p w14:paraId="58BDF691" w14:textId="77777777" w:rsidR="005E54C7" w:rsidRPr="00C937E7" w:rsidRDefault="005E54C7" w:rsidP="005E54C7">
      <w:pPr>
        <w:tabs>
          <w:tab w:val="clear" w:pos="567"/>
        </w:tabs>
        <w:spacing w:line="240" w:lineRule="auto"/>
        <w:rPr>
          <w:noProof/>
        </w:rPr>
      </w:pPr>
    </w:p>
    <w:p w14:paraId="3479681F" w14:textId="77777777" w:rsidR="005E54C7" w:rsidRPr="00C937E7" w:rsidRDefault="005E54C7" w:rsidP="005E54C7">
      <w:pPr>
        <w:tabs>
          <w:tab w:val="clear" w:pos="567"/>
        </w:tabs>
        <w:spacing w:line="240" w:lineRule="auto"/>
        <w:rPr>
          <w:noProof/>
        </w:rPr>
      </w:pPr>
    </w:p>
    <w:p w14:paraId="309C308C" w14:textId="30C1BCDA" w:rsidR="005E54C7" w:rsidRDefault="005E54C7" w:rsidP="005E54C7">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VAULT_ND_ed282bcd-197f-44af-a93f-28a7faaceee0 \* MERGEFORMAT </w:instrText>
      </w:r>
      <w:r w:rsidR="002575EF">
        <w:rPr>
          <w:b/>
          <w:noProof/>
        </w:rPr>
        <w:fldChar w:fldCharType="separate"/>
      </w:r>
      <w:r w:rsidR="002575EF">
        <w:rPr>
          <w:b/>
          <w:noProof/>
        </w:rPr>
        <w:t xml:space="preserve"> </w:t>
      </w:r>
      <w:r w:rsidR="002575EF">
        <w:rPr>
          <w:b/>
          <w:noProof/>
        </w:rPr>
        <w:fldChar w:fldCharType="end"/>
      </w:r>
    </w:p>
    <w:bookmarkEnd w:id="127"/>
    <w:p w14:paraId="72FF490B" w14:textId="1E3A99F6" w:rsidR="00F058C7" w:rsidRDefault="00F058C7">
      <w:pPr>
        <w:tabs>
          <w:tab w:val="clear" w:pos="567"/>
        </w:tabs>
        <w:spacing w:line="240" w:lineRule="auto"/>
        <w:rPr>
          <w:noProof/>
        </w:rPr>
      </w:pPr>
      <w:r>
        <w:rPr>
          <w:noProof/>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058C7" w14:paraId="04B6CE9D" w14:textId="77777777" w:rsidTr="00093AEF">
        <w:trPr>
          <w:trHeight w:val="785"/>
        </w:trPr>
        <w:tc>
          <w:tcPr>
            <w:tcW w:w="9209" w:type="dxa"/>
          </w:tcPr>
          <w:p w14:paraId="59D0888A" w14:textId="77777777" w:rsidR="00F058C7" w:rsidRPr="00B57186" w:rsidRDefault="00F058C7" w:rsidP="00093AEF">
            <w:pPr>
              <w:spacing w:line="240" w:lineRule="auto"/>
              <w:rPr>
                <w:b/>
                <w:noProof/>
                <w:szCs w:val="22"/>
              </w:rPr>
            </w:pPr>
            <w:bookmarkStart w:id="129" w:name="_Hlk128726481"/>
            <w:r w:rsidRPr="00B57186">
              <w:rPr>
                <w:b/>
                <w:noProof/>
                <w:szCs w:val="22"/>
              </w:rPr>
              <w:lastRenderedPageBreak/>
              <w:t>TAGĦRIF MINIMU LI GĦANDU JIDHER FUQ IL-PAKKETTI Ż-ŻGĦAR EWLENIN</w:t>
            </w:r>
          </w:p>
          <w:p w14:paraId="30130C99" w14:textId="77777777" w:rsidR="00F058C7" w:rsidRPr="00B57186" w:rsidRDefault="00F058C7" w:rsidP="00093AEF">
            <w:pPr>
              <w:spacing w:line="240" w:lineRule="auto"/>
              <w:rPr>
                <w:b/>
                <w:noProof/>
                <w:szCs w:val="22"/>
              </w:rPr>
            </w:pPr>
          </w:p>
          <w:p w14:paraId="65D703B9" w14:textId="5A8EFD14" w:rsidR="00F058C7" w:rsidRPr="00FA7EF1" w:rsidRDefault="00F058C7" w:rsidP="00093AEF">
            <w:pPr>
              <w:spacing w:line="240" w:lineRule="auto"/>
              <w:rPr>
                <w:b/>
                <w:noProof/>
                <w:szCs w:val="22"/>
                <w:lang w:val="en-US"/>
              </w:rPr>
            </w:pPr>
            <w:r>
              <w:rPr>
                <w:b/>
                <w:noProof/>
                <w:szCs w:val="22"/>
                <w:lang w:val="en-US"/>
              </w:rPr>
              <w:t>TIKKETTA TAS-SIRINGA MIMLIJA GĦAL-LEST</w:t>
            </w:r>
            <w:ins w:id="130" w:author="Author">
              <w:r w:rsidR="00A271D6">
                <w:rPr>
                  <w:b/>
                  <w:noProof/>
                  <w:szCs w:val="22"/>
                  <w:lang w:val="en-US"/>
                </w:rPr>
                <w:t xml:space="preserve"> 100 mg</w:t>
              </w:r>
            </w:ins>
          </w:p>
        </w:tc>
      </w:tr>
    </w:tbl>
    <w:p w14:paraId="742120EB" w14:textId="77777777" w:rsidR="00F058C7" w:rsidRPr="00FA7EF1" w:rsidRDefault="00F058C7" w:rsidP="00F058C7">
      <w:pPr>
        <w:tabs>
          <w:tab w:val="clear" w:pos="567"/>
        </w:tabs>
        <w:spacing w:line="240" w:lineRule="auto"/>
        <w:rPr>
          <w:noProof/>
          <w:szCs w:val="22"/>
          <w:lang w:val="en-US"/>
        </w:rPr>
      </w:pPr>
    </w:p>
    <w:p w14:paraId="35F8C6F1" w14:textId="77777777" w:rsidR="00F058C7" w:rsidRPr="00FA7EF1" w:rsidRDefault="00F058C7" w:rsidP="00F058C7">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058C7" w14:paraId="01FD6270" w14:textId="77777777" w:rsidTr="00093AEF">
        <w:tc>
          <w:tcPr>
            <w:tcW w:w="9209" w:type="dxa"/>
          </w:tcPr>
          <w:p w14:paraId="23F4D0DD" w14:textId="77777777" w:rsidR="00F058C7" w:rsidRPr="00C36CE3" w:rsidRDefault="00F058C7" w:rsidP="00093AEF">
            <w:pPr>
              <w:tabs>
                <w:tab w:val="clear" w:pos="567"/>
                <w:tab w:val="left" w:pos="142"/>
              </w:tabs>
              <w:spacing w:line="240" w:lineRule="auto"/>
              <w:ind w:left="567" w:hanging="567"/>
              <w:rPr>
                <w:b/>
                <w:noProof/>
                <w:szCs w:val="22"/>
                <w:lang w:val="es-ES"/>
              </w:rPr>
            </w:pPr>
            <w:r w:rsidRPr="00C36CE3">
              <w:rPr>
                <w:b/>
                <w:noProof/>
                <w:szCs w:val="22"/>
                <w:lang w:val="es-ES"/>
              </w:rPr>
              <w:t>1.</w:t>
            </w:r>
            <w:r w:rsidRPr="00C36CE3">
              <w:rPr>
                <w:b/>
                <w:noProof/>
                <w:szCs w:val="22"/>
                <w:lang w:val="es-ES"/>
              </w:rPr>
              <w:tab/>
              <w:t>ISEM TAL-PRODOTT MEDIĊINALI U MNEJN GĦANDU JINGĦATA</w:t>
            </w:r>
          </w:p>
        </w:tc>
      </w:tr>
    </w:tbl>
    <w:p w14:paraId="70B62658" w14:textId="77777777" w:rsidR="00F058C7" w:rsidRPr="00C36CE3" w:rsidRDefault="00F058C7" w:rsidP="00F058C7">
      <w:pPr>
        <w:tabs>
          <w:tab w:val="clear" w:pos="567"/>
        </w:tabs>
        <w:spacing w:line="240" w:lineRule="auto"/>
        <w:ind w:left="567" w:hanging="567"/>
        <w:rPr>
          <w:noProof/>
          <w:szCs w:val="22"/>
          <w:lang w:val="es-ES"/>
        </w:rPr>
      </w:pPr>
    </w:p>
    <w:p w14:paraId="16E9FF00" w14:textId="45AEA182" w:rsidR="00F058C7" w:rsidRPr="00451A3D" w:rsidRDefault="00F058C7" w:rsidP="00F058C7">
      <w:pPr>
        <w:tabs>
          <w:tab w:val="clear" w:pos="567"/>
        </w:tabs>
        <w:spacing w:line="240" w:lineRule="auto"/>
        <w:rPr>
          <w:noProof/>
        </w:rPr>
      </w:pPr>
      <w:r>
        <w:rPr>
          <w:noProof/>
        </w:rPr>
        <w:t>Omvoh</w:t>
      </w:r>
      <w:r w:rsidRPr="00451A3D">
        <w:rPr>
          <w:noProof/>
        </w:rPr>
        <w:t xml:space="preserve"> </w:t>
      </w:r>
      <w:r w:rsidR="00FF56ED">
        <w:rPr>
          <w:noProof/>
        </w:rPr>
        <w:t>1</w:t>
      </w:r>
      <w:r>
        <w:rPr>
          <w:noProof/>
        </w:rPr>
        <w:t>0</w:t>
      </w:r>
      <w:r w:rsidRPr="00451A3D">
        <w:rPr>
          <w:noProof/>
        </w:rPr>
        <w:t xml:space="preserve">0 mg </w:t>
      </w:r>
      <w:r>
        <w:rPr>
          <w:noProof/>
          <w:lang w:val="en-GB"/>
        </w:rPr>
        <w:t>injezzjoni</w:t>
      </w:r>
    </w:p>
    <w:p w14:paraId="29E86550" w14:textId="77777777" w:rsidR="00F058C7" w:rsidRPr="00451A3D" w:rsidRDefault="00F058C7" w:rsidP="00F058C7">
      <w:pPr>
        <w:tabs>
          <w:tab w:val="clear" w:pos="567"/>
        </w:tabs>
        <w:spacing w:line="240" w:lineRule="auto"/>
        <w:rPr>
          <w:noProof/>
        </w:rPr>
      </w:pPr>
      <w:r>
        <w:rPr>
          <w:noProof/>
        </w:rPr>
        <w:t>mirikizumab</w:t>
      </w:r>
    </w:p>
    <w:p w14:paraId="53837E62" w14:textId="2B092828" w:rsidR="00F058C7" w:rsidRPr="00451A3D" w:rsidRDefault="00F058C7" w:rsidP="00F058C7">
      <w:pPr>
        <w:tabs>
          <w:tab w:val="clear" w:pos="567"/>
        </w:tabs>
        <w:spacing w:line="240" w:lineRule="auto"/>
        <w:rPr>
          <w:noProof/>
        </w:rPr>
      </w:pPr>
      <w:r>
        <w:rPr>
          <w:noProof/>
          <w:lang w:val="en-GB"/>
        </w:rPr>
        <w:t>SC</w:t>
      </w:r>
    </w:p>
    <w:p w14:paraId="76946B03" w14:textId="77777777" w:rsidR="00F058C7" w:rsidRPr="00B57186" w:rsidRDefault="00F058C7" w:rsidP="00F058C7">
      <w:pPr>
        <w:tabs>
          <w:tab w:val="clear" w:pos="567"/>
        </w:tabs>
        <w:spacing w:line="240" w:lineRule="auto"/>
        <w:rPr>
          <w:noProof/>
          <w:szCs w:val="22"/>
          <w:lang w:val="it-IT"/>
        </w:rPr>
      </w:pPr>
    </w:p>
    <w:p w14:paraId="36DA4422" w14:textId="77777777" w:rsidR="00F058C7" w:rsidRPr="00B57186" w:rsidRDefault="00F058C7" w:rsidP="00F058C7">
      <w:pPr>
        <w:tabs>
          <w:tab w:val="clear" w:pos="567"/>
        </w:tabs>
        <w:spacing w:line="240" w:lineRule="auto"/>
        <w:rP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058C7" w14:paraId="08FF1B2C" w14:textId="77777777" w:rsidTr="00093AEF">
        <w:tc>
          <w:tcPr>
            <w:tcW w:w="9209" w:type="dxa"/>
          </w:tcPr>
          <w:p w14:paraId="6E749182" w14:textId="77777777" w:rsidR="00F058C7" w:rsidRPr="00B57186" w:rsidRDefault="00F058C7" w:rsidP="00093AEF">
            <w:pPr>
              <w:tabs>
                <w:tab w:val="clear" w:pos="567"/>
                <w:tab w:val="left" w:pos="142"/>
              </w:tabs>
              <w:spacing w:line="240" w:lineRule="auto"/>
              <w:ind w:left="567" w:hanging="567"/>
              <w:rPr>
                <w:szCs w:val="22"/>
                <w:lang w:val="it-IT"/>
              </w:rPr>
            </w:pPr>
            <w:r w:rsidRPr="00B57186">
              <w:rPr>
                <w:b/>
                <w:noProof/>
                <w:szCs w:val="22"/>
                <w:lang w:val="it-IT"/>
              </w:rPr>
              <w:t>2.</w:t>
            </w:r>
            <w:r w:rsidRPr="00B57186">
              <w:rPr>
                <w:b/>
                <w:noProof/>
                <w:szCs w:val="22"/>
                <w:lang w:val="it-IT"/>
              </w:rPr>
              <w:tab/>
              <w:t>METODU TA’ KIF GĦANDU JINGĦATA</w:t>
            </w:r>
          </w:p>
        </w:tc>
      </w:tr>
    </w:tbl>
    <w:p w14:paraId="3DC20CAC" w14:textId="77777777" w:rsidR="00F058C7" w:rsidRPr="00B57186" w:rsidRDefault="00F058C7" w:rsidP="00F058C7">
      <w:pPr>
        <w:tabs>
          <w:tab w:val="clear" w:pos="567"/>
        </w:tabs>
        <w:spacing w:line="240" w:lineRule="auto"/>
        <w:rPr>
          <w:noProof/>
          <w:szCs w:val="22"/>
          <w:lang w:val="it-IT"/>
        </w:rPr>
      </w:pPr>
    </w:p>
    <w:p w14:paraId="280C4A99" w14:textId="77777777" w:rsidR="00F058C7" w:rsidRPr="00B57186" w:rsidRDefault="00F058C7" w:rsidP="00F058C7">
      <w:pPr>
        <w:tabs>
          <w:tab w:val="clear" w:pos="567"/>
        </w:tabs>
        <w:spacing w:line="240" w:lineRule="auto"/>
        <w:rP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F058C7" w14:paraId="7E310575" w14:textId="77777777" w:rsidTr="00093AEF">
        <w:tc>
          <w:tcPr>
            <w:tcW w:w="9209" w:type="dxa"/>
          </w:tcPr>
          <w:p w14:paraId="7A969723" w14:textId="77777777" w:rsidR="00F058C7" w:rsidRPr="00FA7EF1" w:rsidRDefault="00F058C7" w:rsidP="00093AEF">
            <w:pPr>
              <w:tabs>
                <w:tab w:val="clear" w:pos="567"/>
                <w:tab w:val="left" w:pos="142"/>
              </w:tabs>
              <w:spacing w:line="240" w:lineRule="auto"/>
              <w:ind w:left="567" w:hanging="567"/>
              <w:rPr>
                <w:szCs w:val="22"/>
              </w:rPr>
            </w:pPr>
            <w:r w:rsidRPr="00C002A2">
              <w:rPr>
                <w:b/>
                <w:noProof/>
                <w:szCs w:val="22"/>
              </w:rPr>
              <w:t>3.</w:t>
            </w:r>
            <w:r w:rsidRPr="00C002A2">
              <w:rPr>
                <w:b/>
                <w:noProof/>
                <w:szCs w:val="22"/>
              </w:rPr>
              <w:tab/>
              <w:t>DATA TA’ SKADENZA</w:t>
            </w:r>
          </w:p>
        </w:tc>
      </w:tr>
    </w:tbl>
    <w:p w14:paraId="39AB6180" w14:textId="77777777" w:rsidR="00F058C7" w:rsidRPr="00FA7EF1" w:rsidRDefault="00F058C7" w:rsidP="00F058C7">
      <w:pPr>
        <w:tabs>
          <w:tab w:val="clear" w:pos="567"/>
        </w:tabs>
        <w:spacing w:line="240" w:lineRule="auto"/>
        <w:rPr>
          <w:noProof/>
          <w:szCs w:val="22"/>
          <w:lang w:val="en-US"/>
        </w:rPr>
      </w:pPr>
    </w:p>
    <w:p w14:paraId="7EC8390C" w14:textId="77777777" w:rsidR="00F058C7" w:rsidRDefault="00F058C7" w:rsidP="00F058C7">
      <w:pPr>
        <w:tabs>
          <w:tab w:val="clear" w:pos="567"/>
        </w:tabs>
        <w:spacing w:line="240" w:lineRule="auto"/>
        <w:rPr>
          <w:noProof/>
          <w:szCs w:val="22"/>
          <w:lang w:val="en-US"/>
        </w:rPr>
      </w:pPr>
      <w:r>
        <w:rPr>
          <w:noProof/>
          <w:szCs w:val="22"/>
          <w:lang w:val="en-US"/>
        </w:rPr>
        <w:t>JIS</w:t>
      </w:r>
    </w:p>
    <w:p w14:paraId="6241817C" w14:textId="77777777" w:rsidR="00F058C7" w:rsidRDefault="00F058C7" w:rsidP="00F058C7">
      <w:pPr>
        <w:tabs>
          <w:tab w:val="clear" w:pos="567"/>
        </w:tabs>
        <w:spacing w:line="240" w:lineRule="auto"/>
        <w:rPr>
          <w:noProof/>
          <w:szCs w:val="22"/>
          <w:lang w:val="en-US"/>
        </w:rPr>
      </w:pPr>
    </w:p>
    <w:p w14:paraId="06116344" w14:textId="77777777" w:rsidR="00F058C7" w:rsidRPr="00FA7EF1" w:rsidRDefault="00F058C7" w:rsidP="00F058C7">
      <w:pPr>
        <w:tabs>
          <w:tab w:val="clear" w:pos="567"/>
        </w:tabs>
        <w:spacing w:line="240" w:lineRule="auto"/>
        <w:rP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F058C7" w14:paraId="519DC6FE" w14:textId="77777777" w:rsidTr="00093AEF">
        <w:tc>
          <w:tcPr>
            <w:tcW w:w="9214" w:type="dxa"/>
          </w:tcPr>
          <w:p w14:paraId="6419ECC9" w14:textId="242F3EF5" w:rsidR="00F058C7" w:rsidRPr="00FA7EF1" w:rsidRDefault="00F058C7" w:rsidP="00093AEF">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noProof/>
                <w:szCs w:val="22"/>
              </w:rPr>
            </w:pPr>
            <w:r w:rsidRPr="00FA7EF1">
              <w:rPr>
                <w:b/>
                <w:noProof/>
                <w:szCs w:val="22"/>
              </w:rPr>
              <w:t>4.</w:t>
            </w:r>
            <w:r w:rsidRPr="00FA7EF1">
              <w:rPr>
                <w:b/>
                <w:noProof/>
                <w:szCs w:val="22"/>
              </w:rPr>
              <w:tab/>
              <w:t>NUMRU TAL-LOTT &lt;, DONAZZJONI U KOWD TAL-PRODOTT&gt;</w:t>
            </w:r>
            <w:r w:rsidR="002575EF">
              <w:rPr>
                <w:b/>
                <w:noProof/>
                <w:szCs w:val="22"/>
              </w:rPr>
              <w:fldChar w:fldCharType="begin"/>
            </w:r>
            <w:r w:rsidR="002575EF">
              <w:rPr>
                <w:b/>
                <w:noProof/>
                <w:szCs w:val="22"/>
              </w:rPr>
              <w:instrText xml:space="preserve"> DOCVARIABLE VAULT_ND_82784cb9-0c8f-4f8c-95a9-c1dc893e0b8f \* MERGEFORMAT </w:instrText>
            </w:r>
            <w:r w:rsidR="002575EF">
              <w:rPr>
                <w:b/>
                <w:noProof/>
                <w:szCs w:val="22"/>
              </w:rPr>
              <w:fldChar w:fldCharType="separate"/>
            </w:r>
            <w:r w:rsidR="002575EF">
              <w:rPr>
                <w:b/>
                <w:noProof/>
                <w:szCs w:val="22"/>
              </w:rPr>
              <w:t xml:space="preserve"> </w:t>
            </w:r>
            <w:r w:rsidR="002575EF">
              <w:rPr>
                <w:b/>
                <w:noProof/>
                <w:szCs w:val="22"/>
              </w:rPr>
              <w:fldChar w:fldCharType="end"/>
            </w:r>
          </w:p>
        </w:tc>
      </w:tr>
    </w:tbl>
    <w:p w14:paraId="2CE7CE4C" w14:textId="77777777" w:rsidR="00F058C7" w:rsidRPr="00C36CE3" w:rsidRDefault="00F058C7" w:rsidP="00F058C7">
      <w:pPr>
        <w:spacing w:line="240" w:lineRule="auto"/>
        <w:ind w:right="113"/>
        <w:rPr>
          <w:noProof/>
          <w:szCs w:val="22"/>
          <w:lang w:val="es-ES"/>
        </w:rPr>
      </w:pPr>
    </w:p>
    <w:p w14:paraId="53E21326" w14:textId="77777777" w:rsidR="00F058C7" w:rsidRDefault="00F058C7" w:rsidP="00F058C7">
      <w:pPr>
        <w:spacing w:line="240" w:lineRule="auto"/>
        <w:ind w:right="113"/>
        <w:rPr>
          <w:noProof/>
          <w:szCs w:val="22"/>
          <w:lang w:val="en-US"/>
        </w:rPr>
      </w:pPr>
      <w:r>
        <w:rPr>
          <w:noProof/>
          <w:szCs w:val="22"/>
          <w:lang w:val="en-US"/>
        </w:rPr>
        <w:t>Lott</w:t>
      </w:r>
    </w:p>
    <w:p w14:paraId="230574F8" w14:textId="77777777" w:rsidR="00F058C7" w:rsidRPr="00FA7EF1" w:rsidRDefault="00F058C7" w:rsidP="00F058C7">
      <w:pPr>
        <w:spacing w:line="240" w:lineRule="auto"/>
        <w:ind w:right="113"/>
        <w:rPr>
          <w:noProof/>
          <w:szCs w:val="22"/>
          <w:lang w:val="en-US"/>
        </w:rPr>
      </w:pPr>
    </w:p>
    <w:p w14:paraId="2365119B" w14:textId="77777777" w:rsidR="00F058C7" w:rsidRPr="00FA7EF1" w:rsidRDefault="00F058C7" w:rsidP="00F058C7">
      <w:pPr>
        <w:tabs>
          <w:tab w:val="clear" w:pos="567"/>
        </w:tabs>
        <w:spacing w:line="240" w:lineRule="auto"/>
        <w:ind w:right="113"/>
        <w:rP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F058C7" w14:paraId="6716171B" w14:textId="77777777" w:rsidTr="00093AEF">
        <w:tc>
          <w:tcPr>
            <w:tcW w:w="9214" w:type="dxa"/>
          </w:tcPr>
          <w:p w14:paraId="77613408" w14:textId="77777777" w:rsidR="00F058C7" w:rsidRPr="00B57186" w:rsidRDefault="00F058C7" w:rsidP="00093AEF">
            <w:pPr>
              <w:tabs>
                <w:tab w:val="clear" w:pos="567"/>
                <w:tab w:val="left" w:pos="142"/>
              </w:tabs>
              <w:spacing w:line="240" w:lineRule="auto"/>
              <w:ind w:left="567" w:hanging="567"/>
              <w:rPr>
                <w:szCs w:val="22"/>
                <w:lang w:val="it-IT"/>
              </w:rPr>
            </w:pPr>
            <w:r w:rsidRPr="00B57186">
              <w:rPr>
                <w:b/>
                <w:noProof/>
                <w:szCs w:val="22"/>
                <w:lang w:val="it-IT"/>
              </w:rPr>
              <w:t>5.</w:t>
            </w:r>
            <w:r w:rsidRPr="00B57186">
              <w:rPr>
                <w:b/>
                <w:noProof/>
                <w:szCs w:val="22"/>
                <w:lang w:val="it-IT"/>
              </w:rPr>
              <w:tab/>
              <w:t>IL-KONTENUT SKONT IL-PIŻ, IL-VOLUM, JEW PARTI INDIVIDWALI</w:t>
            </w:r>
          </w:p>
        </w:tc>
      </w:tr>
    </w:tbl>
    <w:p w14:paraId="55815EEB" w14:textId="77777777" w:rsidR="00F058C7" w:rsidRPr="00B57186" w:rsidRDefault="00F058C7" w:rsidP="00F058C7">
      <w:pPr>
        <w:tabs>
          <w:tab w:val="clear" w:pos="567"/>
        </w:tabs>
        <w:spacing w:line="240" w:lineRule="auto"/>
        <w:rPr>
          <w:noProof/>
          <w:szCs w:val="22"/>
          <w:lang w:val="it-IT"/>
        </w:rPr>
      </w:pPr>
    </w:p>
    <w:p w14:paraId="5F233DBA" w14:textId="502B646D" w:rsidR="00F058C7" w:rsidRPr="00DB6A95" w:rsidRDefault="00DB6A95" w:rsidP="00F058C7">
      <w:pPr>
        <w:spacing w:line="240" w:lineRule="auto"/>
        <w:ind w:right="-20"/>
        <w:rPr>
          <w:lang w:val="en-GB"/>
        </w:rPr>
      </w:pPr>
      <w:r>
        <w:rPr>
          <w:szCs w:val="22"/>
          <w:lang w:val="en-GB"/>
        </w:rPr>
        <w:t>1 mL</w:t>
      </w:r>
    </w:p>
    <w:p w14:paraId="6603F909" w14:textId="77777777" w:rsidR="00F058C7" w:rsidRDefault="00F058C7" w:rsidP="00F058C7">
      <w:pPr>
        <w:tabs>
          <w:tab w:val="clear" w:pos="567"/>
        </w:tabs>
        <w:spacing w:line="240" w:lineRule="auto"/>
        <w:rPr>
          <w:noProof/>
          <w:szCs w:val="22"/>
          <w:lang w:val="it-IT"/>
        </w:rPr>
      </w:pPr>
    </w:p>
    <w:p w14:paraId="4175C0C3" w14:textId="77777777" w:rsidR="00F058C7" w:rsidRPr="00B57186" w:rsidRDefault="00F058C7" w:rsidP="00F058C7">
      <w:pPr>
        <w:tabs>
          <w:tab w:val="clear" w:pos="567"/>
        </w:tabs>
        <w:spacing w:line="240" w:lineRule="auto"/>
        <w:rPr>
          <w:noProof/>
          <w:szCs w:val="22"/>
          <w:lang w:val="it-IT"/>
        </w:rPr>
      </w:pPr>
    </w:p>
    <w:p w14:paraId="5D70C14B" w14:textId="0EB07003" w:rsidR="00F058C7" w:rsidRDefault="00F058C7" w:rsidP="00F058C7">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noProof/>
          <w:szCs w:val="22"/>
          <w:lang w:val="it-IT"/>
        </w:rPr>
        <w:t>6.</w:t>
      </w:r>
      <w:r w:rsidRPr="00B57186">
        <w:rPr>
          <w:b/>
          <w:noProof/>
          <w:szCs w:val="22"/>
          <w:lang w:val="it-IT"/>
        </w:rPr>
        <w:tab/>
      </w:r>
      <w:r w:rsidRPr="00A313FF">
        <w:rPr>
          <w:b/>
        </w:rPr>
        <w:t>OĦRAJN</w:t>
      </w:r>
      <w:r w:rsidR="002575EF">
        <w:rPr>
          <w:b/>
        </w:rPr>
        <w:fldChar w:fldCharType="begin"/>
      </w:r>
      <w:r w:rsidR="002575EF">
        <w:rPr>
          <w:b/>
        </w:rPr>
        <w:instrText xml:space="preserve"> DOCVARIABLE VAULT_ND_b68f57b2-8b69-4c05-844f-1dec101934c9 \* MERGEFORMAT </w:instrText>
      </w:r>
      <w:r w:rsidR="002575EF">
        <w:rPr>
          <w:b/>
        </w:rPr>
        <w:fldChar w:fldCharType="separate"/>
      </w:r>
      <w:r w:rsidR="002575EF">
        <w:rPr>
          <w:b/>
        </w:rPr>
        <w:t xml:space="preserve"> </w:t>
      </w:r>
      <w:r w:rsidR="002575EF">
        <w:rPr>
          <w:b/>
        </w:rPr>
        <w:fldChar w:fldCharType="end"/>
      </w:r>
    </w:p>
    <w:p w14:paraId="29A5703F" w14:textId="0235559F" w:rsidR="00A271D6" w:rsidRDefault="00A271D6">
      <w:pPr>
        <w:tabs>
          <w:tab w:val="clear" w:pos="567"/>
        </w:tabs>
        <w:spacing w:line="240" w:lineRule="auto"/>
        <w:rPr>
          <w:ins w:id="131" w:author="Author"/>
        </w:rPr>
      </w:pPr>
      <w:ins w:id="132" w:author="Author">
        <w:r>
          <w:br w:type="page"/>
        </w:r>
      </w:ins>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6CDBBCD9" w14:textId="77777777" w:rsidTr="0019573A">
        <w:trPr>
          <w:trHeight w:val="1040"/>
          <w:ins w:id="133" w:author="Author"/>
        </w:trPr>
        <w:tc>
          <w:tcPr>
            <w:tcW w:w="9209" w:type="dxa"/>
          </w:tcPr>
          <w:p w14:paraId="07B323F5" w14:textId="77777777" w:rsidR="00A271D6" w:rsidRPr="00B57186" w:rsidRDefault="00A271D6" w:rsidP="0019573A">
            <w:pPr>
              <w:tabs>
                <w:tab w:val="clear" w:pos="567"/>
              </w:tabs>
              <w:spacing w:line="240" w:lineRule="auto"/>
              <w:rPr>
                <w:ins w:id="134" w:author="Author"/>
                <w:b/>
                <w:noProof/>
                <w:szCs w:val="22"/>
              </w:rPr>
            </w:pPr>
            <w:ins w:id="135" w:author="Author">
              <w:r w:rsidRPr="00B57186">
                <w:rPr>
                  <w:b/>
                  <w:noProof/>
                  <w:szCs w:val="22"/>
                </w:rPr>
                <w:lastRenderedPageBreak/>
                <w:t>TAGĦRIF LI GĦANDU JIDHER FUQ IL-PAKKETT TA’ BARRA</w:t>
              </w:r>
            </w:ins>
          </w:p>
          <w:p w14:paraId="7E772778" w14:textId="77777777" w:rsidR="00A271D6" w:rsidRPr="00B57186" w:rsidRDefault="00A271D6" w:rsidP="0019573A">
            <w:pPr>
              <w:tabs>
                <w:tab w:val="clear" w:pos="567"/>
              </w:tabs>
              <w:spacing w:line="240" w:lineRule="auto"/>
              <w:rPr>
                <w:ins w:id="136" w:author="Author"/>
                <w:b/>
                <w:noProof/>
                <w:szCs w:val="22"/>
              </w:rPr>
            </w:pPr>
          </w:p>
          <w:p w14:paraId="3C323303" w14:textId="30BE565C" w:rsidR="00A271D6" w:rsidRPr="00FA7EF1" w:rsidRDefault="00A271D6" w:rsidP="0019573A">
            <w:pPr>
              <w:spacing w:line="240" w:lineRule="auto"/>
              <w:rPr>
                <w:ins w:id="137" w:author="Author"/>
                <w:b/>
                <w:noProof/>
                <w:szCs w:val="22"/>
                <w:lang w:val="en-US"/>
              </w:rPr>
            </w:pPr>
            <w:ins w:id="138" w:author="Author">
              <w:r>
                <w:rPr>
                  <w:b/>
                  <w:noProof/>
                  <w:szCs w:val="22"/>
                  <w:lang w:val="en-US"/>
                </w:rPr>
                <w:t>KARTUNA TA’ BARRA – SIRINGA MIMLIJA GĦAL-LEST (pakkett ta’ 1)</w:t>
              </w:r>
            </w:ins>
          </w:p>
        </w:tc>
      </w:tr>
    </w:tbl>
    <w:p w14:paraId="44E8CAF7" w14:textId="77777777" w:rsidR="00A271D6" w:rsidRPr="00FA7EF1" w:rsidRDefault="00A271D6" w:rsidP="00A271D6">
      <w:pPr>
        <w:tabs>
          <w:tab w:val="clear" w:pos="567"/>
        </w:tabs>
        <w:spacing w:line="240" w:lineRule="auto"/>
        <w:rPr>
          <w:ins w:id="139" w:author="Author"/>
          <w:noProof/>
          <w:szCs w:val="22"/>
          <w:lang w:val="en-US"/>
        </w:rPr>
      </w:pPr>
    </w:p>
    <w:p w14:paraId="31BF4291" w14:textId="77777777" w:rsidR="00A271D6" w:rsidRPr="00FA7EF1" w:rsidRDefault="00A271D6" w:rsidP="00A271D6">
      <w:pPr>
        <w:tabs>
          <w:tab w:val="clear" w:pos="567"/>
        </w:tabs>
        <w:spacing w:line="240" w:lineRule="auto"/>
        <w:rPr>
          <w:ins w:id="140"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19DACC23" w14:textId="77777777" w:rsidTr="0019573A">
        <w:trPr>
          <w:ins w:id="141" w:author="Author"/>
        </w:trPr>
        <w:tc>
          <w:tcPr>
            <w:tcW w:w="9209" w:type="dxa"/>
          </w:tcPr>
          <w:p w14:paraId="1169908B" w14:textId="77777777" w:rsidR="00A271D6" w:rsidRPr="00FA7EF1" w:rsidRDefault="00A271D6" w:rsidP="0019573A">
            <w:pPr>
              <w:tabs>
                <w:tab w:val="clear" w:pos="567"/>
                <w:tab w:val="left" w:pos="142"/>
              </w:tabs>
              <w:spacing w:line="240" w:lineRule="auto"/>
              <w:ind w:left="567" w:hanging="567"/>
              <w:rPr>
                <w:ins w:id="142" w:author="Author"/>
                <w:b/>
                <w:noProof/>
                <w:szCs w:val="22"/>
                <w:lang w:val="en-US"/>
              </w:rPr>
            </w:pPr>
            <w:ins w:id="143" w:author="Author">
              <w:r w:rsidRPr="00FA7EF1">
                <w:rPr>
                  <w:b/>
                  <w:noProof/>
                  <w:szCs w:val="22"/>
                  <w:lang w:val="en-US"/>
                </w:rPr>
                <w:t>1.</w:t>
              </w:r>
              <w:r w:rsidRPr="00FA7EF1">
                <w:rPr>
                  <w:b/>
                  <w:noProof/>
                  <w:szCs w:val="22"/>
                  <w:lang w:val="en-US"/>
                </w:rPr>
                <w:tab/>
                <w:t>ISEM TAL-PRODOTT MEDIĊINALI</w:t>
              </w:r>
            </w:ins>
          </w:p>
        </w:tc>
      </w:tr>
    </w:tbl>
    <w:p w14:paraId="79D6118F" w14:textId="77777777" w:rsidR="00A271D6" w:rsidRPr="00FA7EF1" w:rsidRDefault="00A271D6" w:rsidP="00A271D6">
      <w:pPr>
        <w:tabs>
          <w:tab w:val="clear" w:pos="567"/>
        </w:tabs>
        <w:spacing w:line="240" w:lineRule="auto"/>
        <w:rPr>
          <w:ins w:id="144" w:author="Author"/>
          <w:noProof/>
          <w:szCs w:val="22"/>
          <w:lang w:val="en-US"/>
        </w:rPr>
      </w:pPr>
    </w:p>
    <w:p w14:paraId="246C99A8" w14:textId="7EFC8599" w:rsidR="00A271D6" w:rsidRPr="00451A3D" w:rsidRDefault="00A271D6" w:rsidP="00A271D6">
      <w:pPr>
        <w:tabs>
          <w:tab w:val="clear" w:pos="567"/>
        </w:tabs>
        <w:spacing w:line="240" w:lineRule="auto"/>
        <w:rPr>
          <w:ins w:id="145" w:author="Author"/>
          <w:noProof/>
        </w:rPr>
      </w:pPr>
      <w:ins w:id="146" w:author="Author">
        <w:r>
          <w:rPr>
            <w:noProof/>
          </w:rPr>
          <w:t>Omvoh</w:t>
        </w:r>
        <w:r w:rsidRPr="00451A3D">
          <w:rPr>
            <w:noProof/>
          </w:rPr>
          <w:t xml:space="preserve"> </w:t>
        </w:r>
        <w:r>
          <w:rPr>
            <w:noProof/>
          </w:rPr>
          <w:t>20</w:t>
        </w:r>
        <w:r w:rsidRPr="00451A3D">
          <w:rPr>
            <w:noProof/>
          </w:rPr>
          <w:t xml:space="preserve">0 mg </w:t>
        </w:r>
        <w:r>
          <w:rPr>
            <w:noProof/>
            <w:lang w:val="en-GB"/>
          </w:rPr>
          <w:t>soluzzjoni għall-injezzjoni f’siringa mimlija għal-lest</w:t>
        </w:r>
      </w:ins>
    </w:p>
    <w:p w14:paraId="754F7B80" w14:textId="77777777" w:rsidR="00A271D6" w:rsidRPr="00451A3D" w:rsidRDefault="00A271D6" w:rsidP="00A271D6">
      <w:pPr>
        <w:tabs>
          <w:tab w:val="clear" w:pos="567"/>
        </w:tabs>
        <w:spacing w:line="240" w:lineRule="auto"/>
        <w:rPr>
          <w:ins w:id="147" w:author="Author"/>
          <w:noProof/>
        </w:rPr>
      </w:pPr>
      <w:ins w:id="148" w:author="Author">
        <w:r>
          <w:rPr>
            <w:noProof/>
          </w:rPr>
          <w:t>mirikizumab</w:t>
        </w:r>
      </w:ins>
    </w:p>
    <w:p w14:paraId="0541C38E" w14:textId="77777777" w:rsidR="00A271D6" w:rsidRDefault="00A271D6" w:rsidP="00A271D6">
      <w:pPr>
        <w:spacing w:line="240" w:lineRule="auto"/>
        <w:rPr>
          <w:ins w:id="149" w:author="Author"/>
        </w:rPr>
      </w:pPr>
    </w:p>
    <w:p w14:paraId="46F7E159" w14:textId="77777777" w:rsidR="00A271D6" w:rsidRDefault="00A271D6" w:rsidP="00A271D6">
      <w:pPr>
        <w:spacing w:line="240" w:lineRule="auto"/>
        <w:rPr>
          <w:ins w:id="15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6E8AAD21" w14:textId="77777777" w:rsidTr="0019573A">
        <w:trPr>
          <w:ins w:id="151" w:author="Author"/>
        </w:trPr>
        <w:tc>
          <w:tcPr>
            <w:tcW w:w="9209" w:type="dxa"/>
          </w:tcPr>
          <w:p w14:paraId="2E8CE71A" w14:textId="77777777" w:rsidR="00A271D6" w:rsidRPr="00B57186" w:rsidRDefault="00A271D6" w:rsidP="0019573A">
            <w:pPr>
              <w:tabs>
                <w:tab w:val="clear" w:pos="567"/>
                <w:tab w:val="left" w:pos="142"/>
              </w:tabs>
              <w:spacing w:line="240" w:lineRule="auto"/>
              <w:ind w:left="567" w:hanging="567"/>
              <w:rPr>
                <w:ins w:id="152" w:author="Author"/>
                <w:szCs w:val="22"/>
                <w:lang w:val="it-IT"/>
              </w:rPr>
            </w:pPr>
            <w:ins w:id="153" w:author="Author">
              <w:r w:rsidRPr="00FA7EF1">
                <w:rPr>
                  <w:b/>
                  <w:noProof/>
                  <w:szCs w:val="22"/>
                </w:rPr>
                <w:t>2.</w:t>
              </w:r>
              <w:r w:rsidRPr="00FA7EF1">
                <w:rPr>
                  <w:b/>
                  <w:noProof/>
                  <w:szCs w:val="22"/>
                </w:rPr>
                <w:tab/>
                <w:t>DIKJARAZZJONI TAS-SUSTANZA(I) ATTIVA(I)</w:t>
              </w:r>
            </w:ins>
          </w:p>
        </w:tc>
      </w:tr>
    </w:tbl>
    <w:p w14:paraId="5920BF47" w14:textId="77777777" w:rsidR="00A271D6" w:rsidRPr="00B57186" w:rsidRDefault="00A271D6" w:rsidP="00A271D6">
      <w:pPr>
        <w:tabs>
          <w:tab w:val="clear" w:pos="567"/>
        </w:tabs>
        <w:spacing w:line="240" w:lineRule="auto"/>
        <w:rPr>
          <w:ins w:id="154" w:author="Author"/>
          <w:noProof/>
          <w:szCs w:val="22"/>
          <w:lang w:val="it-IT"/>
        </w:rPr>
      </w:pPr>
    </w:p>
    <w:p w14:paraId="5856DD09" w14:textId="28A8132D" w:rsidR="00A271D6" w:rsidRPr="00451A3D" w:rsidRDefault="00A271D6" w:rsidP="00A271D6">
      <w:pPr>
        <w:tabs>
          <w:tab w:val="clear" w:pos="567"/>
        </w:tabs>
        <w:spacing w:line="240" w:lineRule="auto"/>
        <w:rPr>
          <w:ins w:id="155" w:author="Author"/>
          <w:noProof/>
          <w:szCs w:val="22"/>
        </w:rPr>
      </w:pPr>
      <w:ins w:id="156" w:author="Author">
        <w:r w:rsidRPr="00C36CE3">
          <w:rPr>
            <w:noProof/>
            <w:szCs w:val="22"/>
            <w:lang w:val="it-IT"/>
          </w:rPr>
          <w:t xml:space="preserve">Kull siringa mimlija għal-lest fiha </w:t>
        </w:r>
        <w:r>
          <w:rPr>
            <w:noProof/>
            <w:szCs w:val="22"/>
            <w:lang w:val="it-IT"/>
          </w:rPr>
          <w:t>2</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 xml:space="preserve">f’soluzzjoni ta’ </w:t>
        </w:r>
        <w:r>
          <w:rPr>
            <w:noProof/>
            <w:szCs w:val="22"/>
            <w:lang w:val="it-IT"/>
          </w:rPr>
          <w:t>2</w:t>
        </w:r>
        <w:r w:rsidRPr="00451A3D">
          <w:rPr>
            <w:noProof/>
            <w:szCs w:val="22"/>
          </w:rPr>
          <w:t> </w:t>
        </w:r>
        <w:r>
          <w:rPr>
            <w:noProof/>
            <w:szCs w:val="22"/>
          </w:rPr>
          <w:t>mL</w:t>
        </w:r>
        <w:r w:rsidRPr="00451A3D">
          <w:rPr>
            <w:noProof/>
            <w:szCs w:val="22"/>
          </w:rPr>
          <w:t>.</w:t>
        </w:r>
      </w:ins>
    </w:p>
    <w:p w14:paraId="176A7EBC" w14:textId="77777777" w:rsidR="00A271D6" w:rsidRDefault="00A271D6" w:rsidP="00A271D6">
      <w:pPr>
        <w:spacing w:line="240" w:lineRule="auto"/>
        <w:rPr>
          <w:ins w:id="157" w:author="Author"/>
        </w:rPr>
      </w:pPr>
    </w:p>
    <w:p w14:paraId="6B8CAB51" w14:textId="77777777" w:rsidR="00A271D6" w:rsidRDefault="00A271D6" w:rsidP="00A271D6">
      <w:pPr>
        <w:spacing w:line="240" w:lineRule="auto"/>
        <w:rPr>
          <w:ins w:id="158"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0ABA7F3F" w14:textId="77777777" w:rsidTr="0019573A">
        <w:trPr>
          <w:ins w:id="159" w:author="Author"/>
        </w:trPr>
        <w:tc>
          <w:tcPr>
            <w:tcW w:w="9209" w:type="dxa"/>
          </w:tcPr>
          <w:p w14:paraId="0E952509" w14:textId="77777777" w:rsidR="00A271D6" w:rsidRPr="00FA7EF1" w:rsidRDefault="00A271D6" w:rsidP="0019573A">
            <w:pPr>
              <w:tabs>
                <w:tab w:val="clear" w:pos="567"/>
                <w:tab w:val="left" w:pos="142"/>
              </w:tabs>
              <w:spacing w:line="240" w:lineRule="auto"/>
              <w:ind w:left="567" w:hanging="567"/>
              <w:rPr>
                <w:ins w:id="160" w:author="Author"/>
                <w:b/>
                <w:noProof/>
                <w:szCs w:val="22"/>
                <w:lang w:val="en-US"/>
              </w:rPr>
            </w:pPr>
            <w:ins w:id="161" w:author="Author">
              <w:r w:rsidRPr="00FA7EF1">
                <w:rPr>
                  <w:b/>
                  <w:noProof/>
                  <w:szCs w:val="22"/>
                  <w:lang w:val="en-US"/>
                </w:rPr>
                <w:t>3.</w:t>
              </w:r>
              <w:r w:rsidRPr="00FA7EF1">
                <w:rPr>
                  <w:b/>
                  <w:noProof/>
                  <w:szCs w:val="22"/>
                  <w:lang w:val="en-US"/>
                </w:rPr>
                <w:tab/>
                <w:t>LISTA TA’ EĊĊIPJENTI</w:t>
              </w:r>
            </w:ins>
          </w:p>
        </w:tc>
      </w:tr>
    </w:tbl>
    <w:p w14:paraId="2FB05779" w14:textId="77777777" w:rsidR="00A271D6" w:rsidRPr="00FA7EF1" w:rsidRDefault="00A271D6" w:rsidP="00A271D6">
      <w:pPr>
        <w:tabs>
          <w:tab w:val="clear" w:pos="567"/>
        </w:tabs>
        <w:spacing w:line="240" w:lineRule="auto"/>
        <w:rPr>
          <w:ins w:id="162" w:author="Author"/>
          <w:noProof/>
          <w:szCs w:val="22"/>
          <w:lang w:val="en-US"/>
        </w:rPr>
      </w:pPr>
    </w:p>
    <w:p w14:paraId="1B1890A8" w14:textId="77777777" w:rsidR="00A271D6" w:rsidRPr="00C44AD3" w:rsidRDefault="00A271D6" w:rsidP="00A271D6">
      <w:pPr>
        <w:spacing w:line="240" w:lineRule="auto"/>
        <w:rPr>
          <w:ins w:id="163" w:author="Author"/>
        </w:rPr>
      </w:pPr>
      <w:ins w:id="164" w:author="Author">
        <w:r w:rsidRPr="00C44AD3">
          <w:t>E</w:t>
        </w:r>
        <w:r w:rsidRPr="00D24B48">
          <w:t>ċċipjenti</w:t>
        </w:r>
        <w:r>
          <w:rPr>
            <w:szCs w:val="22"/>
          </w:rPr>
          <w:t xml:space="preserve">: </w:t>
        </w:r>
        <w:r w:rsidRPr="00D24B48">
          <w:rPr>
            <w:szCs w:val="22"/>
          </w:rPr>
          <w:t xml:space="preserve">histidine; histidine </w:t>
        </w:r>
        <w:r>
          <w:rPr>
            <w:noProof/>
            <w:szCs w:val="22"/>
          </w:rPr>
          <w:t>monohydrochloride</w:t>
        </w:r>
        <w:r w:rsidRPr="00C44AD3">
          <w:t>; sodium chloride; mannitol</w:t>
        </w:r>
        <w:r>
          <w:t xml:space="preserve"> (E 421)</w:t>
        </w:r>
        <w:r w:rsidRPr="00C44AD3">
          <w:t>; 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ins>
    </w:p>
    <w:p w14:paraId="18722C64" w14:textId="77777777" w:rsidR="00A271D6" w:rsidRPr="00D24B48" w:rsidRDefault="00A271D6" w:rsidP="00A271D6">
      <w:pPr>
        <w:tabs>
          <w:tab w:val="clear" w:pos="567"/>
        </w:tabs>
        <w:spacing w:line="240" w:lineRule="auto"/>
        <w:rPr>
          <w:ins w:id="165" w:author="Author"/>
          <w:szCs w:val="22"/>
        </w:rPr>
      </w:pPr>
    </w:p>
    <w:p w14:paraId="6F1DA402" w14:textId="77777777" w:rsidR="00A271D6" w:rsidRPr="00D24B48" w:rsidRDefault="00A271D6" w:rsidP="00A271D6">
      <w:pPr>
        <w:tabs>
          <w:tab w:val="clear" w:pos="567"/>
        </w:tabs>
        <w:spacing w:line="240" w:lineRule="auto"/>
        <w:rPr>
          <w:ins w:id="166" w:author="Autho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rsidRPr="00C44AD3" w14:paraId="640E8323" w14:textId="77777777" w:rsidTr="0019573A">
        <w:trPr>
          <w:ins w:id="167" w:author="Author"/>
        </w:trPr>
        <w:tc>
          <w:tcPr>
            <w:tcW w:w="9209" w:type="dxa"/>
          </w:tcPr>
          <w:p w14:paraId="5F29DCF5" w14:textId="77777777" w:rsidR="00A271D6" w:rsidRPr="00D24B48" w:rsidRDefault="00A271D6" w:rsidP="0019573A">
            <w:pPr>
              <w:tabs>
                <w:tab w:val="clear" w:pos="567"/>
                <w:tab w:val="left" w:pos="142"/>
              </w:tabs>
              <w:spacing w:line="240" w:lineRule="auto"/>
              <w:ind w:left="567" w:hanging="567"/>
              <w:rPr>
                <w:ins w:id="168" w:author="Author"/>
                <w:b/>
                <w:szCs w:val="22"/>
              </w:rPr>
            </w:pPr>
            <w:ins w:id="169" w:author="Author">
              <w:r w:rsidRPr="00D24B48">
                <w:rPr>
                  <w:b/>
                  <w:szCs w:val="22"/>
                </w:rPr>
                <w:t>4.</w:t>
              </w:r>
              <w:r w:rsidRPr="00D24B48">
                <w:rPr>
                  <w:b/>
                  <w:szCs w:val="22"/>
                </w:rPr>
                <w:tab/>
                <w:t>GĦAMLA FARMAĊEWTIKA U KONTENUT</w:t>
              </w:r>
            </w:ins>
          </w:p>
        </w:tc>
      </w:tr>
    </w:tbl>
    <w:p w14:paraId="1BC9B148" w14:textId="77777777" w:rsidR="00A271D6" w:rsidRPr="00D24B48" w:rsidRDefault="00A271D6" w:rsidP="00A271D6">
      <w:pPr>
        <w:tabs>
          <w:tab w:val="clear" w:pos="567"/>
        </w:tabs>
        <w:spacing w:line="240" w:lineRule="auto"/>
        <w:rPr>
          <w:ins w:id="170" w:author="Author"/>
          <w:szCs w:val="22"/>
        </w:rPr>
      </w:pPr>
    </w:p>
    <w:p w14:paraId="23A2C949" w14:textId="77777777" w:rsidR="00A271D6" w:rsidRPr="00D24B48" w:rsidRDefault="00A271D6" w:rsidP="00A271D6">
      <w:pPr>
        <w:tabs>
          <w:tab w:val="clear" w:pos="567"/>
        </w:tabs>
        <w:spacing w:line="240" w:lineRule="auto"/>
        <w:rPr>
          <w:ins w:id="171" w:author="Author"/>
        </w:rPr>
      </w:pPr>
      <w:ins w:id="172" w:author="Author">
        <w:r w:rsidRPr="00C44AD3">
          <w:rPr>
            <w:highlight w:val="lightGray"/>
          </w:rPr>
          <w:t>Solu</w:t>
        </w:r>
        <w:r w:rsidRPr="00D24B48">
          <w:rPr>
            <w:highlight w:val="lightGray"/>
          </w:rPr>
          <w:t>zzjoni għall-injezzjoni</w:t>
        </w:r>
      </w:ins>
    </w:p>
    <w:p w14:paraId="3710BCDA" w14:textId="5E4499FD" w:rsidR="00A271D6" w:rsidRPr="00D24B48" w:rsidRDefault="00A271D6" w:rsidP="00A271D6">
      <w:pPr>
        <w:tabs>
          <w:tab w:val="clear" w:pos="567"/>
        </w:tabs>
        <w:spacing w:line="240" w:lineRule="auto"/>
        <w:rPr>
          <w:ins w:id="173" w:author="Author"/>
        </w:rPr>
      </w:pPr>
      <w:ins w:id="174" w:author="Author">
        <w:r w:rsidRPr="00D24B48">
          <w:t>Siring</w:t>
        </w:r>
        <w:r>
          <w:t>a 1 mimlija</w:t>
        </w:r>
        <w:r w:rsidRPr="00D24B48">
          <w:t xml:space="preserve"> għal-lest ta’ </w:t>
        </w:r>
        <w:r>
          <w:t>200 mg</w:t>
        </w:r>
      </w:ins>
    </w:p>
    <w:p w14:paraId="1829CE0A" w14:textId="5B611561" w:rsidR="00A271D6" w:rsidRPr="00D24B48" w:rsidRDefault="00A271D6" w:rsidP="00A271D6">
      <w:pPr>
        <w:tabs>
          <w:tab w:val="clear" w:pos="567"/>
        </w:tabs>
        <w:spacing w:line="240" w:lineRule="auto"/>
        <w:rPr>
          <w:ins w:id="175" w:author="Author"/>
          <w:szCs w:val="22"/>
        </w:rPr>
      </w:pPr>
      <w:ins w:id="176" w:author="Author">
        <w:r>
          <w:rPr>
            <w:noProof/>
          </w:rPr>
          <w:drawing>
            <wp:inline distT="0" distB="0" distL="0" distR="0" wp14:anchorId="4FB3E88A" wp14:editId="43ECD1EC">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16D21D1E" w14:textId="77777777" w:rsidR="00A271D6" w:rsidRPr="00FA7EF1" w:rsidRDefault="00A271D6" w:rsidP="00A271D6">
      <w:pPr>
        <w:tabs>
          <w:tab w:val="clear" w:pos="567"/>
        </w:tabs>
        <w:spacing w:line="240" w:lineRule="auto"/>
        <w:rPr>
          <w:ins w:id="177"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2CCBD0AB" w14:textId="77777777" w:rsidTr="0019573A">
        <w:trPr>
          <w:ins w:id="178" w:author="Author"/>
        </w:trPr>
        <w:tc>
          <w:tcPr>
            <w:tcW w:w="9209" w:type="dxa"/>
          </w:tcPr>
          <w:p w14:paraId="15B3C651" w14:textId="77777777" w:rsidR="00A271D6" w:rsidRPr="00B57186" w:rsidRDefault="00A271D6" w:rsidP="0019573A">
            <w:pPr>
              <w:tabs>
                <w:tab w:val="clear" w:pos="567"/>
                <w:tab w:val="left" w:pos="142"/>
              </w:tabs>
              <w:spacing w:line="240" w:lineRule="auto"/>
              <w:ind w:left="567" w:hanging="567"/>
              <w:rPr>
                <w:ins w:id="179" w:author="Author"/>
                <w:szCs w:val="22"/>
                <w:lang w:val="pl-PL"/>
              </w:rPr>
            </w:pPr>
            <w:ins w:id="180" w:author="Author">
              <w:r w:rsidRPr="00B57186">
                <w:rPr>
                  <w:b/>
                  <w:noProof/>
                  <w:szCs w:val="22"/>
                  <w:lang w:val="pl-PL"/>
                </w:rPr>
                <w:t>5.</w:t>
              </w:r>
              <w:r w:rsidRPr="00B57186">
                <w:rPr>
                  <w:b/>
                  <w:noProof/>
                  <w:szCs w:val="22"/>
                  <w:lang w:val="pl-PL"/>
                </w:rPr>
                <w:tab/>
                <w:t>MOD TA’ KIF U MNEJN JINGĦATA</w:t>
              </w:r>
            </w:ins>
          </w:p>
        </w:tc>
      </w:tr>
    </w:tbl>
    <w:p w14:paraId="2210EF4A" w14:textId="77777777" w:rsidR="00A271D6" w:rsidRDefault="00A271D6" w:rsidP="00A271D6">
      <w:pPr>
        <w:keepNext/>
        <w:spacing w:line="240" w:lineRule="auto"/>
        <w:rPr>
          <w:ins w:id="181" w:author="Author"/>
        </w:rPr>
      </w:pPr>
    </w:p>
    <w:p w14:paraId="7EB8A213" w14:textId="77777777" w:rsidR="00A271D6" w:rsidRPr="00C36CE3" w:rsidRDefault="00A271D6" w:rsidP="00A271D6">
      <w:pPr>
        <w:spacing w:line="240" w:lineRule="auto"/>
        <w:rPr>
          <w:ins w:id="182" w:author="Author"/>
        </w:rPr>
      </w:pPr>
      <w:ins w:id="183" w:author="Author">
        <w:r w:rsidRPr="00C36CE3">
          <w:t>Għall-użu ta’ darba biss.</w:t>
        </w:r>
      </w:ins>
    </w:p>
    <w:p w14:paraId="0C2EBBF3" w14:textId="77777777" w:rsidR="00A271D6" w:rsidRPr="00C36CE3" w:rsidRDefault="00A271D6" w:rsidP="00A271D6">
      <w:pPr>
        <w:spacing w:line="240" w:lineRule="auto"/>
        <w:rPr>
          <w:ins w:id="184" w:author="Author"/>
        </w:rPr>
      </w:pPr>
      <w:ins w:id="185" w:author="Author">
        <w:r w:rsidRPr="00A313FF">
          <w:t>Aqra l-fuljett ta’ tagħrif qabel l-użu</w:t>
        </w:r>
        <w:r w:rsidRPr="00C36CE3">
          <w:t>.</w:t>
        </w:r>
      </w:ins>
    </w:p>
    <w:p w14:paraId="77ED154B" w14:textId="77777777" w:rsidR="00A271D6" w:rsidRPr="00C36CE3" w:rsidRDefault="00A271D6" w:rsidP="00A271D6">
      <w:pPr>
        <w:spacing w:line="240" w:lineRule="auto"/>
        <w:rPr>
          <w:ins w:id="186" w:author="Author"/>
        </w:rPr>
      </w:pPr>
      <w:ins w:id="187" w:author="Author">
        <w:r w:rsidRPr="00C36CE3">
          <w:t>Għall-użu minn taħt il-ġilda.</w:t>
        </w:r>
      </w:ins>
    </w:p>
    <w:p w14:paraId="5D56CB0A" w14:textId="77777777" w:rsidR="00A271D6" w:rsidRPr="00103005" w:rsidRDefault="00A271D6" w:rsidP="00A271D6">
      <w:pPr>
        <w:spacing w:line="240" w:lineRule="auto"/>
        <w:rPr>
          <w:ins w:id="188" w:author="Author"/>
          <w:lang w:val="en-GB"/>
        </w:rPr>
      </w:pPr>
      <w:ins w:id="189" w:author="Author">
        <w:r>
          <w:rPr>
            <w:lang w:val="en-GB"/>
          </w:rPr>
          <w:t>Tħawdux.</w:t>
        </w:r>
      </w:ins>
    </w:p>
    <w:p w14:paraId="65B834F1" w14:textId="77777777" w:rsidR="00A271D6" w:rsidRDefault="00A271D6" w:rsidP="00A271D6">
      <w:pPr>
        <w:spacing w:line="240" w:lineRule="auto"/>
        <w:rPr>
          <w:ins w:id="190" w:author="Author"/>
        </w:rPr>
      </w:pPr>
    </w:p>
    <w:p w14:paraId="66D3FA7C" w14:textId="77777777" w:rsidR="00A271D6" w:rsidRDefault="00A271D6" w:rsidP="00A271D6">
      <w:pPr>
        <w:spacing w:line="240" w:lineRule="auto"/>
        <w:rPr>
          <w:ins w:id="191"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62E64B03" w14:textId="77777777" w:rsidTr="0019573A">
        <w:trPr>
          <w:ins w:id="192" w:author="Author"/>
        </w:trPr>
        <w:tc>
          <w:tcPr>
            <w:tcW w:w="9209" w:type="dxa"/>
          </w:tcPr>
          <w:p w14:paraId="6D3D4754" w14:textId="77777777" w:rsidR="00A271D6" w:rsidRPr="00B57186" w:rsidRDefault="00A271D6" w:rsidP="0019573A">
            <w:pPr>
              <w:tabs>
                <w:tab w:val="clear" w:pos="567"/>
                <w:tab w:val="left" w:pos="142"/>
              </w:tabs>
              <w:spacing w:line="240" w:lineRule="auto"/>
              <w:ind w:left="567" w:hanging="567"/>
              <w:rPr>
                <w:ins w:id="193" w:author="Author"/>
                <w:b/>
                <w:noProof/>
                <w:szCs w:val="22"/>
              </w:rPr>
            </w:pPr>
            <w:ins w:id="194" w:author="Author">
              <w:r w:rsidRPr="00B57186">
                <w:rPr>
                  <w:b/>
                  <w:noProof/>
                  <w:szCs w:val="22"/>
                </w:rPr>
                <w:t>6.</w:t>
              </w:r>
              <w:r w:rsidRPr="00B57186">
                <w:rPr>
                  <w:b/>
                  <w:noProof/>
                  <w:szCs w:val="22"/>
                </w:rPr>
                <w:tab/>
                <w:t>TWISSIJA SPEĊJALI LI L-PRODOTT MEDIĊINALI GĦANDU JINŻAMM FEJN MA JIDHIRX U MA JINTLAĦAQX MIT-TFAL</w:t>
              </w:r>
            </w:ins>
          </w:p>
        </w:tc>
      </w:tr>
    </w:tbl>
    <w:p w14:paraId="37D8A8B4" w14:textId="77777777" w:rsidR="00A271D6" w:rsidRDefault="00A271D6" w:rsidP="00A271D6">
      <w:pPr>
        <w:keepNext/>
        <w:spacing w:line="240" w:lineRule="auto"/>
        <w:rPr>
          <w:ins w:id="195" w:author="Author"/>
        </w:rPr>
      </w:pPr>
    </w:p>
    <w:p w14:paraId="0DCCC97A" w14:textId="45D9DD7F" w:rsidR="00A271D6" w:rsidRDefault="00A271D6" w:rsidP="00A271D6">
      <w:pPr>
        <w:spacing w:line="240" w:lineRule="auto"/>
        <w:outlineLvl w:val="0"/>
        <w:rPr>
          <w:ins w:id="196" w:author="Author"/>
        </w:rPr>
      </w:pPr>
      <w:ins w:id="197" w:author="Author">
        <w:r w:rsidRPr="00A313FF">
          <w:t>Żomm fejn ma jidhirx u ma jintlaħaqx mit-tfal.</w:t>
        </w:r>
      </w:ins>
      <w:fldSimple w:instr=" DOCVARIABLE vault_nd_16923698-c6e7-41af-b553-9ff857e20fab \* MERGEFORMAT ">
        <w:r w:rsidR="002575EF">
          <w:t xml:space="preserve"> </w:t>
        </w:r>
      </w:fldSimple>
    </w:p>
    <w:p w14:paraId="0459F6C2" w14:textId="77777777" w:rsidR="00A271D6" w:rsidRDefault="00A271D6" w:rsidP="00A271D6">
      <w:pPr>
        <w:spacing w:line="240" w:lineRule="auto"/>
        <w:rPr>
          <w:ins w:id="198" w:author="Author"/>
        </w:rPr>
      </w:pPr>
    </w:p>
    <w:p w14:paraId="0A5C351D" w14:textId="77777777" w:rsidR="00A271D6" w:rsidRDefault="00A271D6" w:rsidP="00A271D6">
      <w:pPr>
        <w:spacing w:line="240" w:lineRule="auto"/>
        <w:rPr>
          <w:ins w:id="199"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3AC0A46A" w14:textId="77777777" w:rsidTr="0019573A">
        <w:trPr>
          <w:ins w:id="200" w:author="Author"/>
        </w:trPr>
        <w:tc>
          <w:tcPr>
            <w:tcW w:w="9209" w:type="dxa"/>
          </w:tcPr>
          <w:p w14:paraId="0E6E5BB3" w14:textId="77777777" w:rsidR="00A271D6" w:rsidRPr="00B57186" w:rsidRDefault="00A271D6" w:rsidP="0019573A">
            <w:pPr>
              <w:tabs>
                <w:tab w:val="clear" w:pos="567"/>
                <w:tab w:val="left" w:pos="142"/>
              </w:tabs>
              <w:spacing w:line="240" w:lineRule="auto"/>
              <w:ind w:left="567" w:hanging="567"/>
              <w:rPr>
                <w:ins w:id="201" w:author="Author"/>
                <w:b/>
                <w:noProof/>
                <w:szCs w:val="22"/>
              </w:rPr>
            </w:pPr>
            <w:ins w:id="202" w:author="Author">
              <w:r w:rsidRPr="00B57186">
                <w:rPr>
                  <w:b/>
                  <w:noProof/>
                  <w:szCs w:val="22"/>
                </w:rPr>
                <w:t>7.</w:t>
              </w:r>
              <w:r w:rsidRPr="00B57186">
                <w:rPr>
                  <w:b/>
                  <w:noProof/>
                  <w:szCs w:val="22"/>
                </w:rPr>
                <w:tab/>
                <w:t>TWISSIJA(IET) SPEĊJALI OĦRA, JEKK MEĦTIEĠA</w:t>
              </w:r>
            </w:ins>
          </w:p>
        </w:tc>
      </w:tr>
    </w:tbl>
    <w:p w14:paraId="0B704DCE" w14:textId="77777777" w:rsidR="00A271D6" w:rsidRPr="00B57186" w:rsidRDefault="00A271D6" w:rsidP="00A271D6">
      <w:pPr>
        <w:tabs>
          <w:tab w:val="clear" w:pos="567"/>
        </w:tabs>
        <w:spacing w:line="240" w:lineRule="auto"/>
        <w:rPr>
          <w:ins w:id="203" w:author="Author"/>
          <w:noProof/>
          <w:szCs w:val="22"/>
        </w:rPr>
      </w:pPr>
    </w:p>
    <w:p w14:paraId="6E657C66" w14:textId="77777777" w:rsidR="00A271D6" w:rsidRDefault="00A271D6" w:rsidP="00A271D6">
      <w:pPr>
        <w:tabs>
          <w:tab w:val="left" w:pos="749"/>
        </w:tabs>
        <w:spacing w:line="240" w:lineRule="auto"/>
        <w:rPr>
          <w:ins w:id="204"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435CAE85" w14:textId="77777777" w:rsidTr="0019573A">
        <w:trPr>
          <w:ins w:id="205" w:author="Author"/>
        </w:trPr>
        <w:tc>
          <w:tcPr>
            <w:tcW w:w="9209" w:type="dxa"/>
          </w:tcPr>
          <w:p w14:paraId="46624778" w14:textId="77777777" w:rsidR="00A271D6" w:rsidRPr="00FA7EF1" w:rsidRDefault="00A271D6" w:rsidP="0019573A">
            <w:pPr>
              <w:tabs>
                <w:tab w:val="clear" w:pos="567"/>
                <w:tab w:val="left" w:pos="142"/>
              </w:tabs>
              <w:spacing w:line="240" w:lineRule="auto"/>
              <w:ind w:left="567" w:hanging="567"/>
              <w:rPr>
                <w:ins w:id="206" w:author="Author"/>
                <w:szCs w:val="22"/>
              </w:rPr>
            </w:pPr>
            <w:ins w:id="207" w:author="Author">
              <w:r w:rsidRPr="00FA7EF1">
                <w:rPr>
                  <w:b/>
                  <w:noProof/>
                  <w:szCs w:val="22"/>
                </w:rPr>
                <w:t>8.</w:t>
              </w:r>
              <w:r w:rsidRPr="00FA7EF1">
                <w:rPr>
                  <w:b/>
                  <w:noProof/>
                  <w:szCs w:val="22"/>
                </w:rPr>
                <w:tab/>
                <w:t xml:space="preserve">DATA TA’ SKADENZA </w:t>
              </w:r>
            </w:ins>
          </w:p>
        </w:tc>
      </w:tr>
    </w:tbl>
    <w:p w14:paraId="559FFBAF" w14:textId="77777777" w:rsidR="00A271D6" w:rsidRPr="00FA7EF1" w:rsidRDefault="00A271D6" w:rsidP="00A271D6">
      <w:pPr>
        <w:tabs>
          <w:tab w:val="clear" w:pos="567"/>
        </w:tabs>
        <w:spacing w:line="240" w:lineRule="auto"/>
        <w:rPr>
          <w:ins w:id="208" w:author="Author"/>
          <w:noProof/>
          <w:szCs w:val="22"/>
          <w:lang w:val="en-US"/>
        </w:rPr>
      </w:pPr>
    </w:p>
    <w:p w14:paraId="75873A78" w14:textId="77777777" w:rsidR="00A271D6" w:rsidRDefault="00A271D6" w:rsidP="00A271D6">
      <w:pPr>
        <w:tabs>
          <w:tab w:val="clear" w:pos="567"/>
        </w:tabs>
        <w:spacing w:line="240" w:lineRule="auto"/>
        <w:rPr>
          <w:ins w:id="209" w:author="Author"/>
          <w:noProof/>
          <w:szCs w:val="22"/>
          <w:lang w:val="en-US"/>
        </w:rPr>
      </w:pPr>
      <w:ins w:id="210" w:author="Author">
        <w:r>
          <w:rPr>
            <w:noProof/>
            <w:szCs w:val="22"/>
            <w:lang w:val="en-US"/>
          </w:rPr>
          <w:t>JIS</w:t>
        </w:r>
      </w:ins>
    </w:p>
    <w:p w14:paraId="5FDAFBE3" w14:textId="77777777" w:rsidR="00A271D6" w:rsidRDefault="00A271D6" w:rsidP="00A271D6">
      <w:pPr>
        <w:tabs>
          <w:tab w:val="clear" w:pos="567"/>
        </w:tabs>
        <w:spacing w:line="240" w:lineRule="auto"/>
        <w:rPr>
          <w:ins w:id="211" w:author="Author"/>
          <w:noProof/>
          <w:szCs w:val="22"/>
          <w:lang w:val="en-US"/>
        </w:rPr>
      </w:pPr>
    </w:p>
    <w:p w14:paraId="6EFE1BB0" w14:textId="77777777" w:rsidR="00A271D6" w:rsidRPr="00FA7EF1" w:rsidRDefault="00A271D6" w:rsidP="00A271D6">
      <w:pPr>
        <w:tabs>
          <w:tab w:val="clear" w:pos="567"/>
        </w:tabs>
        <w:spacing w:line="240" w:lineRule="auto"/>
        <w:rPr>
          <w:ins w:id="212"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33210046" w14:textId="77777777" w:rsidTr="0019573A">
        <w:trPr>
          <w:ins w:id="213" w:author="Author"/>
        </w:trPr>
        <w:tc>
          <w:tcPr>
            <w:tcW w:w="9209" w:type="dxa"/>
          </w:tcPr>
          <w:p w14:paraId="2579222E" w14:textId="77777777" w:rsidR="00A271D6" w:rsidRPr="00FA7EF1" w:rsidRDefault="00A271D6" w:rsidP="0019573A">
            <w:pPr>
              <w:tabs>
                <w:tab w:val="clear" w:pos="567"/>
                <w:tab w:val="left" w:pos="142"/>
              </w:tabs>
              <w:spacing w:line="240" w:lineRule="auto"/>
              <w:ind w:left="567" w:hanging="567"/>
              <w:rPr>
                <w:ins w:id="214" w:author="Author"/>
                <w:noProof/>
                <w:szCs w:val="22"/>
                <w:lang w:val="en-US"/>
              </w:rPr>
            </w:pPr>
            <w:ins w:id="215" w:author="Author">
              <w:r w:rsidRPr="00FA7EF1">
                <w:rPr>
                  <w:b/>
                  <w:noProof/>
                  <w:szCs w:val="22"/>
                  <w:lang w:val="en-US"/>
                </w:rPr>
                <w:t>9.</w:t>
              </w:r>
              <w:r w:rsidRPr="00FA7EF1">
                <w:rPr>
                  <w:b/>
                  <w:noProof/>
                  <w:szCs w:val="22"/>
                  <w:lang w:val="en-US"/>
                </w:rPr>
                <w:tab/>
                <w:t>KONDIZZJONIJIET SPEĊJALI TA’ KIF JINĦAŻEN</w:t>
              </w:r>
            </w:ins>
          </w:p>
        </w:tc>
      </w:tr>
    </w:tbl>
    <w:p w14:paraId="141454CD" w14:textId="77777777" w:rsidR="00A271D6" w:rsidRPr="00FA7EF1" w:rsidRDefault="00A271D6" w:rsidP="00A271D6">
      <w:pPr>
        <w:tabs>
          <w:tab w:val="clear" w:pos="567"/>
        </w:tabs>
        <w:spacing w:line="240" w:lineRule="auto"/>
        <w:rPr>
          <w:ins w:id="216" w:author="Author"/>
          <w:noProof/>
          <w:szCs w:val="22"/>
          <w:lang w:val="en-US"/>
        </w:rPr>
      </w:pPr>
    </w:p>
    <w:p w14:paraId="6B05E801" w14:textId="77777777" w:rsidR="00A271D6" w:rsidRDefault="00A271D6" w:rsidP="00A271D6">
      <w:pPr>
        <w:tabs>
          <w:tab w:val="clear" w:pos="567"/>
        </w:tabs>
        <w:spacing w:line="240" w:lineRule="auto"/>
        <w:rPr>
          <w:ins w:id="217" w:author="Author"/>
          <w:noProof/>
          <w:szCs w:val="22"/>
          <w:lang w:val="en-US"/>
        </w:rPr>
      </w:pPr>
      <w:ins w:id="218" w:author="Author">
        <w:r>
          <w:rPr>
            <w:noProof/>
            <w:szCs w:val="22"/>
            <w:lang w:val="en-US"/>
          </w:rPr>
          <w:t>Aħżen fi friġġ.</w:t>
        </w:r>
      </w:ins>
    </w:p>
    <w:p w14:paraId="5CA25CA8" w14:textId="77777777" w:rsidR="00A271D6" w:rsidRDefault="00A271D6" w:rsidP="00A271D6">
      <w:pPr>
        <w:tabs>
          <w:tab w:val="clear" w:pos="567"/>
        </w:tabs>
        <w:spacing w:line="240" w:lineRule="auto"/>
        <w:rPr>
          <w:ins w:id="219" w:author="Author"/>
          <w:noProof/>
          <w:szCs w:val="22"/>
          <w:lang w:val="en-US"/>
        </w:rPr>
      </w:pPr>
      <w:ins w:id="220" w:author="Author">
        <w:r>
          <w:rPr>
            <w:noProof/>
            <w:szCs w:val="22"/>
            <w:lang w:val="en-US"/>
          </w:rPr>
          <w:t>Tagħmlux fil-friża.</w:t>
        </w:r>
      </w:ins>
    </w:p>
    <w:p w14:paraId="5BC98141" w14:textId="77777777" w:rsidR="00A271D6" w:rsidRDefault="00A271D6" w:rsidP="00A271D6">
      <w:pPr>
        <w:tabs>
          <w:tab w:val="clear" w:pos="567"/>
        </w:tabs>
        <w:spacing w:line="240" w:lineRule="auto"/>
        <w:rPr>
          <w:ins w:id="221" w:author="Author"/>
          <w:noProof/>
          <w:szCs w:val="22"/>
          <w:lang w:val="en-US"/>
        </w:rPr>
      </w:pPr>
      <w:ins w:id="222" w:author="Author">
        <w:r>
          <w:rPr>
            <w:noProof/>
            <w:szCs w:val="22"/>
            <w:lang w:val="en-US"/>
          </w:rPr>
          <w:t>Aħżen fil-pakkett oriġinali sabiex tilqa’ mid-dawl.</w:t>
        </w:r>
      </w:ins>
    </w:p>
    <w:p w14:paraId="5C708DDA" w14:textId="77777777" w:rsidR="00A271D6" w:rsidRDefault="00A271D6" w:rsidP="00A271D6">
      <w:pPr>
        <w:tabs>
          <w:tab w:val="clear" w:pos="567"/>
        </w:tabs>
        <w:spacing w:line="240" w:lineRule="auto"/>
        <w:rPr>
          <w:ins w:id="223" w:author="Author"/>
          <w:noProof/>
          <w:szCs w:val="22"/>
          <w:lang w:val="en-US"/>
        </w:rPr>
      </w:pPr>
    </w:p>
    <w:p w14:paraId="64FECBF8" w14:textId="77777777" w:rsidR="00A271D6" w:rsidRPr="00FA7EF1" w:rsidRDefault="00A271D6" w:rsidP="00A271D6">
      <w:pPr>
        <w:tabs>
          <w:tab w:val="clear" w:pos="567"/>
        </w:tabs>
        <w:spacing w:line="240" w:lineRule="auto"/>
        <w:rPr>
          <w:ins w:id="224"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4904569A" w14:textId="77777777" w:rsidTr="0019573A">
        <w:trPr>
          <w:ins w:id="225" w:author="Author"/>
        </w:trPr>
        <w:tc>
          <w:tcPr>
            <w:tcW w:w="9209" w:type="dxa"/>
          </w:tcPr>
          <w:p w14:paraId="1DE3D8E4" w14:textId="77777777" w:rsidR="00A271D6" w:rsidRPr="00FA7EF1" w:rsidRDefault="00A271D6" w:rsidP="0019573A">
            <w:pPr>
              <w:tabs>
                <w:tab w:val="clear" w:pos="567"/>
                <w:tab w:val="left" w:pos="142"/>
              </w:tabs>
              <w:spacing w:line="240" w:lineRule="auto"/>
              <w:ind w:left="567" w:hanging="567"/>
              <w:rPr>
                <w:ins w:id="226" w:author="Author"/>
                <w:b/>
                <w:noProof/>
                <w:szCs w:val="22"/>
                <w:lang w:val="en-US"/>
              </w:rPr>
            </w:pPr>
            <w:ins w:id="227" w:author="Autho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ins>
          </w:p>
        </w:tc>
      </w:tr>
    </w:tbl>
    <w:p w14:paraId="467B3F7E" w14:textId="77777777" w:rsidR="00A271D6" w:rsidRDefault="00A271D6" w:rsidP="00A271D6">
      <w:pPr>
        <w:tabs>
          <w:tab w:val="clear" w:pos="567"/>
        </w:tabs>
        <w:spacing w:line="240" w:lineRule="auto"/>
        <w:rPr>
          <w:ins w:id="228" w:author="Author"/>
          <w:noProof/>
          <w:szCs w:val="22"/>
          <w:lang w:val="en-US"/>
        </w:rPr>
      </w:pPr>
    </w:p>
    <w:p w14:paraId="013F8DAF" w14:textId="77777777" w:rsidR="00A271D6" w:rsidRPr="00FA7EF1" w:rsidRDefault="00A271D6" w:rsidP="00A271D6">
      <w:pPr>
        <w:tabs>
          <w:tab w:val="clear" w:pos="567"/>
        </w:tabs>
        <w:spacing w:line="240" w:lineRule="auto"/>
        <w:rPr>
          <w:ins w:id="229"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56DB83DB" w14:textId="77777777" w:rsidTr="0019573A">
        <w:trPr>
          <w:ins w:id="230" w:author="Author"/>
        </w:trPr>
        <w:tc>
          <w:tcPr>
            <w:tcW w:w="9209" w:type="dxa"/>
          </w:tcPr>
          <w:p w14:paraId="7E2B1BEE" w14:textId="77777777" w:rsidR="00A271D6" w:rsidRPr="00C36CE3" w:rsidRDefault="00A271D6" w:rsidP="0019573A">
            <w:pPr>
              <w:tabs>
                <w:tab w:val="clear" w:pos="567"/>
              </w:tabs>
              <w:spacing w:line="240" w:lineRule="auto"/>
              <w:ind w:left="567" w:hanging="567"/>
              <w:rPr>
                <w:ins w:id="231" w:author="Author"/>
                <w:szCs w:val="22"/>
                <w:lang w:val="es-ES"/>
              </w:rPr>
            </w:pPr>
            <w:ins w:id="232" w:author="Author">
              <w:r w:rsidRPr="00FA7EF1">
                <w:rPr>
                  <w:b/>
                  <w:noProof/>
                  <w:szCs w:val="22"/>
                </w:rPr>
                <w:t>11.</w:t>
              </w:r>
              <w:r w:rsidRPr="00FA7EF1">
                <w:rPr>
                  <w:b/>
                  <w:noProof/>
                  <w:szCs w:val="22"/>
                </w:rPr>
                <w:tab/>
                <w:t xml:space="preserve">ISEM U INDIRIZZ TAD-DETENTUR TAL-AWTORIZZAZZJONI GĦAT-TQEGĦID FIS-SUQ </w:t>
              </w:r>
            </w:ins>
          </w:p>
        </w:tc>
      </w:tr>
    </w:tbl>
    <w:p w14:paraId="3E5E3A75" w14:textId="77777777" w:rsidR="00A271D6" w:rsidRDefault="00A271D6" w:rsidP="00A271D6">
      <w:pPr>
        <w:spacing w:line="240" w:lineRule="auto"/>
        <w:rPr>
          <w:ins w:id="233" w:author="Author"/>
        </w:rPr>
      </w:pPr>
    </w:p>
    <w:p w14:paraId="3FF5626F" w14:textId="77777777" w:rsidR="00A271D6" w:rsidRPr="00D23CA7" w:rsidRDefault="00A271D6" w:rsidP="00A271D6">
      <w:pPr>
        <w:pStyle w:val="Default"/>
        <w:keepNext/>
        <w:jc w:val="both"/>
        <w:rPr>
          <w:ins w:id="234" w:author="Author"/>
          <w:color w:val="auto"/>
          <w:sz w:val="22"/>
        </w:rPr>
      </w:pPr>
      <w:ins w:id="235" w:author="Author">
        <w:r w:rsidRPr="00D23CA7">
          <w:rPr>
            <w:color w:val="auto"/>
            <w:sz w:val="22"/>
          </w:rPr>
          <w:t xml:space="preserve">Eli Lilly Nederland B.V., </w:t>
        </w:r>
      </w:ins>
    </w:p>
    <w:p w14:paraId="43CE248D" w14:textId="77777777" w:rsidR="00A271D6" w:rsidRPr="00A83E2B" w:rsidRDefault="00A271D6" w:rsidP="00A271D6">
      <w:pPr>
        <w:keepNext/>
        <w:tabs>
          <w:tab w:val="clear" w:pos="567"/>
        </w:tabs>
        <w:spacing w:line="240" w:lineRule="auto"/>
        <w:rPr>
          <w:ins w:id="236" w:author="Author"/>
          <w:szCs w:val="22"/>
          <w:lang w:val="en-US"/>
        </w:rPr>
      </w:pPr>
      <w:ins w:id="237" w:author="Author">
        <w:r w:rsidRPr="00A83E2B">
          <w:rPr>
            <w:szCs w:val="22"/>
            <w:lang w:val="en-US"/>
          </w:rPr>
          <w:t>Papendorpseweg 83, 3528 BJ Utrecht</w:t>
        </w:r>
        <w:r>
          <w:rPr>
            <w:szCs w:val="22"/>
            <w:lang w:val="en-US"/>
          </w:rPr>
          <w:t>,</w:t>
        </w:r>
      </w:ins>
    </w:p>
    <w:p w14:paraId="565D0219" w14:textId="77777777" w:rsidR="00A271D6" w:rsidRPr="00451A3D" w:rsidRDefault="00A271D6" w:rsidP="00A271D6">
      <w:pPr>
        <w:tabs>
          <w:tab w:val="clear" w:pos="567"/>
        </w:tabs>
        <w:spacing w:line="240" w:lineRule="auto"/>
        <w:rPr>
          <w:ins w:id="238" w:author="Author"/>
          <w:noProof/>
        </w:rPr>
      </w:pPr>
      <w:ins w:id="239" w:author="Author">
        <w:r>
          <w:rPr>
            <w:szCs w:val="22"/>
            <w:lang w:val="en-GB"/>
          </w:rPr>
          <w:t>L-Olanda</w:t>
        </w:r>
      </w:ins>
    </w:p>
    <w:p w14:paraId="492660DC" w14:textId="77777777" w:rsidR="00A271D6" w:rsidRPr="00B57186" w:rsidRDefault="00A271D6" w:rsidP="00A271D6">
      <w:pPr>
        <w:tabs>
          <w:tab w:val="clear" w:pos="567"/>
        </w:tabs>
        <w:spacing w:line="240" w:lineRule="auto"/>
        <w:rPr>
          <w:ins w:id="240" w:author="Author"/>
          <w:noProof/>
          <w:szCs w:val="22"/>
        </w:rPr>
      </w:pPr>
    </w:p>
    <w:p w14:paraId="605EA15A" w14:textId="77777777" w:rsidR="00A271D6" w:rsidRPr="00B57186" w:rsidRDefault="00A271D6" w:rsidP="00A271D6">
      <w:pPr>
        <w:tabs>
          <w:tab w:val="clear" w:pos="567"/>
        </w:tabs>
        <w:spacing w:line="240" w:lineRule="auto"/>
        <w:rPr>
          <w:ins w:id="241" w:author="Autho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02AB7FEE" w14:textId="77777777" w:rsidTr="0019573A">
        <w:trPr>
          <w:ins w:id="242" w:author="Author"/>
        </w:trPr>
        <w:tc>
          <w:tcPr>
            <w:tcW w:w="9209" w:type="dxa"/>
          </w:tcPr>
          <w:p w14:paraId="2960D3D6" w14:textId="77777777" w:rsidR="00A271D6" w:rsidRPr="00FA7EF1" w:rsidRDefault="00A271D6" w:rsidP="0019573A">
            <w:pPr>
              <w:tabs>
                <w:tab w:val="clear" w:pos="567"/>
                <w:tab w:val="left" w:pos="142"/>
              </w:tabs>
              <w:spacing w:line="240" w:lineRule="auto"/>
              <w:ind w:left="567" w:hanging="567"/>
              <w:rPr>
                <w:ins w:id="243" w:author="Author"/>
                <w:szCs w:val="22"/>
              </w:rPr>
            </w:pPr>
            <w:ins w:id="244" w:author="Author">
              <w:r w:rsidRPr="00FA7EF1">
                <w:rPr>
                  <w:b/>
                  <w:noProof/>
                  <w:szCs w:val="22"/>
                </w:rPr>
                <w:t>12.</w:t>
              </w:r>
              <w:r w:rsidRPr="00FA7EF1">
                <w:rPr>
                  <w:b/>
                  <w:noProof/>
                  <w:szCs w:val="22"/>
                </w:rPr>
                <w:tab/>
                <w:t>NUMRU(I) TAL-AWTORIZZAZZJONI GĦAT-TQEGĦID FIS-SUQ</w:t>
              </w:r>
            </w:ins>
          </w:p>
        </w:tc>
      </w:tr>
    </w:tbl>
    <w:p w14:paraId="08577002" w14:textId="77777777" w:rsidR="00A271D6" w:rsidRDefault="00A271D6" w:rsidP="00A271D6">
      <w:pPr>
        <w:spacing w:line="240" w:lineRule="auto"/>
        <w:rPr>
          <w:ins w:id="245" w:author="Author"/>
        </w:rPr>
      </w:pPr>
    </w:p>
    <w:p w14:paraId="575A5CFC" w14:textId="77777777" w:rsidR="00CD6C2A" w:rsidRDefault="00CD6C2A" w:rsidP="00CD6C2A">
      <w:pPr>
        <w:tabs>
          <w:tab w:val="clear" w:pos="567"/>
        </w:tabs>
        <w:spacing w:line="240" w:lineRule="auto"/>
        <w:rPr>
          <w:ins w:id="246" w:author="Author"/>
          <w:noProof/>
          <w:lang w:val="en-US"/>
        </w:rPr>
      </w:pPr>
      <w:ins w:id="247" w:author="Author">
        <w:r w:rsidRPr="00336E5B">
          <w:rPr>
            <w:rFonts w:cs="Verdana"/>
            <w:color w:val="000000"/>
          </w:rPr>
          <w:t>EU/1/23/1736/0</w:t>
        </w:r>
        <w:r>
          <w:rPr>
            <w:rFonts w:cs="Verdana"/>
            <w:color w:val="000000"/>
          </w:rPr>
          <w:t>12</w:t>
        </w:r>
      </w:ins>
    </w:p>
    <w:p w14:paraId="05A09505" w14:textId="77777777" w:rsidR="00A271D6" w:rsidRDefault="00A271D6" w:rsidP="00A271D6">
      <w:pPr>
        <w:spacing w:line="240" w:lineRule="auto"/>
        <w:rPr>
          <w:ins w:id="248" w:author="Author"/>
        </w:rPr>
      </w:pPr>
    </w:p>
    <w:p w14:paraId="7C818EC8" w14:textId="77777777" w:rsidR="00A271D6" w:rsidRDefault="00A271D6" w:rsidP="00A271D6">
      <w:pPr>
        <w:spacing w:line="240" w:lineRule="auto"/>
        <w:rPr>
          <w:ins w:id="249"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33CAF3E9" w14:textId="77777777" w:rsidTr="0019573A">
        <w:trPr>
          <w:ins w:id="250" w:author="Author"/>
        </w:trPr>
        <w:tc>
          <w:tcPr>
            <w:tcW w:w="9209" w:type="dxa"/>
          </w:tcPr>
          <w:p w14:paraId="114F8C6D" w14:textId="77777777" w:rsidR="00A271D6" w:rsidRPr="00B57186" w:rsidRDefault="00A271D6" w:rsidP="0019573A">
            <w:pPr>
              <w:tabs>
                <w:tab w:val="clear" w:pos="567"/>
                <w:tab w:val="left" w:pos="142"/>
              </w:tabs>
              <w:spacing w:line="240" w:lineRule="auto"/>
              <w:ind w:left="567" w:hanging="567"/>
              <w:rPr>
                <w:ins w:id="251" w:author="Author"/>
                <w:szCs w:val="22"/>
              </w:rPr>
            </w:pPr>
            <w:ins w:id="252" w:author="Author">
              <w:r w:rsidRPr="00FA7EF1">
                <w:rPr>
                  <w:b/>
                  <w:noProof/>
                  <w:szCs w:val="22"/>
                </w:rPr>
                <w:t>13.</w:t>
              </w:r>
              <w:r w:rsidRPr="00FA7EF1">
                <w:rPr>
                  <w:b/>
                  <w:noProof/>
                  <w:szCs w:val="22"/>
                </w:rPr>
                <w:tab/>
                <w:t xml:space="preserve">NUMRU TAL-LOTT  </w:t>
              </w:r>
            </w:ins>
          </w:p>
        </w:tc>
      </w:tr>
    </w:tbl>
    <w:p w14:paraId="0BFC01F9" w14:textId="77777777" w:rsidR="00A271D6" w:rsidRPr="00B57186" w:rsidRDefault="00A271D6" w:rsidP="00A271D6">
      <w:pPr>
        <w:tabs>
          <w:tab w:val="clear" w:pos="567"/>
        </w:tabs>
        <w:spacing w:line="240" w:lineRule="auto"/>
        <w:rPr>
          <w:ins w:id="253" w:author="Author"/>
          <w:noProof/>
          <w:szCs w:val="22"/>
        </w:rPr>
      </w:pPr>
    </w:p>
    <w:p w14:paraId="5DE45624" w14:textId="77777777" w:rsidR="00A271D6" w:rsidRDefault="00A271D6" w:rsidP="00A271D6">
      <w:pPr>
        <w:tabs>
          <w:tab w:val="clear" w:pos="567"/>
        </w:tabs>
        <w:spacing w:line="240" w:lineRule="auto"/>
        <w:rPr>
          <w:ins w:id="254" w:author="Author"/>
          <w:noProof/>
          <w:szCs w:val="22"/>
          <w:lang w:val="en-GB"/>
        </w:rPr>
      </w:pPr>
      <w:ins w:id="255" w:author="Author">
        <w:r>
          <w:rPr>
            <w:noProof/>
            <w:szCs w:val="22"/>
            <w:lang w:val="en-GB"/>
          </w:rPr>
          <w:t>Lott</w:t>
        </w:r>
      </w:ins>
    </w:p>
    <w:p w14:paraId="1BC9951F" w14:textId="77777777" w:rsidR="00A271D6" w:rsidRDefault="00A271D6" w:rsidP="00A271D6">
      <w:pPr>
        <w:tabs>
          <w:tab w:val="clear" w:pos="567"/>
        </w:tabs>
        <w:spacing w:line="240" w:lineRule="auto"/>
        <w:rPr>
          <w:ins w:id="256" w:author="Author"/>
          <w:noProof/>
          <w:szCs w:val="22"/>
          <w:lang w:val="en-GB"/>
        </w:rPr>
      </w:pPr>
    </w:p>
    <w:p w14:paraId="1F6A8B46" w14:textId="77777777" w:rsidR="00A271D6" w:rsidRPr="00103005" w:rsidRDefault="00A271D6" w:rsidP="00A271D6">
      <w:pPr>
        <w:tabs>
          <w:tab w:val="clear" w:pos="567"/>
        </w:tabs>
        <w:spacing w:line="240" w:lineRule="auto"/>
        <w:rPr>
          <w:ins w:id="257" w:author="Autho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6DAE75AE" w14:textId="77777777" w:rsidTr="0019573A">
        <w:trPr>
          <w:ins w:id="258" w:author="Author"/>
        </w:trPr>
        <w:tc>
          <w:tcPr>
            <w:tcW w:w="9209" w:type="dxa"/>
          </w:tcPr>
          <w:p w14:paraId="556DBB12" w14:textId="77777777" w:rsidR="00A271D6" w:rsidRPr="00FA7EF1" w:rsidRDefault="00A271D6" w:rsidP="0019573A">
            <w:pPr>
              <w:tabs>
                <w:tab w:val="clear" w:pos="567"/>
                <w:tab w:val="left" w:pos="142"/>
              </w:tabs>
              <w:spacing w:line="240" w:lineRule="auto"/>
              <w:ind w:left="567" w:hanging="567"/>
              <w:rPr>
                <w:ins w:id="259" w:author="Author"/>
                <w:b/>
                <w:noProof/>
                <w:szCs w:val="22"/>
                <w:lang w:val="fr-FR"/>
              </w:rPr>
            </w:pPr>
            <w:ins w:id="260" w:author="Author">
              <w:r w:rsidRPr="00FA7EF1">
                <w:rPr>
                  <w:b/>
                  <w:noProof/>
                  <w:szCs w:val="22"/>
                  <w:lang w:val="fr-FR"/>
                </w:rPr>
                <w:t>14.</w:t>
              </w:r>
              <w:r w:rsidRPr="00FA7EF1">
                <w:rPr>
                  <w:b/>
                  <w:noProof/>
                  <w:szCs w:val="22"/>
                  <w:lang w:val="fr-FR"/>
                </w:rPr>
                <w:tab/>
                <w:t>KLASSIFIKAZZJONI ĠENERALI TA’ KIF JINGĦATA</w:t>
              </w:r>
            </w:ins>
          </w:p>
        </w:tc>
      </w:tr>
    </w:tbl>
    <w:p w14:paraId="58E593BD" w14:textId="77777777" w:rsidR="00A271D6" w:rsidRPr="00FA7EF1" w:rsidRDefault="00A271D6" w:rsidP="00A271D6">
      <w:pPr>
        <w:tabs>
          <w:tab w:val="clear" w:pos="567"/>
        </w:tabs>
        <w:spacing w:line="240" w:lineRule="auto"/>
        <w:rPr>
          <w:ins w:id="261" w:author="Author"/>
          <w:noProof/>
          <w:szCs w:val="22"/>
          <w:lang w:val="fr-FR"/>
        </w:rPr>
      </w:pPr>
    </w:p>
    <w:p w14:paraId="7A61997D" w14:textId="77777777" w:rsidR="00A271D6" w:rsidRPr="00FA7EF1" w:rsidRDefault="00A271D6" w:rsidP="00A271D6">
      <w:pPr>
        <w:tabs>
          <w:tab w:val="clear" w:pos="567"/>
        </w:tabs>
        <w:spacing w:line="240" w:lineRule="auto"/>
        <w:rPr>
          <w:ins w:id="262" w:author="Autho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271D6" w14:paraId="78D7F3C6" w14:textId="77777777" w:rsidTr="0019573A">
        <w:trPr>
          <w:ins w:id="263" w:author="Author"/>
        </w:trPr>
        <w:tc>
          <w:tcPr>
            <w:tcW w:w="9209" w:type="dxa"/>
          </w:tcPr>
          <w:p w14:paraId="0D4A5CD4" w14:textId="77777777" w:rsidR="00A271D6" w:rsidRPr="00FA7EF1" w:rsidRDefault="00A271D6" w:rsidP="0019573A">
            <w:pPr>
              <w:tabs>
                <w:tab w:val="clear" w:pos="567"/>
                <w:tab w:val="left" w:pos="142"/>
              </w:tabs>
              <w:spacing w:line="240" w:lineRule="auto"/>
              <w:ind w:left="567" w:hanging="567"/>
              <w:rPr>
                <w:ins w:id="264" w:author="Author"/>
                <w:szCs w:val="22"/>
              </w:rPr>
            </w:pPr>
            <w:ins w:id="265" w:author="Author">
              <w:r w:rsidRPr="00FA7EF1">
                <w:rPr>
                  <w:b/>
                  <w:noProof/>
                  <w:szCs w:val="22"/>
                </w:rPr>
                <w:t>15.</w:t>
              </w:r>
              <w:r w:rsidRPr="00FA7EF1">
                <w:rPr>
                  <w:b/>
                  <w:noProof/>
                  <w:szCs w:val="22"/>
                </w:rPr>
                <w:tab/>
                <w:t>ISTRUZZJONIJIET DWAR L-UŻU</w:t>
              </w:r>
            </w:ins>
          </w:p>
        </w:tc>
      </w:tr>
    </w:tbl>
    <w:p w14:paraId="0FAFED11" w14:textId="77777777" w:rsidR="00A271D6" w:rsidRPr="00FA7EF1" w:rsidRDefault="00A271D6" w:rsidP="00A271D6">
      <w:pPr>
        <w:tabs>
          <w:tab w:val="clear" w:pos="567"/>
        </w:tabs>
        <w:spacing w:line="240" w:lineRule="auto"/>
        <w:rPr>
          <w:ins w:id="266" w:author="Author"/>
          <w:noProof/>
          <w:szCs w:val="22"/>
          <w:lang w:val="en-US"/>
        </w:rPr>
      </w:pPr>
    </w:p>
    <w:p w14:paraId="6B265BA5" w14:textId="77777777" w:rsidR="00A271D6" w:rsidRPr="00FA7EF1" w:rsidRDefault="00A271D6" w:rsidP="00A271D6">
      <w:pPr>
        <w:tabs>
          <w:tab w:val="clear" w:pos="567"/>
        </w:tabs>
        <w:spacing w:line="240" w:lineRule="auto"/>
        <w:rPr>
          <w:ins w:id="267" w:author="Author"/>
          <w:noProof/>
          <w:szCs w:val="22"/>
          <w:lang w:val="en-US"/>
        </w:rPr>
      </w:pPr>
    </w:p>
    <w:p w14:paraId="3996CB2B" w14:textId="3890472D" w:rsidR="00A271D6" w:rsidRDefault="00A271D6" w:rsidP="00A271D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268" w:author="Author"/>
        </w:rPr>
      </w:pPr>
      <w:ins w:id="269" w:author="Author">
        <w:r w:rsidRPr="00C002A2">
          <w:rPr>
            <w:b/>
            <w:noProof/>
            <w:szCs w:val="22"/>
            <w:lang w:val="en-US"/>
          </w:rPr>
          <w:t>16.</w:t>
        </w:r>
        <w:r w:rsidRPr="00C002A2">
          <w:rPr>
            <w:b/>
            <w:noProof/>
            <w:szCs w:val="22"/>
            <w:lang w:val="en-US"/>
          </w:rPr>
          <w:tab/>
        </w:r>
        <w:r w:rsidRPr="00A313FF">
          <w:rPr>
            <w:b/>
          </w:rPr>
          <w:t>INFORMAZZJONI BIL-BRAILLE</w:t>
        </w:r>
      </w:ins>
      <w:r w:rsidR="002575EF">
        <w:rPr>
          <w:b/>
        </w:rPr>
        <w:fldChar w:fldCharType="begin"/>
      </w:r>
      <w:r w:rsidR="002575EF">
        <w:rPr>
          <w:b/>
        </w:rPr>
        <w:instrText xml:space="preserve"> DOCVARIABLE VAULT_ND_410a39d8-776c-4ec7-bf01-8afa09cfabf9 \* MERGEFORMAT </w:instrText>
      </w:r>
      <w:r w:rsidR="002575EF">
        <w:rPr>
          <w:b/>
        </w:rPr>
        <w:fldChar w:fldCharType="separate"/>
      </w:r>
      <w:r w:rsidR="002575EF">
        <w:rPr>
          <w:b/>
        </w:rPr>
        <w:t xml:space="preserve"> </w:t>
      </w:r>
      <w:r w:rsidR="002575EF">
        <w:rPr>
          <w:b/>
        </w:rPr>
        <w:fldChar w:fldCharType="end"/>
      </w:r>
    </w:p>
    <w:p w14:paraId="68FCFEC5" w14:textId="77777777" w:rsidR="00A271D6" w:rsidRDefault="00A271D6" w:rsidP="00A271D6">
      <w:pPr>
        <w:spacing w:line="240" w:lineRule="auto"/>
        <w:rPr>
          <w:ins w:id="270" w:author="Author"/>
        </w:rPr>
      </w:pPr>
    </w:p>
    <w:p w14:paraId="4CC6B6B7" w14:textId="61040750" w:rsidR="00A271D6" w:rsidRPr="0064684D" w:rsidRDefault="00A271D6" w:rsidP="00A271D6">
      <w:pPr>
        <w:spacing w:line="240" w:lineRule="auto"/>
        <w:rPr>
          <w:ins w:id="271" w:author="Author"/>
          <w:noProof/>
          <w:szCs w:val="22"/>
          <w:lang w:val="fr-FR" w:eastAsia="en-US" w:bidi="ar-SA"/>
        </w:rPr>
      </w:pPr>
      <w:ins w:id="272" w:author="Author">
        <w:r w:rsidRPr="0064684D">
          <w:rPr>
            <w:noProof/>
            <w:szCs w:val="22"/>
            <w:lang w:val="fr-FR" w:eastAsia="en-US" w:bidi="ar-SA"/>
          </w:rPr>
          <w:t xml:space="preserve">Omvoh </w:t>
        </w:r>
        <w:r w:rsidR="00CD6C2A">
          <w:rPr>
            <w:noProof/>
            <w:szCs w:val="22"/>
            <w:lang w:val="fr-FR" w:eastAsia="en-US" w:bidi="ar-SA"/>
          </w:rPr>
          <w:t>2</w:t>
        </w:r>
        <w:r w:rsidRPr="0064684D">
          <w:rPr>
            <w:noProof/>
            <w:szCs w:val="22"/>
            <w:lang w:val="fr-FR" w:eastAsia="en-US" w:bidi="ar-SA"/>
          </w:rPr>
          <w:t>00 mg</w:t>
        </w:r>
      </w:ins>
    </w:p>
    <w:p w14:paraId="7E5C5A93" w14:textId="77777777" w:rsidR="00A271D6" w:rsidRDefault="00A271D6" w:rsidP="00A271D6">
      <w:pPr>
        <w:spacing w:line="240" w:lineRule="auto"/>
        <w:rPr>
          <w:ins w:id="273" w:author="Author"/>
          <w:noProof/>
          <w:szCs w:val="22"/>
          <w:shd w:val="clear" w:color="auto" w:fill="CCCCCC"/>
        </w:rPr>
      </w:pPr>
    </w:p>
    <w:p w14:paraId="380BC046" w14:textId="77777777" w:rsidR="00A271D6" w:rsidRPr="00067B16" w:rsidRDefault="00A271D6" w:rsidP="00A271D6">
      <w:pPr>
        <w:spacing w:line="240" w:lineRule="auto"/>
        <w:rPr>
          <w:ins w:id="274" w:author="Author"/>
          <w:noProof/>
          <w:szCs w:val="22"/>
          <w:shd w:val="clear" w:color="auto" w:fill="CCCCCC"/>
        </w:rPr>
      </w:pPr>
    </w:p>
    <w:p w14:paraId="35DC1579" w14:textId="5165310F" w:rsidR="00A271D6" w:rsidRDefault="00A271D6" w:rsidP="00A271D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275" w:author="Author"/>
          <w:i/>
          <w:noProof/>
        </w:rPr>
      </w:pPr>
      <w:ins w:id="276" w:author="Author">
        <w:r w:rsidRPr="00B57186">
          <w:rPr>
            <w:b/>
            <w:noProof/>
          </w:rPr>
          <w:t>17.</w:t>
        </w:r>
        <w:r w:rsidRPr="00B57186">
          <w:rPr>
            <w:b/>
            <w:noProof/>
          </w:rPr>
          <w:tab/>
        </w:r>
        <w:r>
          <w:rPr>
            <w:b/>
            <w:noProof/>
          </w:rPr>
          <w:t>IDENTIFIKATUR UNIKU – BARCODE 2D</w:t>
        </w:r>
      </w:ins>
      <w:r w:rsidR="002575EF">
        <w:rPr>
          <w:b/>
          <w:noProof/>
        </w:rPr>
        <w:fldChar w:fldCharType="begin"/>
      </w:r>
      <w:r w:rsidR="002575EF">
        <w:rPr>
          <w:b/>
          <w:noProof/>
        </w:rPr>
        <w:instrText xml:space="preserve"> DOCVARIABLE VAULT_ND_51947de5-77e9-4c9d-bd33-4a129b952c09 \* MERGEFORMAT </w:instrText>
      </w:r>
      <w:r w:rsidR="002575EF">
        <w:rPr>
          <w:b/>
          <w:noProof/>
        </w:rPr>
        <w:fldChar w:fldCharType="separate"/>
      </w:r>
      <w:r w:rsidR="002575EF">
        <w:rPr>
          <w:b/>
          <w:noProof/>
        </w:rPr>
        <w:t xml:space="preserve"> </w:t>
      </w:r>
      <w:r w:rsidR="002575EF">
        <w:rPr>
          <w:b/>
          <w:noProof/>
        </w:rPr>
        <w:fldChar w:fldCharType="end"/>
      </w:r>
    </w:p>
    <w:p w14:paraId="573086D7" w14:textId="77777777" w:rsidR="00A271D6" w:rsidRPr="00C937E7" w:rsidRDefault="00A271D6" w:rsidP="00A271D6">
      <w:pPr>
        <w:tabs>
          <w:tab w:val="clear" w:pos="567"/>
        </w:tabs>
        <w:spacing w:line="240" w:lineRule="auto"/>
        <w:rPr>
          <w:ins w:id="277" w:author="Author"/>
          <w:noProof/>
        </w:rPr>
      </w:pPr>
    </w:p>
    <w:p w14:paraId="7BB1D5AC" w14:textId="77777777" w:rsidR="00A271D6" w:rsidRPr="00C937E7" w:rsidRDefault="00A271D6" w:rsidP="00A271D6">
      <w:pPr>
        <w:spacing w:line="240" w:lineRule="auto"/>
        <w:rPr>
          <w:ins w:id="278" w:author="Author"/>
          <w:noProof/>
          <w:szCs w:val="22"/>
          <w:shd w:val="clear" w:color="auto" w:fill="CCCCCC"/>
        </w:rPr>
      </w:pPr>
      <w:ins w:id="279" w:author="Author">
        <w:r>
          <w:rPr>
            <w:noProof/>
            <w:highlight w:val="lightGray"/>
          </w:rPr>
          <w:t>barcode 2D li jkollu l-identifikatur uniku inkluż.</w:t>
        </w:r>
      </w:ins>
    </w:p>
    <w:p w14:paraId="705F1314" w14:textId="77777777" w:rsidR="00A271D6" w:rsidRPr="00C937E7" w:rsidRDefault="00A271D6" w:rsidP="00A271D6">
      <w:pPr>
        <w:spacing w:line="240" w:lineRule="auto"/>
        <w:rPr>
          <w:ins w:id="280" w:author="Author"/>
          <w:noProof/>
          <w:szCs w:val="22"/>
          <w:shd w:val="clear" w:color="auto" w:fill="CCCCCC"/>
        </w:rPr>
      </w:pPr>
    </w:p>
    <w:p w14:paraId="0A6BE02D" w14:textId="77777777" w:rsidR="00A271D6" w:rsidRPr="00C937E7" w:rsidRDefault="00A271D6" w:rsidP="00A271D6">
      <w:pPr>
        <w:tabs>
          <w:tab w:val="clear" w:pos="567"/>
        </w:tabs>
        <w:spacing w:line="240" w:lineRule="auto"/>
        <w:rPr>
          <w:ins w:id="281" w:author="Author"/>
          <w:noProof/>
        </w:rPr>
      </w:pPr>
    </w:p>
    <w:p w14:paraId="6783E634" w14:textId="1615E064" w:rsidR="00A271D6" w:rsidRDefault="00A271D6" w:rsidP="00A271D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282" w:author="Author"/>
          <w:i/>
          <w:noProof/>
        </w:rPr>
      </w:pPr>
      <w:ins w:id="283" w:author="Autho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ins>
      <w:r w:rsidR="002575EF">
        <w:rPr>
          <w:b/>
          <w:noProof/>
        </w:rPr>
        <w:fldChar w:fldCharType="begin"/>
      </w:r>
      <w:r w:rsidR="002575EF">
        <w:rPr>
          <w:b/>
          <w:noProof/>
        </w:rPr>
        <w:instrText xml:space="preserve"> DOCVARIABLE VAULT_ND_2a08d222-b9ac-46a5-af96-79bc26b9b145 \* MERGEFORMAT </w:instrText>
      </w:r>
      <w:r w:rsidR="002575EF">
        <w:rPr>
          <w:b/>
          <w:noProof/>
        </w:rPr>
        <w:fldChar w:fldCharType="separate"/>
      </w:r>
      <w:r w:rsidR="002575EF">
        <w:rPr>
          <w:b/>
          <w:noProof/>
        </w:rPr>
        <w:t xml:space="preserve"> </w:t>
      </w:r>
      <w:r w:rsidR="002575EF">
        <w:rPr>
          <w:b/>
          <w:noProof/>
        </w:rPr>
        <w:fldChar w:fldCharType="end"/>
      </w:r>
    </w:p>
    <w:p w14:paraId="4A233A26" w14:textId="77777777" w:rsidR="00A271D6" w:rsidRPr="00C937E7" w:rsidRDefault="00A271D6" w:rsidP="00A271D6">
      <w:pPr>
        <w:tabs>
          <w:tab w:val="clear" w:pos="567"/>
        </w:tabs>
        <w:spacing w:line="240" w:lineRule="auto"/>
        <w:rPr>
          <w:ins w:id="284" w:author="Author"/>
          <w:noProof/>
        </w:rPr>
      </w:pPr>
    </w:p>
    <w:p w14:paraId="447A94CD" w14:textId="77777777" w:rsidR="00A271D6" w:rsidRPr="00345F79" w:rsidRDefault="00A271D6" w:rsidP="00A271D6">
      <w:pPr>
        <w:rPr>
          <w:ins w:id="285" w:author="Author"/>
          <w:color w:val="008000"/>
          <w:szCs w:val="22"/>
        </w:rPr>
      </w:pPr>
      <w:ins w:id="286" w:author="Author">
        <w:r>
          <w:t>PC</w:t>
        </w:r>
      </w:ins>
    </w:p>
    <w:p w14:paraId="2DAB63E0" w14:textId="77777777" w:rsidR="00A271D6" w:rsidRPr="00C937E7" w:rsidRDefault="00A271D6" w:rsidP="00A271D6">
      <w:pPr>
        <w:rPr>
          <w:ins w:id="287" w:author="Author"/>
          <w:szCs w:val="22"/>
        </w:rPr>
      </w:pPr>
      <w:ins w:id="288" w:author="Author">
        <w:r>
          <w:t>SN</w:t>
        </w:r>
      </w:ins>
    </w:p>
    <w:p w14:paraId="23235554" w14:textId="77777777" w:rsidR="00A271D6" w:rsidRDefault="00A271D6" w:rsidP="00A271D6">
      <w:pPr>
        <w:rPr>
          <w:ins w:id="289" w:author="Author"/>
        </w:rPr>
      </w:pPr>
      <w:ins w:id="290" w:author="Author">
        <w:r>
          <w:t>NN</w:t>
        </w:r>
      </w:ins>
    </w:p>
    <w:p w14:paraId="26643227" w14:textId="758ACE21" w:rsidR="00CD6C2A" w:rsidRDefault="00CD6C2A">
      <w:pPr>
        <w:tabs>
          <w:tab w:val="clear" w:pos="567"/>
        </w:tabs>
        <w:spacing w:line="240" w:lineRule="auto"/>
        <w:rPr>
          <w:ins w:id="291" w:author="Author"/>
        </w:rPr>
      </w:pPr>
      <w:ins w:id="292" w:author="Author">
        <w:r>
          <w:br w:type="page"/>
        </w:r>
      </w:ins>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068E0B6C" w14:textId="77777777" w:rsidTr="0019573A">
        <w:trPr>
          <w:trHeight w:val="1040"/>
          <w:ins w:id="293" w:author="Author"/>
        </w:trPr>
        <w:tc>
          <w:tcPr>
            <w:tcW w:w="9209" w:type="dxa"/>
          </w:tcPr>
          <w:p w14:paraId="06AA967B" w14:textId="77777777" w:rsidR="00CD6C2A" w:rsidRPr="00B57186" w:rsidRDefault="00CD6C2A" w:rsidP="0019573A">
            <w:pPr>
              <w:tabs>
                <w:tab w:val="clear" w:pos="567"/>
              </w:tabs>
              <w:spacing w:line="240" w:lineRule="auto"/>
              <w:rPr>
                <w:ins w:id="294" w:author="Author"/>
                <w:b/>
                <w:noProof/>
                <w:szCs w:val="22"/>
              </w:rPr>
            </w:pPr>
            <w:ins w:id="295" w:author="Author">
              <w:r w:rsidRPr="00B57186">
                <w:rPr>
                  <w:b/>
                  <w:noProof/>
                  <w:szCs w:val="22"/>
                </w:rPr>
                <w:lastRenderedPageBreak/>
                <w:t>TAGĦRIF LI GĦANDU JIDHER FUQ IL-PAKKETT TA’ BARRA</w:t>
              </w:r>
            </w:ins>
          </w:p>
          <w:p w14:paraId="595BA7A7" w14:textId="77777777" w:rsidR="00CD6C2A" w:rsidRPr="00B57186" w:rsidRDefault="00CD6C2A" w:rsidP="0019573A">
            <w:pPr>
              <w:tabs>
                <w:tab w:val="clear" w:pos="567"/>
              </w:tabs>
              <w:spacing w:line="240" w:lineRule="auto"/>
              <w:rPr>
                <w:ins w:id="296" w:author="Author"/>
                <w:b/>
                <w:noProof/>
                <w:szCs w:val="22"/>
              </w:rPr>
            </w:pPr>
          </w:p>
          <w:p w14:paraId="2C3BA0A1" w14:textId="77777777" w:rsidR="00CD6C2A" w:rsidRPr="00FA7EF1" w:rsidRDefault="00CD6C2A" w:rsidP="0019573A">
            <w:pPr>
              <w:spacing w:line="240" w:lineRule="auto"/>
              <w:rPr>
                <w:ins w:id="297" w:author="Author"/>
                <w:b/>
                <w:noProof/>
                <w:szCs w:val="22"/>
                <w:lang w:val="en-US"/>
              </w:rPr>
            </w:pPr>
            <w:ins w:id="298" w:author="Author">
              <w:r>
                <w:rPr>
                  <w:b/>
                  <w:noProof/>
                  <w:szCs w:val="22"/>
                  <w:lang w:val="en-US"/>
                </w:rPr>
                <w:t>KARTUNA TA’ BARRA GĦALL-PAKKETT MULTIPLU (bil-Kaxxa l-Blu)</w:t>
              </w:r>
            </w:ins>
          </w:p>
        </w:tc>
      </w:tr>
    </w:tbl>
    <w:p w14:paraId="1258D3ED" w14:textId="77777777" w:rsidR="00CD6C2A" w:rsidRPr="00FA7EF1" w:rsidRDefault="00CD6C2A" w:rsidP="00CD6C2A">
      <w:pPr>
        <w:tabs>
          <w:tab w:val="clear" w:pos="567"/>
        </w:tabs>
        <w:spacing w:line="240" w:lineRule="auto"/>
        <w:rPr>
          <w:ins w:id="299" w:author="Author"/>
          <w:noProof/>
          <w:szCs w:val="22"/>
          <w:lang w:val="en-US"/>
        </w:rPr>
      </w:pPr>
    </w:p>
    <w:p w14:paraId="74C6EC95" w14:textId="77777777" w:rsidR="00CD6C2A" w:rsidRPr="00FA7EF1" w:rsidRDefault="00CD6C2A" w:rsidP="00CD6C2A">
      <w:pPr>
        <w:tabs>
          <w:tab w:val="clear" w:pos="567"/>
        </w:tabs>
        <w:spacing w:line="240" w:lineRule="auto"/>
        <w:rPr>
          <w:ins w:id="300"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54682EEB" w14:textId="77777777" w:rsidTr="0019573A">
        <w:trPr>
          <w:ins w:id="301" w:author="Author"/>
        </w:trPr>
        <w:tc>
          <w:tcPr>
            <w:tcW w:w="9209" w:type="dxa"/>
          </w:tcPr>
          <w:p w14:paraId="0E6F06E5" w14:textId="77777777" w:rsidR="00CD6C2A" w:rsidRPr="00FA7EF1" w:rsidRDefault="00CD6C2A" w:rsidP="0019573A">
            <w:pPr>
              <w:tabs>
                <w:tab w:val="clear" w:pos="567"/>
                <w:tab w:val="left" w:pos="142"/>
              </w:tabs>
              <w:spacing w:line="240" w:lineRule="auto"/>
              <w:ind w:left="567" w:hanging="567"/>
              <w:rPr>
                <w:ins w:id="302" w:author="Author"/>
                <w:b/>
                <w:noProof/>
                <w:szCs w:val="22"/>
                <w:lang w:val="en-US"/>
              </w:rPr>
            </w:pPr>
            <w:ins w:id="303" w:author="Author">
              <w:r w:rsidRPr="00FA7EF1">
                <w:rPr>
                  <w:b/>
                  <w:noProof/>
                  <w:szCs w:val="22"/>
                  <w:lang w:val="en-US"/>
                </w:rPr>
                <w:t>1.</w:t>
              </w:r>
              <w:r w:rsidRPr="00FA7EF1">
                <w:rPr>
                  <w:b/>
                  <w:noProof/>
                  <w:szCs w:val="22"/>
                  <w:lang w:val="en-US"/>
                </w:rPr>
                <w:tab/>
                <w:t>ISEM TAL-PRODOTT MEDIĊINALI</w:t>
              </w:r>
            </w:ins>
          </w:p>
        </w:tc>
      </w:tr>
    </w:tbl>
    <w:p w14:paraId="3BDCE243" w14:textId="77777777" w:rsidR="00CD6C2A" w:rsidRPr="00FA7EF1" w:rsidRDefault="00CD6C2A" w:rsidP="00CD6C2A">
      <w:pPr>
        <w:tabs>
          <w:tab w:val="clear" w:pos="567"/>
        </w:tabs>
        <w:spacing w:line="240" w:lineRule="auto"/>
        <w:rPr>
          <w:ins w:id="304" w:author="Author"/>
          <w:noProof/>
          <w:szCs w:val="22"/>
          <w:lang w:val="en-US"/>
        </w:rPr>
      </w:pPr>
    </w:p>
    <w:p w14:paraId="23E0E59B" w14:textId="525EC76A" w:rsidR="00CD6C2A" w:rsidRPr="00451A3D" w:rsidRDefault="00CD6C2A" w:rsidP="00CD6C2A">
      <w:pPr>
        <w:tabs>
          <w:tab w:val="clear" w:pos="567"/>
        </w:tabs>
        <w:spacing w:line="240" w:lineRule="auto"/>
        <w:rPr>
          <w:ins w:id="305" w:author="Author"/>
          <w:noProof/>
        </w:rPr>
      </w:pPr>
      <w:ins w:id="306" w:author="Author">
        <w:r>
          <w:rPr>
            <w:noProof/>
          </w:rPr>
          <w:t>Omvoh</w:t>
        </w:r>
        <w:r w:rsidRPr="00451A3D">
          <w:rPr>
            <w:noProof/>
          </w:rPr>
          <w:t xml:space="preserve"> </w:t>
        </w:r>
        <w:r>
          <w:rPr>
            <w:noProof/>
          </w:rPr>
          <w:t>20</w:t>
        </w:r>
        <w:r w:rsidRPr="00451A3D">
          <w:rPr>
            <w:noProof/>
          </w:rPr>
          <w:t xml:space="preserve">0 mg </w:t>
        </w:r>
        <w:r>
          <w:rPr>
            <w:noProof/>
            <w:lang w:val="en-GB"/>
          </w:rPr>
          <w:t>soluzzjoni għall-injezzjoni f’siringa mimlija għal-lest</w:t>
        </w:r>
      </w:ins>
    </w:p>
    <w:p w14:paraId="05D526CE" w14:textId="77777777" w:rsidR="00CD6C2A" w:rsidRPr="00451A3D" w:rsidRDefault="00CD6C2A" w:rsidP="00CD6C2A">
      <w:pPr>
        <w:tabs>
          <w:tab w:val="clear" w:pos="567"/>
        </w:tabs>
        <w:spacing w:line="240" w:lineRule="auto"/>
        <w:rPr>
          <w:ins w:id="307" w:author="Author"/>
          <w:noProof/>
        </w:rPr>
      </w:pPr>
      <w:ins w:id="308" w:author="Author">
        <w:r>
          <w:rPr>
            <w:noProof/>
          </w:rPr>
          <w:t>mirikizumab</w:t>
        </w:r>
      </w:ins>
    </w:p>
    <w:p w14:paraId="5D3E68DA" w14:textId="77777777" w:rsidR="00CD6C2A" w:rsidRDefault="00CD6C2A" w:rsidP="00CD6C2A">
      <w:pPr>
        <w:spacing w:line="240" w:lineRule="auto"/>
        <w:rPr>
          <w:ins w:id="309" w:author="Author"/>
        </w:rPr>
      </w:pPr>
    </w:p>
    <w:p w14:paraId="3E495FFE" w14:textId="77777777" w:rsidR="00CD6C2A" w:rsidRDefault="00CD6C2A" w:rsidP="00CD6C2A">
      <w:pPr>
        <w:spacing w:line="240" w:lineRule="auto"/>
        <w:rPr>
          <w:ins w:id="31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7D8F5446" w14:textId="77777777" w:rsidTr="0019573A">
        <w:trPr>
          <w:ins w:id="311" w:author="Author"/>
        </w:trPr>
        <w:tc>
          <w:tcPr>
            <w:tcW w:w="9209" w:type="dxa"/>
          </w:tcPr>
          <w:p w14:paraId="1FF46339" w14:textId="77777777" w:rsidR="00CD6C2A" w:rsidRPr="00B57186" w:rsidRDefault="00CD6C2A" w:rsidP="0019573A">
            <w:pPr>
              <w:tabs>
                <w:tab w:val="clear" w:pos="567"/>
                <w:tab w:val="left" w:pos="142"/>
              </w:tabs>
              <w:spacing w:line="240" w:lineRule="auto"/>
              <w:ind w:left="567" w:hanging="567"/>
              <w:rPr>
                <w:ins w:id="312" w:author="Author"/>
                <w:szCs w:val="22"/>
                <w:lang w:val="it-IT"/>
              </w:rPr>
            </w:pPr>
            <w:ins w:id="313" w:author="Author">
              <w:r w:rsidRPr="00FA7EF1">
                <w:rPr>
                  <w:b/>
                  <w:noProof/>
                  <w:szCs w:val="22"/>
                </w:rPr>
                <w:t>2.</w:t>
              </w:r>
              <w:r w:rsidRPr="00FA7EF1">
                <w:rPr>
                  <w:b/>
                  <w:noProof/>
                  <w:szCs w:val="22"/>
                </w:rPr>
                <w:tab/>
                <w:t>DIKJARAZZJONI TAS-SUSTANZA(I) ATTIVA(I)</w:t>
              </w:r>
            </w:ins>
          </w:p>
        </w:tc>
      </w:tr>
    </w:tbl>
    <w:p w14:paraId="7EA10813" w14:textId="77777777" w:rsidR="00CD6C2A" w:rsidRPr="00B57186" w:rsidRDefault="00CD6C2A" w:rsidP="00CD6C2A">
      <w:pPr>
        <w:tabs>
          <w:tab w:val="clear" w:pos="567"/>
        </w:tabs>
        <w:spacing w:line="240" w:lineRule="auto"/>
        <w:rPr>
          <w:ins w:id="314" w:author="Author"/>
          <w:noProof/>
          <w:szCs w:val="22"/>
          <w:lang w:val="it-IT"/>
        </w:rPr>
      </w:pPr>
    </w:p>
    <w:p w14:paraId="02BFAA7B" w14:textId="674A3A3D" w:rsidR="00CD6C2A" w:rsidRPr="00451A3D" w:rsidRDefault="00CD6C2A" w:rsidP="00CD6C2A">
      <w:pPr>
        <w:tabs>
          <w:tab w:val="clear" w:pos="567"/>
        </w:tabs>
        <w:spacing w:line="240" w:lineRule="auto"/>
        <w:rPr>
          <w:ins w:id="315" w:author="Author"/>
          <w:noProof/>
          <w:szCs w:val="22"/>
        </w:rPr>
      </w:pPr>
      <w:ins w:id="316" w:author="Author">
        <w:r w:rsidRPr="00C36CE3">
          <w:rPr>
            <w:noProof/>
            <w:szCs w:val="22"/>
            <w:lang w:val="it-IT"/>
          </w:rPr>
          <w:t xml:space="preserve">Kull siringa mimlija għal-lest fiha </w:t>
        </w:r>
        <w:r>
          <w:rPr>
            <w:noProof/>
            <w:szCs w:val="22"/>
            <w:lang w:val="it-IT"/>
          </w:rPr>
          <w:t>2</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 xml:space="preserve">f’soluzzjoni ta’ </w:t>
        </w:r>
        <w:r>
          <w:rPr>
            <w:noProof/>
            <w:szCs w:val="22"/>
            <w:lang w:val="it-IT"/>
          </w:rPr>
          <w:t>2</w:t>
        </w:r>
        <w:r w:rsidRPr="00451A3D">
          <w:rPr>
            <w:noProof/>
            <w:szCs w:val="22"/>
          </w:rPr>
          <w:t> </w:t>
        </w:r>
        <w:r>
          <w:rPr>
            <w:noProof/>
            <w:szCs w:val="22"/>
          </w:rPr>
          <w:t>mL</w:t>
        </w:r>
        <w:r w:rsidRPr="00451A3D">
          <w:rPr>
            <w:noProof/>
            <w:szCs w:val="22"/>
          </w:rPr>
          <w:t>.</w:t>
        </w:r>
      </w:ins>
    </w:p>
    <w:p w14:paraId="0DFBE19D" w14:textId="77777777" w:rsidR="00CD6C2A" w:rsidRDefault="00CD6C2A" w:rsidP="00CD6C2A">
      <w:pPr>
        <w:spacing w:line="240" w:lineRule="auto"/>
        <w:rPr>
          <w:ins w:id="317" w:author="Author"/>
        </w:rPr>
      </w:pPr>
    </w:p>
    <w:p w14:paraId="130B0EF8" w14:textId="77777777" w:rsidR="00CD6C2A" w:rsidRDefault="00CD6C2A" w:rsidP="00CD6C2A">
      <w:pPr>
        <w:spacing w:line="240" w:lineRule="auto"/>
        <w:rPr>
          <w:ins w:id="318"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737389CD" w14:textId="77777777" w:rsidTr="0019573A">
        <w:trPr>
          <w:ins w:id="319" w:author="Author"/>
        </w:trPr>
        <w:tc>
          <w:tcPr>
            <w:tcW w:w="9209" w:type="dxa"/>
          </w:tcPr>
          <w:p w14:paraId="2A49FCCA" w14:textId="77777777" w:rsidR="00CD6C2A" w:rsidRPr="00FA7EF1" w:rsidRDefault="00CD6C2A" w:rsidP="0019573A">
            <w:pPr>
              <w:tabs>
                <w:tab w:val="clear" w:pos="567"/>
                <w:tab w:val="left" w:pos="142"/>
              </w:tabs>
              <w:spacing w:line="240" w:lineRule="auto"/>
              <w:ind w:left="567" w:hanging="567"/>
              <w:rPr>
                <w:ins w:id="320" w:author="Author"/>
                <w:b/>
                <w:noProof/>
                <w:szCs w:val="22"/>
                <w:lang w:val="en-US"/>
              </w:rPr>
            </w:pPr>
            <w:ins w:id="321" w:author="Author">
              <w:r w:rsidRPr="00FA7EF1">
                <w:rPr>
                  <w:b/>
                  <w:noProof/>
                  <w:szCs w:val="22"/>
                  <w:lang w:val="en-US"/>
                </w:rPr>
                <w:t>3.</w:t>
              </w:r>
              <w:r w:rsidRPr="00FA7EF1">
                <w:rPr>
                  <w:b/>
                  <w:noProof/>
                  <w:szCs w:val="22"/>
                  <w:lang w:val="en-US"/>
                </w:rPr>
                <w:tab/>
                <w:t>LISTA TA’ EĊĊIPJENTI</w:t>
              </w:r>
            </w:ins>
          </w:p>
        </w:tc>
      </w:tr>
    </w:tbl>
    <w:p w14:paraId="327A750F" w14:textId="77777777" w:rsidR="00CD6C2A" w:rsidRPr="00FA7EF1" w:rsidRDefault="00CD6C2A" w:rsidP="00CD6C2A">
      <w:pPr>
        <w:tabs>
          <w:tab w:val="clear" w:pos="567"/>
        </w:tabs>
        <w:spacing w:line="240" w:lineRule="auto"/>
        <w:rPr>
          <w:ins w:id="322" w:author="Author"/>
          <w:noProof/>
          <w:szCs w:val="22"/>
          <w:lang w:val="en-US"/>
        </w:rPr>
      </w:pPr>
    </w:p>
    <w:p w14:paraId="1EE99665" w14:textId="77777777" w:rsidR="00CD6C2A" w:rsidRPr="00C44AD3" w:rsidRDefault="00CD6C2A" w:rsidP="00CD6C2A">
      <w:pPr>
        <w:spacing w:line="240" w:lineRule="auto"/>
        <w:rPr>
          <w:ins w:id="323" w:author="Author"/>
        </w:rPr>
      </w:pPr>
      <w:ins w:id="324" w:author="Author">
        <w:r w:rsidRPr="00C44AD3">
          <w:t>E</w:t>
        </w:r>
        <w:r w:rsidRPr="00D24B48">
          <w:t>ċċipjenti</w:t>
        </w:r>
        <w:r w:rsidRPr="00C44AD3">
          <w:t xml:space="preserve">: </w:t>
        </w:r>
        <w:r w:rsidRPr="00D24B48">
          <w:rPr>
            <w:szCs w:val="22"/>
          </w:rPr>
          <w:t xml:space="preserve">histidine; histidine </w:t>
        </w:r>
        <w:r>
          <w:rPr>
            <w:noProof/>
            <w:szCs w:val="22"/>
          </w:rPr>
          <w:t>monohydrochloride</w:t>
        </w:r>
        <w:r w:rsidRPr="00C44AD3" w:rsidDel="005634BA">
          <w:t xml:space="preserve"> </w:t>
        </w:r>
        <w:r w:rsidRPr="00C44AD3">
          <w:t>; sodium chloride; mannitol</w:t>
        </w:r>
        <w:r>
          <w:t xml:space="preserve"> (E 421)</w:t>
        </w:r>
        <w:r w:rsidRPr="00C44AD3">
          <w:t>; 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ins>
    </w:p>
    <w:p w14:paraId="023B6149" w14:textId="77777777" w:rsidR="00CD6C2A" w:rsidRDefault="00CD6C2A" w:rsidP="00CD6C2A">
      <w:pPr>
        <w:tabs>
          <w:tab w:val="clear" w:pos="567"/>
        </w:tabs>
        <w:spacing w:line="240" w:lineRule="auto"/>
        <w:rPr>
          <w:ins w:id="325" w:author="Author"/>
          <w:noProof/>
          <w:szCs w:val="22"/>
          <w:lang w:val="en-US"/>
        </w:rPr>
      </w:pPr>
    </w:p>
    <w:p w14:paraId="3B0FD0A9" w14:textId="77777777" w:rsidR="00CD6C2A" w:rsidRPr="00FA7EF1" w:rsidRDefault="00CD6C2A" w:rsidP="00CD6C2A">
      <w:pPr>
        <w:tabs>
          <w:tab w:val="clear" w:pos="567"/>
        </w:tabs>
        <w:spacing w:line="240" w:lineRule="auto"/>
        <w:rPr>
          <w:ins w:id="326"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5FB362ED" w14:textId="77777777" w:rsidTr="0019573A">
        <w:trPr>
          <w:ins w:id="327" w:author="Author"/>
        </w:trPr>
        <w:tc>
          <w:tcPr>
            <w:tcW w:w="9209" w:type="dxa"/>
          </w:tcPr>
          <w:p w14:paraId="68C4C480" w14:textId="77777777" w:rsidR="00CD6C2A" w:rsidRPr="00FA7EF1" w:rsidRDefault="00CD6C2A" w:rsidP="0019573A">
            <w:pPr>
              <w:tabs>
                <w:tab w:val="clear" w:pos="567"/>
                <w:tab w:val="left" w:pos="142"/>
              </w:tabs>
              <w:spacing w:line="240" w:lineRule="auto"/>
              <w:ind w:left="567" w:hanging="567"/>
              <w:rPr>
                <w:ins w:id="328" w:author="Author"/>
                <w:b/>
                <w:noProof/>
                <w:szCs w:val="22"/>
                <w:lang w:val="en-US"/>
              </w:rPr>
            </w:pPr>
            <w:ins w:id="329" w:author="Author">
              <w:r w:rsidRPr="00FA7EF1">
                <w:rPr>
                  <w:b/>
                  <w:noProof/>
                  <w:szCs w:val="22"/>
                  <w:lang w:val="en-US"/>
                </w:rPr>
                <w:t>4.</w:t>
              </w:r>
              <w:r w:rsidRPr="00FA7EF1">
                <w:rPr>
                  <w:b/>
                  <w:noProof/>
                  <w:szCs w:val="22"/>
                  <w:lang w:val="en-US"/>
                </w:rPr>
                <w:tab/>
                <w:t>GĦAMLA FARMAĊEWTIKA U KONTENUT</w:t>
              </w:r>
            </w:ins>
          </w:p>
        </w:tc>
      </w:tr>
    </w:tbl>
    <w:p w14:paraId="7FE704AC" w14:textId="77777777" w:rsidR="00CD6C2A" w:rsidRDefault="00CD6C2A" w:rsidP="00CD6C2A">
      <w:pPr>
        <w:tabs>
          <w:tab w:val="clear" w:pos="567"/>
        </w:tabs>
        <w:spacing w:line="240" w:lineRule="auto"/>
        <w:rPr>
          <w:ins w:id="330" w:author="Author"/>
          <w:noProof/>
          <w:szCs w:val="22"/>
          <w:lang w:val="en-US"/>
        </w:rPr>
      </w:pPr>
    </w:p>
    <w:p w14:paraId="5CAB2DDF" w14:textId="77777777" w:rsidR="00CD6C2A" w:rsidRPr="00451A3D" w:rsidRDefault="00CD6C2A" w:rsidP="00CD6C2A">
      <w:pPr>
        <w:tabs>
          <w:tab w:val="clear" w:pos="567"/>
        </w:tabs>
        <w:spacing w:line="240" w:lineRule="auto"/>
        <w:rPr>
          <w:ins w:id="331" w:author="Author"/>
          <w:noProof/>
        </w:rPr>
      </w:pPr>
      <w:ins w:id="332" w:author="Author">
        <w:r w:rsidRPr="009C12AC">
          <w:rPr>
            <w:highlight w:val="lightGray"/>
          </w:rPr>
          <w:t>Solu</w:t>
        </w:r>
        <w:r>
          <w:rPr>
            <w:highlight w:val="lightGray"/>
            <w:lang w:val="en-GB"/>
          </w:rPr>
          <w:t>zzjoni għall-injezzjoni</w:t>
        </w:r>
      </w:ins>
    </w:p>
    <w:p w14:paraId="2E0BB9BA" w14:textId="33ACAC5F" w:rsidR="00CD6C2A" w:rsidRPr="00451A3D" w:rsidRDefault="00CD6C2A" w:rsidP="00CD6C2A">
      <w:pPr>
        <w:tabs>
          <w:tab w:val="clear" w:pos="567"/>
        </w:tabs>
        <w:spacing w:line="240" w:lineRule="auto"/>
        <w:rPr>
          <w:ins w:id="333" w:author="Author"/>
          <w:noProof/>
        </w:rPr>
      </w:pPr>
      <w:ins w:id="334" w:author="Author">
        <w:r>
          <w:rPr>
            <w:noProof/>
            <w:lang w:val="en-GB"/>
          </w:rPr>
          <w:t>Pakkett multiplu: 3 (3 pakketti ta’ 1) siringi mimlijin għal-lest.</w:t>
        </w:r>
        <w:r w:rsidRPr="00451A3D">
          <w:rPr>
            <w:noProof/>
          </w:rPr>
          <w:t xml:space="preserve"> </w:t>
        </w:r>
      </w:ins>
    </w:p>
    <w:p w14:paraId="12E0D5C3" w14:textId="77777777" w:rsidR="00CD6C2A" w:rsidRDefault="00CD6C2A" w:rsidP="00CD6C2A">
      <w:pPr>
        <w:tabs>
          <w:tab w:val="clear" w:pos="567"/>
        </w:tabs>
        <w:spacing w:line="240" w:lineRule="auto"/>
        <w:rPr>
          <w:ins w:id="335" w:author="Author"/>
          <w:noProof/>
          <w:szCs w:val="22"/>
          <w:lang w:val="en-US"/>
        </w:rPr>
      </w:pPr>
    </w:p>
    <w:p w14:paraId="56754E5D" w14:textId="77777777" w:rsidR="00CD6C2A" w:rsidRPr="00FA7EF1" w:rsidRDefault="00CD6C2A" w:rsidP="00CD6C2A">
      <w:pPr>
        <w:tabs>
          <w:tab w:val="clear" w:pos="567"/>
        </w:tabs>
        <w:spacing w:line="240" w:lineRule="auto"/>
        <w:rPr>
          <w:ins w:id="336"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1E4BD8F1" w14:textId="77777777" w:rsidTr="0019573A">
        <w:trPr>
          <w:ins w:id="337" w:author="Author"/>
        </w:trPr>
        <w:tc>
          <w:tcPr>
            <w:tcW w:w="9209" w:type="dxa"/>
          </w:tcPr>
          <w:p w14:paraId="6D4C2C49" w14:textId="77777777" w:rsidR="00CD6C2A" w:rsidRPr="00B57186" w:rsidRDefault="00CD6C2A" w:rsidP="0019573A">
            <w:pPr>
              <w:tabs>
                <w:tab w:val="clear" w:pos="567"/>
                <w:tab w:val="left" w:pos="142"/>
              </w:tabs>
              <w:spacing w:line="240" w:lineRule="auto"/>
              <w:ind w:left="567" w:hanging="567"/>
              <w:rPr>
                <w:ins w:id="338" w:author="Author"/>
                <w:szCs w:val="22"/>
                <w:lang w:val="pl-PL"/>
              </w:rPr>
            </w:pPr>
            <w:ins w:id="339" w:author="Author">
              <w:r w:rsidRPr="00B57186">
                <w:rPr>
                  <w:b/>
                  <w:noProof/>
                  <w:szCs w:val="22"/>
                  <w:lang w:val="pl-PL"/>
                </w:rPr>
                <w:t>5.</w:t>
              </w:r>
              <w:r w:rsidRPr="00B57186">
                <w:rPr>
                  <w:b/>
                  <w:noProof/>
                  <w:szCs w:val="22"/>
                  <w:lang w:val="pl-PL"/>
                </w:rPr>
                <w:tab/>
                <w:t>MOD TA’ KIF U MNEJN JINGĦATA</w:t>
              </w:r>
            </w:ins>
          </w:p>
        </w:tc>
      </w:tr>
    </w:tbl>
    <w:p w14:paraId="5ECE6918" w14:textId="77777777" w:rsidR="00CD6C2A" w:rsidRDefault="00CD6C2A" w:rsidP="00CD6C2A">
      <w:pPr>
        <w:keepNext/>
        <w:spacing w:line="240" w:lineRule="auto"/>
        <w:rPr>
          <w:ins w:id="340" w:author="Author"/>
        </w:rPr>
      </w:pPr>
    </w:p>
    <w:p w14:paraId="2FA2ABDD" w14:textId="77777777" w:rsidR="00CD6C2A" w:rsidRPr="00C36CE3" w:rsidRDefault="00CD6C2A" w:rsidP="00CD6C2A">
      <w:pPr>
        <w:spacing w:line="240" w:lineRule="auto"/>
        <w:rPr>
          <w:ins w:id="341" w:author="Author"/>
        </w:rPr>
      </w:pPr>
      <w:ins w:id="342" w:author="Author">
        <w:r w:rsidRPr="00C36CE3">
          <w:t>Għall-użu ta’ darba biss.</w:t>
        </w:r>
      </w:ins>
    </w:p>
    <w:p w14:paraId="0EA81794" w14:textId="77777777" w:rsidR="00CD6C2A" w:rsidRPr="00C36CE3" w:rsidRDefault="00CD6C2A" w:rsidP="00CD6C2A">
      <w:pPr>
        <w:spacing w:line="240" w:lineRule="auto"/>
        <w:rPr>
          <w:ins w:id="343" w:author="Author"/>
        </w:rPr>
      </w:pPr>
      <w:ins w:id="344" w:author="Author">
        <w:r w:rsidRPr="00A313FF">
          <w:t>Aqra l-fuljett ta’ tagħrif qabel l-użu</w:t>
        </w:r>
        <w:r w:rsidRPr="00C36CE3">
          <w:t>.</w:t>
        </w:r>
      </w:ins>
    </w:p>
    <w:p w14:paraId="619D3785" w14:textId="77777777" w:rsidR="00CD6C2A" w:rsidRPr="00C36CE3" w:rsidRDefault="00CD6C2A" w:rsidP="00CD6C2A">
      <w:pPr>
        <w:spacing w:line="240" w:lineRule="auto"/>
        <w:rPr>
          <w:ins w:id="345" w:author="Author"/>
        </w:rPr>
      </w:pPr>
      <w:ins w:id="346" w:author="Author">
        <w:r w:rsidRPr="00C36CE3">
          <w:t>Għall-użu minn taħt il-ġilda.</w:t>
        </w:r>
      </w:ins>
    </w:p>
    <w:p w14:paraId="6767D057" w14:textId="77777777" w:rsidR="00CD6C2A" w:rsidRPr="00103005" w:rsidRDefault="00CD6C2A" w:rsidP="00CD6C2A">
      <w:pPr>
        <w:spacing w:line="240" w:lineRule="auto"/>
        <w:rPr>
          <w:ins w:id="347" w:author="Author"/>
          <w:lang w:val="en-GB"/>
        </w:rPr>
      </w:pPr>
      <w:ins w:id="348" w:author="Author">
        <w:r>
          <w:rPr>
            <w:lang w:val="en-GB"/>
          </w:rPr>
          <w:t>Tħawdux.</w:t>
        </w:r>
      </w:ins>
    </w:p>
    <w:p w14:paraId="14B09072" w14:textId="77777777" w:rsidR="00CD6C2A" w:rsidRDefault="00CD6C2A" w:rsidP="00CD6C2A">
      <w:pPr>
        <w:spacing w:line="240" w:lineRule="auto"/>
        <w:rPr>
          <w:ins w:id="349" w:author="Author"/>
        </w:rPr>
      </w:pPr>
    </w:p>
    <w:p w14:paraId="54A21C09" w14:textId="77777777" w:rsidR="00CD6C2A" w:rsidRDefault="00CD6C2A" w:rsidP="00CD6C2A">
      <w:pPr>
        <w:spacing w:line="240" w:lineRule="auto"/>
        <w:rPr>
          <w:ins w:id="35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1323CB4D" w14:textId="77777777" w:rsidTr="0019573A">
        <w:trPr>
          <w:ins w:id="351" w:author="Author"/>
        </w:trPr>
        <w:tc>
          <w:tcPr>
            <w:tcW w:w="9209" w:type="dxa"/>
          </w:tcPr>
          <w:p w14:paraId="6A1A6F11" w14:textId="77777777" w:rsidR="00CD6C2A" w:rsidRPr="00B57186" w:rsidRDefault="00CD6C2A" w:rsidP="0019573A">
            <w:pPr>
              <w:tabs>
                <w:tab w:val="clear" w:pos="567"/>
                <w:tab w:val="left" w:pos="142"/>
              </w:tabs>
              <w:spacing w:line="240" w:lineRule="auto"/>
              <w:ind w:left="567" w:hanging="567"/>
              <w:rPr>
                <w:ins w:id="352" w:author="Author"/>
                <w:b/>
                <w:noProof/>
                <w:szCs w:val="22"/>
              </w:rPr>
            </w:pPr>
            <w:ins w:id="353" w:author="Author">
              <w:r w:rsidRPr="00B57186">
                <w:rPr>
                  <w:b/>
                  <w:noProof/>
                  <w:szCs w:val="22"/>
                </w:rPr>
                <w:t>6.</w:t>
              </w:r>
              <w:r w:rsidRPr="00B57186">
                <w:rPr>
                  <w:b/>
                  <w:noProof/>
                  <w:szCs w:val="22"/>
                </w:rPr>
                <w:tab/>
                <w:t>TWISSIJA SPEĊJALI LI L-PRODOTT MEDIĊINALI GĦANDU JINŻAMM FEJN MA JIDHIRX U MA JINTLAĦAQX MIT-TFAL</w:t>
              </w:r>
            </w:ins>
          </w:p>
        </w:tc>
      </w:tr>
    </w:tbl>
    <w:p w14:paraId="5F3B0091" w14:textId="77777777" w:rsidR="00CD6C2A" w:rsidRDefault="00CD6C2A" w:rsidP="00CD6C2A">
      <w:pPr>
        <w:keepNext/>
        <w:spacing w:line="240" w:lineRule="auto"/>
        <w:rPr>
          <w:ins w:id="354" w:author="Author"/>
        </w:rPr>
      </w:pPr>
    </w:p>
    <w:p w14:paraId="7591B255" w14:textId="3E001D39" w:rsidR="00CD6C2A" w:rsidRDefault="00CD6C2A" w:rsidP="00CD6C2A">
      <w:pPr>
        <w:spacing w:line="240" w:lineRule="auto"/>
        <w:outlineLvl w:val="0"/>
        <w:rPr>
          <w:ins w:id="355" w:author="Author"/>
        </w:rPr>
      </w:pPr>
      <w:ins w:id="356" w:author="Author">
        <w:r w:rsidRPr="00A313FF">
          <w:t>Żomm fejn ma jidhirx u ma jintlaħaqx mit-tfal.</w:t>
        </w:r>
      </w:ins>
      <w:fldSimple w:instr=" DOCVARIABLE vault_nd_1437f973-21fe-49eb-a75f-e09ad3fe8c4f \* MERGEFORMAT ">
        <w:r w:rsidR="002575EF">
          <w:t xml:space="preserve"> </w:t>
        </w:r>
      </w:fldSimple>
    </w:p>
    <w:p w14:paraId="71736A27" w14:textId="77777777" w:rsidR="00CD6C2A" w:rsidRDefault="00CD6C2A" w:rsidP="00CD6C2A">
      <w:pPr>
        <w:spacing w:line="240" w:lineRule="auto"/>
        <w:rPr>
          <w:ins w:id="357" w:author="Author"/>
        </w:rPr>
      </w:pPr>
    </w:p>
    <w:p w14:paraId="73BC3CFF" w14:textId="77777777" w:rsidR="00CD6C2A" w:rsidRDefault="00CD6C2A" w:rsidP="00CD6C2A">
      <w:pPr>
        <w:spacing w:line="240" w:lineRule="auto"/>
        <w:rPr>
          <w:ins w:id="358"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2F815F45" w14:textId="77777777" w:rsidTr="0019573A">
        <w:trPr>
          <w:ins w:id="359" w:author="Author"/>
        </w:trPr>
        <w:tc>
          <w:tcPr>
            <w:tcW w:w="9209" w:type="dxa"/>
          </w:tcPr>
          <w:p w14:paraId="177CF2F5" w14:textId="77777777" w:rsidR="00CD6C2A" w:rsidRPr="00B57186" w:rsidRDefault="00CD6C2A" w:rsidP="0019573A">
            <w:pPr>
              <w:tabs>
                <w:tab w:val="clear" w:pos="567"/>
                <w:tab w:val="left" w:pos="142"/>
              </w:tabs>
              <w:spacing w:line="240" w:lineRule="auto"/>
              <w:ind w:left="567" w:hanging="567"/>
              <w:rPr>
                <w:ins w:id="360" w:author="Author"/>
                <w:b/>
                <w:noProof/>
                <w:szCs w:val="22"/>
              </w:rPr>
            </w:pPr>
            <w:ins w:id="361" w:author="Author">
              <w:r w:rsidRPr="00B57186">
                <w:rPr>
                  <w:b/>
                  <w:noProof/>
                  <w:szCs w:val="22"/>
                </w:rPr>
                <w:t>7.</w:t>
              </w:r>
              <w:r w:rsidRPr="00B57186">
                <w:rPr>
                  <w:b/>
                  <w:noProof/>
                  <w:szCs w:val="22"/>
                </w:rPr>
                <w:tab/>
                <w:t>TWISSIJA(IET) SPEĊJALI OĦRA, JEKK MEĦTIEĠA</w:t>
              </w:r>
            </w:ins>
          </w:p>
        </w:tc>
      </w:tr>
    </w:tbl>
    <w:p w14:paraId="1130B1BC" w14:textId="77777777" w:rsidR="00CD6C2A" w:rsidRPr="00B57186" w:rsidRDefault="00CD6C2A" w:rsidP="00CD6C2A">
      <w:pPr>
        <w:tabs>
          <w:tab w:val="clear" w:pos="567"/>
        </w:tabs>
        <w:spacing w:line="240" w:lineRule="auto"/>
        <w:rPr>
          <w:ins w:id="362" w:author="Author"/>
          <w:noProof/>
          <w:szCs w:val="22"/>
        </w:rPr>
      </w:pPr>
    </w:p>
    <w:p w14:paraId="141F40B5" w14:textId="77777777" w:rsidR="00CD6C2A" w:rsidRDefault="00CD6C2A" w:rsidP="00CD6C2A">
      <w:pPr>
        <w:tabs>
          <w:tab w:val="left" w:pos="749"/>
        </w:tabs>
        <w:spacing w:line="240" w:lineRule="auto"/>
        <w:rPr>
          <w:ins w:id="363"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0140E941" w14:textId="77777777" w:rsidTr="0019573A">
        <w:trPr>
          <w:ins w:id="364" w:author="Author"/>
        </w:trPr>
        <w:tc>
          <w:tcPr>
            <w:tcW w:w="9209" w:type="dxa"/>
          </w:tcPr>
          <w:p w14:paraId="0E021734" w14:textId="77777777" w:rsidR="00CD6C2A" w:rsidRPr="00FA7EF1" w:rsidRDefault="00CD6C2A" w:rsidP="0019573A">
            <w:pPr>
              <w:tabs>
                <w:tab w:val="clear" w:pos="567"/>
                <w:tab w:val="left" w:pos="142"/>
              </w:tabs>
              <w:spacing w:line="240" w:lineRule="auto"/>
              <w:ind w:left="567" w:hanging="567"/>
              <w:rPr>
                <w:ins w:id="365" w:author="Author"/>
                <w:szCs w:val="22"/>
              </w:rPr>
            </w:pPr>
            <w:ins w:id="366" w:author="Author">
              <w:r w:rsidRPr="00FA7EF1">
                <w:rPr>
                  <w:b/>
                  <w:noProof/>
                  <w:szCs w:val="22"/>
                </w:rPr>
                <w:t>8.</w:t>
              </w:r>
              <w:r w:rsidRPr="00FA7EF1">
                <w:rPr>
                  <w:b/>
                  <w:noProof/>
                  <w:szCs w:val="22"/>
                </w:rPr>
                <w:tab/>
                <w:t xml:space="preserve">DATA TA’ SKADENZA </w:t>
              </w:r>
            </w:ins>
          </w:p>
        </w:tc>
      </w:tr>
    </w:tbl>
    <w:p w14:paraId="32412168" w14:textId="77777777" w:rsidR="00CD6C2A" w:rsidRPr="00FA7EF1" w:rsidRDefault="00CD6C2A" w:rsidP="00CD6C2A">
      <w:pPr>
        <w:tabs>
          <w:tab w:val="clear" w:pos="567"/>
        </w:tabs>
        <w:spacing w:line="240" w:lineRule="auto"/>
        <w:rPr>
          <w:ins w:id="367" w:author="Author"/>
          <w:noProof/>
          <w:szCs w:val="22"/>
          <w:lang w:val="en-US"/>
        </w:rPr>
      </w:pPr>
    </w:p>
    <w:p w14:paraId="07AB4E81" w14:textId="77777777" w:rsidR="00CD6C2A" w:rsidRDefault="00CD6C2A" w:rsidP="00CD6C2A">
      <w:pPr>
        <w:tabs>
          <w:tab w:val="clear" w:pos="567"/>
        </w:tabs>
        <w:spacing w:line="240" w:lineRule="auto"/>
        <w:rPr>
          <w:ins w:id="368" w:author="Author"/>
          <w:noProof/>
          <w:szCs w:val="22"/>
          <w:lang w:val="en-US"/>
        </w:rPr>
      </w:pPr>
      <w:ins w:id="369" w:author="Author">
        <w:r>
          <w:rPr>
            <w:noProof/>
            <w:szCs w:val="22"/>
            <w:lang w:val="en-US"/>
          </w:rPr>
          <w:t>JIS</w:t>
        </w:r>
      </w:ins>
    </w:p>
    <w:p w14:paraId="51EF60EC" w14:textId="77777777" w:rsidR="00CD6C2A" w:rsidRDefault="00CD6C2A" w:rsidP="00CD6C2A">
      <w:pPr>
        <w:tabs>
          <w:tab w:val="clear" w:pos="567"/>
        </w:tabs>
        <w:spacing w:line="240" w:lineRule="auto"/>
        <w:rPr>
          <w:ins w:id="370" w:author="Author"/>
          <w:noProof/>
          <w:szCs w:val="22"/>
          <w:lang w:val="en-US"/>
        </w:rPr>
      </w:pPr>
    </w:p>
    <w:p w14:paraId="67662CD0" w14:textId="77777777" w:rsidR="00CD6C2A" w:rsidRPr="00FA7EF1" w:rsidRDefault="00CD6C2A" w:rsidP="00CD6C2A">
      <w:pPr>
        <w:tabs>
          <w:tab w:val="clear" w:pos="567"/>
        </w:tabs>
        <w:spacing w:line="240" w:lineRule="auto"/>
        <w:rPr>
          <w:ins w:id="371"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790D4A3A" w14:textId="77777777" w:rsidTr="0019573A">
        <w:trPr>
          <w:ins w:id="372" w:author="Author"/>
        </w:trPr>
        <w:tc>
          <w:tcPr>
            <w:tcW w:w="9209" w:type="dxa"/>
          </w:tcPr>
          <w:p w14:paraId="55D21F72" w14:textId="77777777" w:rsidR="00CD6C2A" w:rsidRPr="00FA7EF1" w:rsidRDefault="00CD6C2A" w:rsidP="0019573A">
            <w:pPr>
              <w:tabs>
                <w:tab w:val="clear" w:pos="567"/>
                <w:tab w:val="left" w:pos="142"/>
              </w:tabs>
              <w:spacing w:line="240" w:lineRule="auto"/>
              <w:ind w:left="567" w:hanging="567"/>
              <w:rPr>
                <w:ins w:id="373" w:author="Author"/>
                <w:noProof/>
                <w:szCs w:val="22"/>
                <w:lang w:val="en-US"/>
              </w:rPr>
            </w:pPr>
            <w:ins w:id="374" w:author="Author">
              <w:r w:rsidRPr="00FA7EF1">
                <w:rPr>
                  <w:b/>
                  <w:noProof/>
                  <w:szCs w:val="22"/>
                  <w:lang w:val="en-US"/>
                </w:rPr>
                <w:t>9.</w:t>
              </w:r>
              <w:r w:rsidRPr="00FA7EF1">
                <w:rPr>
                  <w:b/>
                  <w:noProof/>
                  <w:szCs w:val="22"/>
                  <w:lang w:val="en-US"/>
                </w:rPr>
                <w:tab/>
                <w:t>KONDIZZJONIJIET SPEĊJALI TA’ KIF JINĦAŻEN</w:t>
              </w:r>
            </w:ins>
          </w:p>
        </w:tc>
      </w:tr>
    </w:tbl>
    <w:p w14:paraId="0DE58FE7" w14:textId="77777777" w:rsidR="00CD6C2A" w:rsidRPr="00FA7EF1" w:rsidRDefault="00CD6C2A" w:rsidP="00CD6C2A">
      <w:pPr>
        <w:tabs>
          <w:tab w:val="clear" w:pos="567"/>
        </w:tabs>
        <w:spacing w:line="240" w:lineRule="auto"/>
        <w:rPr>
          <w:ins w:id="375" w:author="Author"/>
          <w:noProof/>
          <w:szCs w:val="22"/>
          <w:lang w:val="en-US"/>
        </w:rPr>
      </w:pPr>
    </w:p>
    <w:p w14:paraId="3ACE5C12" w14:textId="77777777" w:rsidR="00CD6C2A" w:rsidRDefault="00CD6C2A" w:rsidP="00CD6C2A">
      <w:pPr>
        <w:tabs>
          <w:tab w:val="clear" w:pos="567"/>
        </w:tabs>
        <w:spacing w:line="240" w:lineRule="auto"/>
        <w:rPr>
          <w:ins w:id="376" w:author="Author"/>
          <w:noProof/>
          <w:szCs w:val="22"/>
          <w:lang w:val="en-US"/>
        </w:rPr>
      </w:pPr>
      <w:ins w:id="377" w:author="Author">
        <w:r>
          <w:rPr>
            <w:noProof/>
            <w:szCs w:val="22"/>
            <w:lang w:val="en-US"/>
          </w:rPr>
          <w:t>Aħżen fi friġġ.</w:t>
        </w:r>
      </w:ins>
    </w:p>
    <w:p w14:paraId="19AEFF80" w14:textId="77777777" w:rsidR="00CD6C2A" w:rsidRDefault="00CD6C2A" w:rsidP="00CD6C2A">
      <w:pPr>
        <w:tabs>
          <w:tab w:val="clear" w:pos="567"/>
        </w:tabs>
        <w:spacing w:line="240" w:lineRule="auto"/>
        <w:rPr>
          <w:ins w:id="378" w:author="Author"/>
          <w:noProof/>
          <w:szCs w:val="22"/>
          <w:lang w:val="en-US"/>
        </w:rPr>
      </w:pPr>
      <w:ins w:id="379" w:author="Author">
        <w:r>
          <w:rPr>
            <w:noProof/>
            <w:szCs w:val="22"/>
            <w:lang w:val="en-US"/>
          </w:rPr>
          <w:t>Tagħmlux fil-friża.</w:t>
        </w:r>
      </w:ins>
    </w:p>
    <w:p w14:paraId="698C869F" w14:textId="77777777" w:rsidR="00CD6C2A" w:rsidRDefault="00CD6C2A" w:rsidP="00CD6C2A">
      <w:pPr>
        <w:tabs>
          <w:tab w:val="clear" w:pos="567"/>
        </w:tabs>
        <w:spacing w:line="240" w:lineRule="auto"/>
        <w:rPr>
          <w:ins w:id="380" w:author="Author"/>
          <w:noProof/>
          <w:szCs w:val="22"/>
          <w:lang w:val="en-US"/>
        </w:rPr>
      </w:pPr>
      <w:ins w:id="381" w:author="Author">
        <w:r>
          <w:rPr>
            <w:noProof/>
            <w:szCs w:val="22"/>
            <w:lang w:val="en-US"/>
          </w:rPr>
          <w:t>Aħżen fil-pakkett oriġinali sabiex tilqa’ mid-dawl.</w:t>
        </w:r>
      </w:ins>
    </w:p>
    <w:p w14:paraId="4F1579A5" w14:textId="77777777" w:rsidR="00CD6C2A" w:rsidRDefault="00CD6C2A" w:rsidP="00CD6C2A">
      <w:pPr>
        <w:tabs>
          <w:tab w:val="clear" w:pos="567"/>
        </w:tabs>
        <w:spacing w:line="240" w:lineRule="auto"/>
        <w:rPr>
          <w:ins w:id="382" w:author="Author"/>
          <w:noProof/>
          <w:szCs w:val="22"/>
          <w:lang w:val="en-US"/>
        </w:rPr>
      </w:pPr>
    </w:p>
    <w:p w14:paraId="05E8A0C3" w14:textId="77777777" w:rsidR="00CD6C2A" w:rsidRPr="00FA7EF1" w:rsidRDefault="00CD6C2A" w:rsidP="00CD6C2A">
      <w:pPr>
        <w:tabs>
          <w:tab w:val="clear" w:pos="567"/>
        </w:tabs>
        <w:spacing w:line="240" w:lineRule="auto"/>
        <w:rPr>
          <w:ins w:id="383"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739FF6EA" w14:textId="77777777" w:rsidTr="0019573A">
        <w:trPr>
          <w:ins w:id="384" w:author="Author"/>
        </w:trPr>
        <w:tc>
          <w:tcPr>
            <w:tcW w:w="9209" w:type="dxa"/>
          </w:tcPr>
          <w:p w14:paraId="486C08F2" w14:textId="77777777" w:rsidR="00CD6C2A" w:rsidRPr="00FA7EF1" w:rsidRDefault="00CD6C2A" w:rsidP="0019573A">
            <w:pPr>
              <w:tabs>
                <w:tab w:val="clear" w:pos="567"/>
                <w:tab w:val="left" w:pos="142"/>
              </w:tabs>
              <w:spacing w:line="240" w:lineRule="auto"/>
              <w:ind w:left="567" w:hanging="567"/>
              <w:rPr>
                <w:ins w:id="385" w:author="Author"/>
                <w:b/>
                <w:noProof/>
                <w:szCs w:val="22"/>
                <w:lang w:val="en-US"/>
              </w:rPr>
            </w:pPr>
            <w:ins w:id="386" w:author="Autho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ins>
          </w:p>
        </w:tc>
      </w:tr>
    </w:tbl>
    <w:p w14:paraId="5AD06864" w14:textId="77777777" w:rsidR="00CD6C2A" w:rsidRDefault="00CD6C2A" w:rsidP="00CD6C2A">
      <w:pPr>
        <w:tabs>
          <w:tab w:val="clear" w:pos="567"/>
        </w:tabs>
        <w:spacing w:line="240" w:lineRule="auto"/>
        <w:rPr>
          <w:ins w:id="387" w:author="Author"/>
          <w:noProof/>
          <w:szCs w:val="22"/>
          <w:lang w:val="en-US"/>
        </w:rPr>
      </w:pPr>
    </w:p>
    <w:p w14:paraId="0841A810" w14:textId="77777777" w:rsidR="00CD6C2A" w:rsidRPr="00FA7EF1" w:rsidRDefault="00CD6C2A" w:rsidP="00CD6C2A">
      <w:pPr>
        <w:tabs>
          <w:tab w:val="clear" w:pos="567"/>
        </w:tabs>
        <w:spacing w:line="240" w:lineRule="auto"/>
        <w:rPr>
          <w:ins w:id="388"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78831533" w14:textId="77777777" w:rsidTr="0019573A">
        <w:trPr>
          <w:ins w:id="389" w:author="Author"/>
        </w:trPr>
        <w:tc>
          <w:tcPr>
            <w:tcW w:w="9209" w:type="dxa"/>
          </w:tcPr>
          <w:p w14:paraId="59D91838" w14:textId="77777777" w:rsidR="00CD6C2A" w:rsidRPr="00C36CE3" w:rsidRDefault="00CD6C2A" w:rsidP="0019573A">
            <w:pPr>
              <w:tabs>
                <w:tab w:val="clear" w:pos="567"/>
              </w:tabs>
              <w:spacing w:line="240" w:lineRule="auto"/>
              <w:ind w:left="567" w:hanging="567"/>
              <w:rPr>
                <w:ins w:id="390" w:author="Author"/>
                <w:szCs w:val="22"/>
                <w:lang w:val="es-ES"/>
              </w:rPr>
            </w:pPr>
            <w:ins w:id="391" w:author="Author">
              <w:r w:rsidRPr="00FA7EF1">
                <w:rPr>
                  <w:b/>
                  <w:noProof/>
                  <w:szCs w:val="22"/>
                </w:rPr>
                <w:t>11.</w:t>
              </w:r>
              <w:r w:rsidRPr="00FA7EF1">
                <w:rPr>
                  <w:b/>
                  <w:noProof/>
                  <w:szCs w:val="22"/>
                </w:rPr>
                <w:tab/>
                <w:t xml:space="preserve">ISEM U INDIRIZZ TAD-DETENTUR TAL-AWTORIZZAZZJONI GĦAT-TQEGĦID FIS-SUQ </w:t>
              </w:r>
            </w:ins>
          </w:p>
        </w:tc>
      </w:tr>
    </w:tbl>
    <w:p w14:paraId="57D14534" w14:textId="77777777" w:rsidR="00CD6C2A" w:rsidRDefault="00CD6C2A" w:rsidP="00CD6C2A">
      <w:pPr>
        <w:spacing w:line="240" w:lineRule="auto"/>
        <w:rPr>
          <w:ins w:id="392" w:author="Author"/>
        </w:rPr>
      </w:pPr>
    </w:p>
    <w:p w14:paraId="1258C984" w14:textId="77777777" w:rsidR="00CD6C2A" w:rsidRPr="00D23CA7" w:rsidRDefault="00CD6C2A" w:rsidP="00CD6C2A">
      <w:pPr>
        <w:pStyle w:val="Default"/>
        <w:keepNext/>
        <w:jc w:val="both"/>
        <w:rPr>
          <w:ins w:id="393" w:author="Author"/>
          <w:color w:val="auto"/>
          <w:sz w:val="22"/>
        </w:rPr>
      </w:pPr>
      <w:ins w:id="394" w:author="Author">
        <w:r w:rsidRPr="00D23CA7">
          <w:rPr>
            <w:color w:val="auto"/>
            <w:sz w:val="22"/>
          </w:rPr>
          <w:t xml:space="preserve">Eli Lilly Nederland B.V., </w:t>
        </w:r>
      </w:ins>
    </w:p>
    <w:p w14:paraId="73377676" w14:textId="77777777" w:rsidR="00CD6C2A" w:rsidRPr="00A83E2B" w:rsidRDefault="00CD6C2A" w:rsidP="00CD6C2A">
      <w:pPr>
        <w:keepNext/>
        <w:tabs>
          <w:tab w:val="clear" w:pos="567"/>
        </w:tabs>
        <w:spacing w:line="240" w:lineRule="auto"/>
        <w:rPr>
          <w:ins w:id="395" w:author="Author"/>
          <w:szCs w:val="22"/>
          <w:lang w:val="en-US"/>
        </w:rPr>
      </w:pPr>
      <w:ins w:id="396" w:author="Author">
        <w:r w:rsidRPr="00A83E2B">
          <w:rPr>
            <w:szCs w:val="22"/>
            <w:lang w:val="en-US"/>
          </w:rPr>
          <w:t>Papendorpseweg 83, 3528 BJ Utrecht</w:t>
        </w:r>
        <w:r>
          <w:rPr>
            <w:szCs w:val="22"/>
            <w:lang w:val="en-US"/>
          </w:rPr>
          <w:t>,</w:t>
        </w:r>
      </w:ins>
    </w:p>
    <w:p w14:paraId="31C87ED6" w14:textId="77777777" w:rsidR="00CD6C2A" w:rsidRPr="00451A3D" w:rsidRDefault="00CD6C2A" w:rsidP="00CD6C2A">
      <w:pPr>
        <w:tabs>
          <w:tab w:val="clear" w:pos="567"/>
        </w:tabs>
        <w:spacing w:line="240" w:lineRule="auto"/>
        <w:rPr>
          <w:ins w:id="397" w:author="Author"/>
          <w:noProof/>
        </w:rPr>
      </w:pPr>
      <w:ins w:id="398" w:author="Author">
        <w:r>
          <w:rPr>
            <w:szCs w:val="22"/>
            <w:lang w:val="en-GB"/>
          </w:rPr>
          <w:t>L-Olanda</w:t>
        </w:r>
      </w:ins>
    </w:p>
    <w:p w14:paraId="73B695DB" w14:textId="77777777" w:rsidR="00CD6C2A" w:rsidRPr="00B57186" w:rsidRDefault="00CD6C2A" w:rsidP="00CD6C2A">
      <w:pPr>
        <w:tabs>
          <w:tab w:val="clear" w:pos="567"/>
        </w:tabs>
        <w:spacing w:line="240" w:lineRule="auto"/>
        <w:rPr>
          <w:ins w:id="399" w:author="Author"/>
          <w:noProof/>
          <w:szCs w:val="22"/>
        </w:rPr>
      </w:pPr>
    </w:p>
    <w:p w14:paraId="3E9FE2A7" w14:textId="77777777" w:rsidR="00CD6C2A" w:rsidRPr="00B57186" w:rsidRDefault="00CD6C2A" w:rsidP="00CD6C2A">
      <w:pPr>
        <w:tabs>
          <w:tab w:val="clear" w:pos="567"/>
        </w:tabs>
        <w:spacing w:line="240" w:lineRule="auto"/>
        <w:rPr>
          <w:ins w:id="400" w:author="Autho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68FE307C" w14:textId="77777777" w:rsidTr="0019573A">
        <w:trPr>
          <w:ins w:id="401" w:author="Author"/>
        </w:trPr>
        <w:tc>
          <w:tcPr>
            <w:tcW w:w="9209" w:type="dxa"/>
          </w:tcPr>
          <w:p w14:paraId="16C6F052" w14:textId="77777777" w:rsidR="00CD6C2A" w:rsidRPr="00FA7EF1" w:rsidRDefault="00CD6C2A" w:rsidP="0019573A">
            <w:pPr>
              <w:tabs>
                <w:tab w:val="clear" w:pos="567"/>
                <w:tab w:val="left" w:pos="142"/>
              </w:tabs>
              <w:spacing w:line="240" w:lineRule="auto"/>
              <w:ind w:left="567" w:hanging="567"/>
              <w:rPr>
                <w:ins w:id="402" w:author="Author"/>
                <w:szCs w:val="22"/>
              </w:rPr>
            </w:pPr>
            <w:ins w:id="403" w:author="Author">
              <w:r w:rsidRPr="00FA7EF1">
                <w:rPr>
                  <w:b/>
                  <w:noProof/>
                  <w:szCs w:val="22"/>
                </w:rPr>
                <w:t>12.</w:t>
              </w:r>
              <w:r w:rsidRPr="00FA7EF1">
                <w:rPr>
                  <w:b/>
                  <w:noProof/>
                  <w:szCs w:val="22"/>
                </w:rPr>
                <w:tab/>
                <w:t>NUMRU(I) TAL-AWTORIZZAZZJONI GĦAT-TQEGĦID FIS-SUQ</w:t>
              </w:r>
            </w:ins>
          </w:p>
        </w:tc>
      </w:tr>
    </w:tbl>
    <w:p w14:paraId="7A96F5D0" w14:textId="77777777" w:rsidR="00CD6C2A" w:rsidRDefault="00CD6C2A" w:rsidP="00CD6C2A">
      <w:pPr>
        <w:spacing w:line="240" w:lineRule="auto"/>
        <w:rPr>
          <w:ins w:id="404" w:author="Author"/>
        </w:rPr>
      </w:pPr>
    </w:p>
    <w:p w14:paraId="0C611491" w14:textId="657D5B27" w:rsidR="00CD6C2A" w:rsidRDefault="00CD6C2A" w:rsidP="00CD6C2A">
      <w:pPr>
        <w:spacing w:line="240" w:lineRule="auto"/>
        <w:outlineLvl w:val="0"/>
        <w:rPr>
          <w:ins w:id="405" w:author="Author"/>
        </w:rPr>
      </w:pPr>
      <w:ins w:id="406" w:author="Author">
        <w:r w:rsidRPr="00336E5B">
          <w:rPr>
            <w:rFonts w:cs="Verdana"/>
            <w:color w:val="000000"/>
          </w:rPr>
          <w:t>EU/1/23/1736/0</w:t>
        </w:r>
        <w:r>
          <w:rPr>
            <w:rFonts w:cs="Verdana"/>
            <w:color w:val="000000"/>
          </w:rPr>
          <w:t>13</w:t>
        </w:r>
      </w:ins>
      <w:r w:rsidR="002575EF">
        <w:rPr>
          <w:rFonts w:cs="Verdana"/>
          <w:color w:val="000000"/>
        </w:rPr>
        <w:fldChar w:fldCharType="begin"/>
      </w:r>
      <w:r w:rsidR="002575EF">
        <w:rPr>
          <w:rFonts w:cs="Verdana"/>
          <w:color w:val="000000"/>
        </w:rPr>
        <w:instrText xml:space="preserve"> DOCVARIABLE VAULT_ND_52018673-2548-4545-8890-493956070b67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035EB6A7" w14:textId="77777777" w:rsidR="00CD6C2A" w:rsidRDefault="00CD6C2A" w:rsidP="00CD6C2A">
      <w:pPr>
        <w:spacing w:line="240" w:lineRule="auto"/>
        <w:rPr>
          <w:ins w:id="407" w:author="Author"/>
        </w:rPr>
      </w:pPr>
    </w:p>
    <w:p w14:paraId="6391CC14" w14:textId="77777777" w:rsidR="00CD6C2A" w:rsidRDefault="00CD6C2A" w:rsidP="00CD6C2A">
      <w:pPr>
        <w:spacing w:line="240" w:lineRule="auto"/>
        <w:rPr>
          <w:ins w:id="408"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523CFA87" w14:textId="77777777" w:rsidTr="0019573A">
        <w:trPr>
          <w:ins w:id="409" w:author="Author"/>
        </w:trPr>
        <w:tc>
          <w:tcPr>
            <w:tcW w:w="9209" w:type="dxa"/>
          </w:tcPr>
          <w:p w14:paraId="6B4F09EF" w14:textId="77777777" w:rsidR="00CD6C2A" w:rsidRPr="00B57186" w:rsidRDefault="00CD6C2A" w:rsidP="0019573A">
            <w:pPr>
              <w:tabs>
                <w:tab w:val="clear" w:pos="567"/>
                <w:tab w:val="left" w:pos="142"/>
              </w:tabs>
              <w:spacing w:line="240" w:lineRule="auto"/>
              <w:ind w:left="567" w:hanging="567"/>
              <w:rPr>
                <w:ins w:id="410" w:author="Author"/>
                <w:szCs w:val="22"/>
              </w:rPr>
            </w:pPr>
            <w:ins w:id="411" w:author="Author">
              <w:r w:rsidRPr="00FA7EF1">
                <w:rPr>
                  <w:b/>
                  <w:noProof/>
                  <w:szCs w:val="22"/>
                </w:rPr>
                <w:t>13.</w:t>
              </w:r>
              <w:r w:rsidRPr="00FA7EF1">
                <w:rPr>
                  <w:b/>
                  <w:noProof/>
                  <w:szCs w:val="22"/>
                </w:rPr>
                <w:tab/>
                <w:t xml:space="preserve">NUMRU TAL-LOTT  </w:t>
              </w:r>
            </w:ins>
          </w:p>
        </w:tc>
      </w:tr>
    </w:tbl>
    <w:p w14:paraId="0863EBAE" w14:textId="77777777" w:rsidR="00CD6C2A" w:rsidRPr="00B57186" w:rsidRDefault="00CD6C2A" w:rsidP="00CD6C2A">
      <w:pPr>
        <w:tabs>
          <w:tab w:val="clear" w:pos="567"/>
        </w:tabs>
        <w:spacing w:line="240" w:lineRule="auto"/>
        <w:rPr>
          <w:ins w:id="412" w:author="Author"/>
          <w:noProof/>
          <w:szCs w:val="22"/>
        </w:rPr>
      </w:pPr>
    </w:p>
    <w:p w14:paraId="7C55357E" w14:textId="77777777" w:rsidR="00CD6C2A" w:rsidRDefault="00CD6C2A" w:rsidP="00CD6C2A">
      <w:pPr>
        <w:tabs>
          <w:tab w:val="clear" w:pos="567"/>
        </w:tabs>
        <w:spacing w:line="240" w:lineRule="auto"/>
        <w:rPr>
          <w:ins w:id="413" w:author="Author"/>
          <w:noProof/>
          <w:szCs w:val="22"/>
          <w:lang w:val="en-GB"/>
        </w:rPr>
      </w:pPr>
      <w:ins w:id="414" w:author="Author">
        <w:r>
          <w:rPr>
            <w:noProof/>
            <w:szCs w:val="22"/>
            <w:lang w:val="en-GB"/>
          </w:rPr>
          <w:t>Lott</w:t>
        </w:r>
      </w:ins>
    </w:p>
    <w:p w14:paraId="6BF22752" w14:textId="77777777" w:rsidR="00CD6C2A" w:rsidRDefault="00CD6C2A" w:rsidP="00CD6C2A">
      <w:pPr>
        <w:tabs>
          <w:tab w:val="clear" w:pos="567"/>
        </w:tabs>
        <w:spacing w:line="240" w:lineRule="auto"/>
        <w:rPr>
          <w:ins w:id="415" w:author="Author"/>
          <w:noProof/>
          <w:szCs w:val="22"/>
          <w:lang w:val="en-GB"/>
        </w:rPr>
      </w:pPr>
    </w:p>
    <w:p w14:paraId="43DB5B11" w14:textId="77777777" w:rsidR="00CD6C2A" w:rsidRPr="00103005" w:rsidRDefault="00CD6C2A" w:rsidP="00CD6C2A">
      <w:pPr>
        <w:tabs>
          <w:tab w:val="clear" w:pos="567"/>
        </w:tabs>
        <w:spacing w:line="240" w:lineRule="auto"/>
        <w:rPr>
          <w:ins w:id="416" w:author="Autho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56DCB001" w14:textId="77777777" w:rsidTr="0019573A">
        <w:trPr>
          <w:ins w:id="417" w:author="Author"/>
        </w:trPr>
        <w:tc>
          <w:tcPr>
            <w:tcW w:w="9209" w:type="dxa"/>
          </w:tcPr>
          <w:p w14:paraId="514172C4" w14:textId="77777777" w:rsidR="00CD6C2A" w:rsidRPr="00FA7EF1" w:rsidRDefault="00CD6C2A" w:rsidP="0019573A">
            <w:pPr>
              <w:tabs>
                <w:tab w:val="clear" w:pos="567"/>
                <w:tab w:val="left" w:pos="142"/>
              </w:tabs>
              <w:spacing w:line="240" w:lineRule="auto"/>
              <w:ind w:left="567" w:hanging="567"/>
              <w:rPr>
                <w:ins w:id="418" w:author="Author"/>
                <w:b/>
                <w:noProof/>
                <w:szCs w:val="22"/>
                <w:lang w:val="fr-FR"/>
              </w:rPr>
            </w:pPr>
            <w:ins w:id="419" w:author="Author">
              <w:r w:rsidRPr="00FA7EF1">
                <w:rPr>
                  <w:b/>
                  <w:noProof/>
                  <w:szCs w:val="22"/>
                  <w:lang w:val="fr-FR"/>
                </w:rPr>
                <w:t>14.</w:t>
              </w:r>
              <w:r w:rsidRPr="00FA7EF1">
                <w:rPr>
                  <w:b/>
                  <w:noProof/>
                  <w:szCs w:val="22"/>
                  <w:lang w:val="fr-FR"/>
                </w:rPr>
                <w:tab/>
                <w:t>KLASSIFIKAZZJONI ĠENERALI TA’ KIF JINGĦATA</w:t>
              </w:r>
            </w:ins>
          </w:p>
        </w:tc>
      </w:tr>
    </w:tbl>
    <w:p w14:paraId="6B58F84B" w14:textId="77777777" w:rsidR="00CD6C2A" w:rsidRPr="00FA7EF1" w:rsidRDefault="00CD6C2A" w:rsidP="00CD6C2A">
      <w:pPr>
        <w:tabs>
          <w:tab w:val="clear" w:pos="567"/>
        </w:tabs>
        <w:spacing w:line="240" w:lineRule="auto"/>
        <w:rPr>
          <w:ins w:id="420" w:author="Author"/>
          <w:noProof/>
          <w:szCs w:val="22"/>
          <w:lang w:val="fr-FR"/>
        </w:rPr>
      </w:pPr>
    </w:p>
    <w:p w14:paraId="4F3A3E98" w14:textId="77777777" w:rsidR="00CD6C2A" w:rsidRPr="00FA7EF1" w:rsidRDefault="00CD6C2A" w:rsidP="00CD6C2A">
      <w:pPr>
        <w:tabs>
          <w:tab w:val="clear" w:pos="567"/>
        </w:tabs>
        <w:spacing w:line="240" w:lineRule="auto"/>
        <w:rPr>
          <w:ins w:id="421" w:author="Autho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CD6C2A" w14:paraId="39A62242" w14:textId="77777777" w:rsidTr="0019573A">
        <w:trPr>
          <w:ins w:id="422" w:author="Author"/>
        </w:trPr>
        <w:tc>
          <w:tcPr>
            <w:tcW w:w="9209" w:type="dxa"/>
          </w:tcPr>
          <w:p w14:paraId="0880360C" w14:textId="77777777" w:rsidR="00CD6C2A" w:rsidRPr="00FA7EF1" w:rsidRDefault="00CD6C2A" w:rsidP="0019573A">
            <w:pPr>
              <w:tabs>
                <w:tab w:val="clear" w:pos="567"/>
                <w:tab w:val="left" w:pos="142"/>
              </w:tabs>
              <w:spacing w:line="240" w:lineRule="auto"/>
              <w:ind w:left="567" w:hanging="567"/>
              <w:rPr>
                <w:ins w:id="423" w:author="Author"/>
                <w:szCs w:val="22"/>
              </w:rPr>
            </w:pPr>
            <w:ins w:id="424" w:author="Author">
              <w:r w:rsidRPr="00FA7EF1">
                <w:rPr>
                  <w:b/>
                  <w:noProof/>
                  <w:szCs w:val="22"/>
                </w:rPr>
                <w:t>15.</w:t>
              </w:r>
              <w:r w:rsidRPr="00FA7EF1">
                <w:rPr>
                  <w:b/>
                  <w:noProof/>
                  <w:szCs w:val="22"/>
                </w:rPr>
                <w:tab/>
                <w:t>ISTRUZZJONIJIET DWAR L-UŻU</w:t>
              </w:r>
            </w:ins>
          </w:p>
        </w:tc>
      </w:tr>
    </w:tbl>
    <w:p w14:paraId="357D04C9" w14:textId="77777777" w:rsidR="00CD6C2A" w:rsidRPr="00FA7EF1" w:rsidRDefault="00CD6C2A" w:rsidP="00CD6C2A">
      <w:pPr>
        <w:tabs>
          <w:tab w:val="clear" w:pos="567"/>
        </w:tabs>
        <w:spacing w:line="240" w:lineRule="auto"/>
        <w:rPr>
          <w:ins w:id="425" w:author="Author"/>
          <w:noProof/>
          <w:szCs w:val="22"/>
          <w:lang w:val="en-US"/>
        </w:rPr>
      </w:pPr>
    </w:p>
    <w:p w14:paraId="182D5F73" w14:textId="77777777" w:rsidR="00CD6C2A" w:rsidRPr="00FA7EF1" w:rsidRDefault="00CD6C2A" w:rsidP="00CD6C2A">
      <w:pPr>
        <w:tabs>
          <w:tab w:val="clear" w:pos="567"/>
        </w:tabs>
        <w:spacing w:line="240" w:lineRule="auto"/>
        <w:rPr>
          <w:ins w:id="426" w:author="Author"/>
          <w:noProof/>
          <w:szCs w:val="22"/>
          <w:lang w:val="en-US"/>
        </w:rPr>
      </w:pPr>
    </w:p>
    <w:p w14:paraId="1FB37CBF" w14:textId="214B5D3E" w:rsidR="00CD6C2A" w:rsidRDefault="00CD6C2A" w:rsidP="00CD6C2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427" w:author="Author"/>
        </w:rPr>
      </w:pPr>
      <w:ins w:id="428" w:author="Author">
        <w:r w:rsidRPr="00C002A2">
          <w:rPr>
            <w:b/>
            <w:noProof/>
            <w:szCs w:val="22"/>
            <w:lang w:val="en-US"/>
          </w:rPr>
          <w:t>16.</w:t>
        </w:r>
        <w:r w:rsidRPr="00C002A2">
          <w:rPr>
            <w:b/>
            <w:noProof/>
            <w:szCs w:val="22"/>
            <w:lang w:val="en-US"/>
          </w:rPr>
          <w:tab/>
        </w:r>
        <w:r w:rsidRPr="00A313FF">
          <w:rPr>
            <w:b/>
          </w:rPr>
          <w:t>INFORMAZZJONI BIL-BRAILLE</w:t>
        </w:r>
      </w:ins>
      <w:r w:rsidR="002575EF">
        <w:rPr>
          <w:b/>
        </w:rPr>
        <w:fldChar w:fldCharType="begin"/>
      </w:r>
      <w:r w:rsidR="002575EF">
        <w:rPr>
          <w:b/>
        </w:rPr>
        <w:instrText xml:space="preserve"> DOCVARIABLE VAULT_ND_4b8de61c-0ee3-485c-b607-626db4c73a8e \* MERGEFORMAT </w:instrText>
      </w:r>
      <w:r w:rsidR="002575EF">
        <w:rPr>
          <w:b/>
        </w:rPr>
        <w:fldChar w:fldCharType="separate"/>
      </w:r>
      <w:r w:rsidR="002575EF">
        <w:rPr>
          <w:b/>
        </w:rPr>
        <w:t xml:space="preserve"> </w:t>
      </w:r>
      <w:r w:rsidR="002575EF">
        <w:rPr>
          <w:b/>
        </w:rPr>
        <w:fldChar w:fldCharType="end"/>
      </w:r>
    </w:p>
    <w:p w14:paraId="43C5672E" w14:textId="77777777" w:rsidR="00CD6C2A" w:rsidRDefault="00CD6C2A" w:rsidP="00CD6C2A">
      <w:pPr>
        <w:spacing w:line="240" w:lineRule="auto"/>
        <w:rPr>
          <w:ins w:id="429" w:author="Author"/>
        </w:rPr>
      </w:pPr>
    </w:p>
    <w:p w14:paraId="0714279B" w14:textId="1B1CE934" w:rsidR="00CD6C2A" w:rsidRPr="0064684D" w:rsidRDefault="00CD6C2A" w:rsidP="00CD6C2A">
      <w:pPr>
        <w:spacing w:line="240" w:lineRule="auto"/>
        <w:rPr>
          <w:ins w:id="430" w:author="Author"/>
          <w:noProof/>
          <w:szCs w:val="22"/>
          <w:lang w:val="fr-FR" w:eastAsia="en-US" w:bidi="ar-SA"/>
        </w:rPr>
      </w:pPr>
      <w:ins w:id="431" w:author="Author">
        <w:r w:rsidRPr="0064684D">
          <w:rPr>
            <w:noProof/>
            <w:szCs w:val="22"/>
            <w:lang w:val="fr-FR" w:eastAsia="en-US" w:bidi="ar-SA"/>
          </w:rPr>
          <w:t xml:space="preserve">Omvoh </w:t>
        </w:r>
        <w:r>
          <w:rPr>
            <w:noProof/>
            <w:szCs w:val="22"/>
            <w:lang w:val="fr-FR" w:eastAsia="en-US" w:bidi="ar-SA"/>
          </w:rPr>
          <w:t>2</w:t>
        </w:r>
        <w:r w:rsidRPr="0064684D">
          <w:rPr>
            <w:noProof/>
            <w:szCs w:val="22"/>
            <w:lang w:val="fr-FR" w:eastAsia="en-US" w:bidi="ar-SA"/>
          </w:rPr>
          <w:t>00 mg</w:t>
        </w:r>
      </w:ins>
    </w:p>
    <w:p w14:paraId="2B401B42" w14:textId="77777777" w:rsidR="00CD6C2A" w:rsidRDefault="00CD6C2A" w:rsidP="00CD6C2A">
      <w:pPr>
        <w:spacing w:line="240" w:lineRule="auto"/>
        <w:rPr>
          <w:ins w:id="432" w:author="Author"/>
          <w:noProof/>
          <w:szCs w:val="22"/>
          <w:shd w:val="clear" w:color="auto" w:fill="CCCCCC"/>
        </w:rPr>
      </w:pPr>
    </w:p>
    <w:p w14:paraId="5562846C" w14:textId="77777777" w:rsidR="00CD6C2A" w:rsidRPr="00067B16" w:rsidRDefault="00CD6C2A" w:rsidP="00CD6C2A">
      <w:pPr>
        <w:spacing w:line="240" w:lineRule="auto"/>
        <w:rPr>
          <w:ins w:id="433" w:author="Author"/>
          <w:noProof/>
          <w:szCs w:val="22"/>
          <w:shd w:val="clear" w:color="auto" w:fill="CCCCCC"/>
        </w:rPr>
      </w:pPr>
    </w:p>
    <w:p w14:paraId="3F7F0E15" w14:textId="65BB4CDB" w:rsidR="00CD6C2A" w:rsidRDefault="00CD6C2A" w:rsidP="00CD6C2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434" w:author="Author"/>
          <w:i/>
          <w:noProof/>
        </w:rPr>
      </w:pPr>
      <w:ins w:id="435" w:author="Author">
        <w:r w:rsidRPr="00B57186">
          <w:rPr>
            <w:b/>
            <w:noProof/>
          </w:rPr>
          <w:t>17.</w:t>
        </w:r>
        <w:r w:rsidRPr="00B57186">
          <w:rPr>
            <w:b/>
            <w:noProof/>
          </w:rPr>
          <w:tab/>
        </w:r>
        <w:r>
          <w:rPr>
            <w:b/>
            <w:noProof/>
          </w:rPr>
          <w:t>IDENTIFIKATUR UNIKU – BARCODE 2D</w:t>
        </w:r>
      </w:ins>
      <w:r w:rsidR="002575EF">
        <w:rPr>
          <w:b/>
          <w:noProof/>
        </w:rPr>
        <w:fldChar w:fldCharType="begin"/>
      </w:r>
      <w:r w:rsidR="002575EF">
        <w:rPr>
          <w:b/>
          <w:noProof/>
        </w:rPr>
        <w:instrText xml:space="preserve"> DOCVARIABLE VAULT_ND_9a3ac318-f249-4d75-bb7d-1b5e1d057308 \* MERGEFORMAT </w:instrText>
      </w:r>
      <w:r w:rsidR="002575EF">
        <w:rPr>
          <w:b/>
          <w:noProof/>
        </w:rPr>
        <w:fldChar w:fldCharType="separate"/>
      </w:r>
      <w:r w:rsidR="002575EF">
        <w:rPr>
          <w:b/>
          <w:noProof/>
        </w:rPr>
        <w:t xml:space="preserve"> </w:t>
      </w:r>
      <w:r w:rsidR="002575EF">
        <w:rPr>
          <w:b/>
          <w:noProof/>
        </w:rPr>
        <w:fldChar w:fldCharType="end"/>
      </w:r>
    </w:p>
    <w:p w14:paraId="084C1639" w14:textId="77777777" w:rsidR="00CD6C2A" w:rsidRPr="00C937E7" w:rsidRDefault="00CD6C2A" w:rsidP="00CD6C2A">
      <w:pPr>
        <w:tabs>
          <w:tab w:val="clear" w:pos="567"/>
        </w:tabs>
        <w:spacing w:line="240" w:lineRule="auto"/>
        <w:rPr>
          <w:ins w:id="436" w:author="Author"/>
          <w:noProof/>
        </w:rPr>
      </w:pPr>
    </w:p>
    <w:p w14:paraId="69FD2CF8" w14:textId="77777777" w:rsidR="00CD6C2A" w:rsidRPr="00C937E7" w:rsidRDefault="00CD6C2A" w:rsidP="00CD6C2A">
      <w:pPr>
        <w:spacing w:line="240" w:lineRule="auto"/>
        <w:rPr>
          <w:ins w:id="437" w:author="Author"/>
          <w:noProof/>
          <w:szCs w:val="22"/>
          <w:shd w:val="clear" w:color="auto" w:fill="CCCCCC"/>
        </w:rPr>
      </w:pPr>
      <w:ins w:id="438" w:author="Author">
        <w:r>
          <w:rPr>
            <w:noProof/>
            <w:highlight w:val="lightGray"/>
          </w:rPr>
          <w:t>barcode 2D li jkollu l-identifikatur uniku inkluż.</w:t>
        </w:r>
      </w:ins>
    </w:p>
    <w:p w14:paraId="30B32300" w14:textId="77777777" w:rsidR="00CD6C2A" w:rsidRPr="00C937E7" w:rsidRDefault="00CD6C2A" w:rsidP="00CD6C2A">
      <w:pPr>
        <w:spacing w:line="240" w:lineRule="auto"/>
        <w:rPr>
          <w:ins w:id="439" w:author="Author"/>
          <w:noProof/>
          <w:szCs w:val="22"/>
          <w:shd w:val="clear" w:color="auto" w:fill="CCCCCC"/>
        </w:rPr>
      </w:pPr>
    </w:p>
    <w:p w14:paraId="635288F8" w14:textId="77777777" w:rsidR="00CD6C2A" w:rsidRPr="00C937E7" w:rsidRDefault="00CD6C2A" w:rsidP="00CD6C2A">
      <w:pPr>
        <w:tabs>
          <w:tab w:val="clear" w:pos="567"/>
        </w:tabs>
        <w:spacing w:line="240" w:lineRule="auto"/>
        <w:rPr>
          <w:ins w:id="440" w:author="Author"/>
          <w:noProof/>
        </w:rPr>
      </w:pPr>
    </w:p>
    <w:p w14:paraId="705D875B" w14:textId="2A503103" w:rsidR="00CD6C2A" w:rsidRDefault="00CD6C2A" w:rsidP="00CD6C2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441" w:author="Author"/>
          <w:i/>
          <w:noProof/>
        </w:rPr>
      </w:pPr>
      <w:ins w:id="442" w:author="Autho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ins>
      <w:r w:rsidR="002575EF">
        <w:rPr>
          <w:b/>
          <w:noProof/>
        </w:rPr>
        <w:fldChar w:fldCharType="begin"/>
      </w:r>
      <w:r w:rsidR="002575EF">
        <w:rPr>
          <w:b/>
          <w:noProof/>
        </w:rPr>
        <w:instrText xml:space="preserve"> DOCVARIABLE VAULT_ND_8d2c0278-b4d1-4a74-ae79-252a32e9f657 \* MERGEFORMAT </w:instrText>
      </w:r>
      <w:r w:rsidR="002575EF">
        <w:rPr>
          <w:b/>
          <w:noProof/>
        </w:rPr>
        <w:fldChar w:fldCharType="separate"/>
      </w:r>
      <w:r w:rsidR="002575EF">
        <w:rPr>
          <w:b/>
          <w:noProof/>
        </w:rPr>
        <w:t xml:space="preserve"> </w:t>
      </w:r>
      <w:r w:rsidR="002575EF">
        <w:rPr>
          <w:b/>
          <w:noProof/>
        </w:rPr>
        <w:fldChar w:fldCharType="end"/>
      </w:r>
    </w:p>
    <w:p w14:paraId="4F1E922A" w14:textId="77777777" w:rsidR="00CD6C2A" w:rsidRPr="00C937E7" w:rsidRDefault="00CD6C2A" w:rsidP="00CD6C2A">
      <w:pPr>
        <w:tabs>
          <w:tab w:val="clear" w:pos="567"/>
        </w:tabs>
        <w:spacing w:line="240" w:lineRule="auto"/>
        <w:rPr>
          <w:ins w:id="443" w:author="Author"/>
          <w:noProof/>
        </w:rPr>
      </w:pPr>
    </w:p>
    <w:p w14:paraId="62DA2282" w14:textId="77777777" w:rsidR="00CD6C2A" w:rsidRPr="00345F79" w:rsidRDefault="00CD6C2A" w:rsidP="00CD6C2A">
      <w:pPr>
        <w:rPr>
          <w:ins w:id="444" w:author="Author"/>
          <w:color w:val="008000"/>
          <w:szCs w:val="22"/>
        </w:rPr>
      </w:pPr>
      <w:ins w:id="445" w:author="Author">
        <w:r>
          <w:t>PC</w:t>
        </w:r>
      </w:ins>
    </w:p>
    <w:p w14:paraId="656AB97B" w14:textId="77777777" w:rsidR="00CD6C2A" w:rsidRPr="00C937E7" w:rsidRDefault="00CD6C2A" w:rsidP="00CD6C2A">
      <w:pPr>
        <w:rPr>
          <w:ins w:id="446" w:author="Author"/>
          <w:szCs w:val="22"/>
        </w:rPr>
      </w:pPr>
      <w:ins w:id="447" w:author="Author">
        <w:r>
          <w:t>SN</w:t>
        </w:r>
      </w:ins>
    </w:p>
    <w:p w14:paraId="4A5A7EDF" w14:textId="77777777" w:rsidR="00CD6C2A" w:rsidRPr="00C937E7" w:rsidRDefault="00CD6C2A" w:rsidP="00CD6C2A">
      <w:pPr>
        <w:rPr>
          <w:ins w:id="448" w:author="Author"/>
          <w:szCs w:val="22"/>
        </w:rPr>
      </w:pPr>
      <w:ins w:id="449" w:author="Author">
        <w:r>
          <w:t>NN</w:t>
        </w:r>
      </w:ins>
    </w:p>
    <w:p w14:paraId="2171BA91" w14:textId="16285581" w:rsidR="006B4F7A" w:rsidRDefault="006B4F7A">
      <w:pPr>
        <w:tabs>
          <w:tab w:val="clear" w:pos="567"/>
        </w:tabs>
        <w:spacing w:line="240" w:lineRule="auto"/>
        <w:rPr>
          <w:ins w:id="450" w:author="Author"/>
        </w:rPr>
      </w:pPr>
      <w:ins w:id="451" w:author="Author">
        <w:r>
          <w:br w:type="page"/>
        </w:r>
      </w:ins>
    </w:p>
    <w:p w14:paraId="24650571" w14:textId="282DF73A" w:rsidR="00CD6C2A" w:rsidDel="006B4F7A" w:rsidRDefault="00CD6C2A" w:rsidP="00A271D6">
      <w:pPr>
        <w:tabs>
          <w:tab w:val="clear" w:pos="567"/>
        </w:tabs>
        <w:spacing w:line="240" w:lineRule="auto"/>
        <w:rPr>
          <w:ins w:id="452" w:author="Author"/>
          <w:del w:id="453"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1CAB5531" w14:textId="77777777" w:rsidTr="0019573A">
        <w:trPr>
          <w:trHeight w:val="1040"/>
          <w:ins w:id="454" w:author="Author"/>
        </w:trPr>
        <w:tc>
          <w:tcPr>
            <w:tcW w:w="9209" w:type="dxa"/>
          </w:tcPr>
          <w:p w14:paraId="6826E581" w14:textId="77777777" w:rsidR="006B4F7A" w:rsidRPr="00B57186" w:rsidRDefault="006B4F7A" w:rsidP="0019573A">
            <w:pPr>
              <w:tabs>
                <w:tab w:val="clear" w:pos="567"/>
              </w:tabs>
              <w:spacing w:line="240" w:lineRule="auto"/>
              <w:rPr>
                <w:ins w:id="455" w:author="Author"/>
                <w:b/>
                <w:noProof/>
                <w:szCs w:val="22"/>
              </w:rPr>
            </w:pPr>
            <w:ins w:id="456" w:author="Author">
              <w:r w:rsidRPr="00B57186">
                <w:rPr>
                  <w:b/>
                  <w:noProof/>
                  <w:szCs w:val="22"/>
                </w:rPr>
                <w:t>TAGĦRIF LI GĦANDU JIDHER FUQ IL-PAKKETT TA’ BARRA</w:t>
              </w:r>
            </w:ins>
          </w:p>
          <w:p w14:paraId="373F63D3" w14:textId="77777777" w:rsidR="006B4F7A" w:rsidRPr="00B57186" w:rsidRDefault="006B4F7A" w:rsidP="0019573A">
            <w:pPr>
              <w:tabs>
                <w:tab w:val="clear" w:pos="567"/>
              </w:tabs>
              <w:spacing w:line="240" w:lineRule="auto"/>
              <w:rPr>
                <w:ins w:id="457" w:author="Author"/>
                <w:b/>
                <w:noProof/>
                <w:szCs w:val="22"/>
              </w:rPr>
            </w:pPr>
          </w:p>
          <w:p w14:paraId="15E566F4" w14:textId="77777777" w:rsidR="006B4F7A" w:rsidRPr="00C36CE3" w:rsidRDefault="006B4F7A" w:rsidP="0019573A">
            <w:pPr>
              <w:spacing w:line="240" w:lineRule="auto"/>
              <w:rPr>
                <w:ins w:id="458" w:author="Author"/>
                <w:b/>
                <w:noProof/>
                <w:szCs w:val="22"/>
                <w:lang w:val="es-ES"/>
              </w:rPr>
            </w:pPr>
            <w:ins w:id="459" w:author="Author">
              <w:r w:rsidRPr="00C36CE3">
                <w:rPr>
                  <w:b/>
                  <w:noProof/>
                  <w:szCs w:val="22"/>
                  <w:lang w:val="es-ES"/>
                </w:rPr>
                <w:t>KARTUNA INTERMEDJA TAL-PAKKETT MULTIPLU (mingħajr il-Kaxxa l-Blu)</w:t>
              </w:r>
            </w:ins>
          </w:p>
        </w:tc>
      </w:tr>
    </w:tbl>
    <w:p w14:paraId="73EFF544" w14:textId="77777777" w:rsidR="006B4F7A" w:rsidRPr="00C36CE3" w:rsidRDefault="006B4F7A" w:rsidP="006B4F7A">
      <w:pPr>
        <w:tabs>
          <w:tab w:val="clear" w:pos="567"/>
        </w:tabs>
        <w:spacing w:line="240" w:lineRule="auto"/>
        <w:rPr>
          <w:ins w:id="460" w:author="Author"/>
          <w:noProof/>
          <w:szCs w:val="22"/>
          <w:lang w:val="es-ES"/>
        </w:rPr>
      </w:pPr>
    </w:p>
    <w:p w14:paraId="57A121F2" w14:textId="77777777" w:rsidR="006B4F7A" w:rsidRPr="00C36CE3" w:rsidRDefault="006B4F7A" w:rsidP="006B4F7A">
      <w:pPr>
        <w:tabs>
          <w:tab w:val="clear" w:pos="567"/>
        </w:tabs>
        <w:spacing w:line="240" w:lineRule="auto"/>
        <w:rPr>
          <w:ins w:id="461" w:author="Autho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28C4A910" w14:textId="77777777" w:rsidTr="0019573A">
        <w:trPr>
          <w:ins w:id="462" w:author="Author"/>
        </w:trPr>
        <w:tc>
          <w:tcPr>
            <w:tcW w:w="9209" w:type="dxa"/>
          </w:tcPr>
          <w:p w14:paraId="5BA01EA6" w14:textId="77777777" w:rsidR="006B4F7A" w:rsidRPr="00FA7EF1" w:rsidRDefault="006B4F7A" w:rsidP="0019573A">
            <w:pPr>
              <w:tabs>
                <w:tab w:val="clear" w:pos="567"/>
                <w:tab w:val="left" w:pos="142"/>
              </w:tabs>
              <w:spacing w:line="240" w:lineRule="auto"/>
              <w:ind w:left="567" w:hanging="567"/>
              <w:rPr>
                <w:ins w:id="463" w:author="Author"/>
                <w:b/>
                <w:noProof/>
                <w:szCs w:val="22"/>
                <w:lang w:val="en-US"/>
              </w:rPr>
            </w:pPr>
            <w:ins w:id="464" w:author="Author">
              <w:r w:rsidRPr="00FA7EF1">
                <w:rPr>
                  <w:b/>
                  <w:noProof/>
                  <w:szCs w:val="22"/>
                  <w:lang w:val="en-US"/>
                </w:rPr>
                <w:t>1.</w:t>
              </w:r>
              <w:r w:rsidRPr="00FA7EF1">
                <w:rPr>
                  <w:b/>
                  <w:noProof/>
                  <w:szCs w:val="22"/>
                  <w:lang w:val="en-US"/>
                </w:rPr>
                <w:tab/>
                <w:t>ISEM TAL-PRODOTT MEDIĊINALI</w:t>
              </w:r>
            </w:ins>
          </w:p>
        </w:tc>
      </w:tr>
    </w:tbl>
    <w:p w14:paraId="1B968DBA" w14:textId="77777777" w:rsidR="006B4F7A" w:rsidRPr="00FA7EF1" w:rsidRDefault="006B4F7A" w:rsidP="006B4F7A">
      <w:pPr>
        <w:tabs>
          <w:tab w:val="clear" w:pos="567"/>
        </w:tabs>
        <w:spacing w:line="240" w:lineRule="auto"/>
        <w:rPr>
          <w:ins w:id="465" w:author="Author"/>
          <w:noProof/>
          <w:szCs w:val="22"/>
          <w:lang w:val="en-US"/>
        </w:rPr>
      </w:pPr>
    </w:p>
    <w:p w14:paraId="79C7D3E9" w14:textId="241E0156" w:rsidR="006B4F7A" w:rsidRPr="00451A3D" w:rsidRDefault="006B4F7A" w:rsidP="006B4F7A">
      <w:pPr>
        <w:tabs>
          <w:tab w:val="clear" w:pos="567"/>
        </w:tabs>
        <w:spacing w:line="240" w:lineRule="auto"/>
        <w:rPr>
          <w:ins w:id="466" w:author="Author"/>
          <w:noProof/>
        </w:rPr>
      </w:pPr>
      <w:ins w:id="467" w:author="Author">
        <w:r>
          <w:rPr>
            <w:noProof/>
          </w:rPr>
          <w:t>Omvoh</w:t>
        </w:r>
        <w:r w:rsidRPr="00451A3D">
          <w:rPr>
            <w:noProof/>
          </w:rPr>
          <w:t xml:space="preserve"> </w:t>
        </w:r>
        <w:r>
          <w:rPr>
            <w:noProof/>
          </w:rPr>
          <w:t>20</w:t>
        </w:r>
        <w:r w:rsidRPr="00451A3D">
          <w:rPr>
            <w:noProof/>
          </w:rPr>
          <w:t xml:space="preserve">0 mg </w:t>
        </w:r>
        <w:r>
          <w:rPr>
            <w:noProof/>
            <w:lang w:val="en-GB"/>
          </w:rPr>
          <w:t>soluzzjoni għall-injezzjoni f’siringa mimlija għal-lest</w:t>
        </w:r>
      </w:ins>
    </w:p>
    <w:p w14:paraId="02198C75" w14:textId="77777777" w:rsidR="006B4F7A" w:rsidRPr="00451A3D" w:rsidRDefault="006B4F7A" w:rsidP="006B4F7A">
      <w:pPr>
        <w:tabs>
          <w:tab w:val="clear" w:pos="567"/>
        </w:tabs>
        <w:spacing w:line="240" w:lineRule="auto"/>
        <w:rPr>
          <w:ins w:id="468" w:author="Author"/>
          <w:noProof/>
        </w:rPr>
      </w:pPr>
      <w:ins w:id="469" w:author="Author">
        <w:r>
          <w:rPr>
            <w:noProof/>
          </w:rPr>
          <w:t>mirikizumab</w:t>
        </w:r>
      </w:ins>
    </w:p>
    <w:p w14:paraId="292E0CE4" w14:textId="77777777" w:rsidR="006B4F7A" w:rsidRDefault="006B4F7A" w:rsidP="006B4F7A">
      <w:pPr>
        <w:spacing w:line="240" w:lineRule="auto"/>
        <w:rPr>
          <w:ins w:id="470" w:author="Author"/>
        </w:rPr>
      </w:pPr>
    </w:p>
    <w:p w14:paraId="66B15CFF" w14:textId="77777777" w:rsidR="006B4F7A" w:rsidRDefault="006B4F7A" w:rsidP="006B4F7A">
      <w:pPr>
        <w:spacing w:line="240" w:lineRule="auto"/>
        <w:rPr>
          <w:ins w:id="471"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4A04E5CA" w14:textId="77777777" w:rsidTr="0019573A">
        <w:trPr>
          <w:ins w:id="472" w:author="Author"/>
        </w:trPr>
        <w:tc>
          <w:tcPr>
            <w:tcW w:w="9209" w:type="dxa"/>
          </w:tcPr>
          <w:p w14:paraId="3D498F22" w14:textId="77777777" w:rsidR="006B4F7A" w:rsidRPr="00B57186" w:rsidRDefault="006B4F7A" w:rsidP="0019573A">
            <w:pPr>
              <w:tabs>
                <w:tab w:val="clear" w:pos="567"/>
                <w:tab w:val="left" w:pos="142"/>
              </w:tabs>
              <w:spacing w:line="240" w:lineRule="auto"/>
              <w:ind w:left="567" w:hanging="567"/>
              <w:rPr>
                <w:ins w:id="473" w:author="Author"/>
                <w:szCs w:val="22"/>
                <w:lang w:val="it-IT"/>
              </w:rPr>
            </w:pPr>
            <w:ins w:id="474" w:author="Author">
              <w:r w:rsidRPr="00FA7EF1">
                <w:rPr>
                  <w:b/>
                  <w:noProof/>
                  <w:szCs w:val="22"/>
                </w:rPr>
                <w:t>2.</w:t>
              </w:r>
              <w:r w:rsidRPr="00FA7EF1">
                <w:rPr>
                  <w:b/>
                  <w:noProof/>
                  <w:szCs w:val="22"/>
                </w:rPr>
                <w:tab/>
                <w:t>DIKJARAZZJONI TAS-SUSTANZA(I) ATTIVA(I)</w:t>
              </w:r>
            </w:ins>
          </w:p>
        </w:tc>
      </w:tr>
    </w:tbl>
    <w:p w14:paraId="38F05970" w14:textId="77777777" w:rsidR="006B4F7A" w:rsidRPr="00B57186" w:rsidRDefault="006B4F7A" w:rsidP="006B4F7A">
      <w:pPr>
        <w:tabs>
          <w:tab w:val="clear" w:pos="567"/>
        </w:tabs>
        <w:spacing w:line="240" w:lineRule="auto"/>
        <w:rPr>
          <w:ins w:id="475" w:author="Author"/>
          <w:noProof/>
          <w:szCs w:val="22"/>
          <w:lang w:val="it-IT"/>
        </w:rPr>
      </w:pPr>
    </w:p>
    <w:p w14:paraId="77A3FC78" w14:textId="11DA607D" w:rsidR="006B4F7A" w:rsidRPr="00451A3D" w:rsidRDefault="006B4F7A" w:rsidP="006B4F7A">
      <w:pPr>
        <w:tabs>
          <w:tab w:val="clear" w:pos="567"/>
        </w:tabs>
        <w:spacing w:line="240" w:lineRule="auto"/>
        <w:rPr>
          <w:ins w:id="476" w:author="Author"/>
          <w:noProof/>
          <w:szCs w:val="22"/>
        </w:rPr>
      </w:pPr>
      <w:ins w:id="477" w:author="Author">
        <w:r w:rsidRPr="00C36CE3">
          <w:rPr>
            <w:noProof/>
            <w:szCs w:val="22"/>
            <w:lang w:val="it-IT"/>
          </w:rPr>
          <w:t xml:space="preserve">Kull siringa mimlija għal-lest fiha </w:t>
        </w:r>
        <w:r>
          <w:rPr>
            <w:noProof/>
            <w:szCs w:val="22"/>
            <w:lang w:val="it-IT"/>
          </w:rPr>
          <w:t>2</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 xml:space="preserve">f’soluzzjoni ta’ </w:t>
        </w:r>
        <w:r>
          <w:rPr>
            <w:noProof/>
            <w:szCs w:val="22"/>
            <w:lang w:val="it-IT"/>
          </w:rPr>
          <w:t>2</w:t>
        </w:r>
        <w:r w:rsidRPr="00451A3D">
          <w:rPr>
            <w:noProof/>
            <w:szCs w:val="22"/>
          </w:rPr>
          <w:t> </w:t>
        </w:r>
        <w:r>
          <w:rPr>
            <w:noProof/>
            <w:szCs w:val="22"/>
          </w:rPr>
          <w:t>mL</w:t>
        </w:r>
        <w:r w:rsidRPr="00451A3D">
          <w:rPr>
            <w:noProof/>
            <w:szCs w:val="22"/>
          </w:rPr>
          <w:t>.</w:t>
        </w:r>
      </w:ins>
    </w:p>
    <w:p w14:paraId="69197F2D" w14:textId="77777777" w:rsidR="006B4F7A" w:rsidRDefault="006B4F7A" w:rsidP="006B4F7A">
      <w:pPr>
        <w:spacing w:line="240" w:lineRule="auto"/>
        <w:rPr>
          <w:ins w:id="478" w:author="Author"/>
        </w:rPr>
      </w:pPr>
    </w:p>
    <w:p w14:paraId="1230DDA8" w14:textId="77777777" w:rsidR="006B4F7A" w:rsidRDefault="006B4F7A" w:rsidP="006B4F7A">
      <w:pPr>
        <w:spacing w:line="240" w:lineRule="auto"/>
        <w:rPr>
          <w:ins w:id="479"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57A03B44" w14:textId="77777777" w:rsidTr="0019573A">
        <w:trPr>
          <w:ins w:id="480" w:author="Author"/>
        </w:trPr>
        <w:tc>
          <w:tcPr>
            <w:tcW w:w="9209" w:type="dxa"/>
          </w:tcPr>
          <w:p w14:paraId="77B4369E" w14:textId="77777777" w:rsidR="006B4F7A" w:rsidRPr="00FA7EF1" w:rsidRDefault="006B4F7A" w:rsidP="0019573A">
            <w:pPr>
              <w:tabs>
                <w:tab w:val="clear" w:pos="567"/>
                <w:tab w:val="left" w:pos="142"/>
              </w:tabs>
              <w:spacing w:line="240" w:lineRule="auto"/>
              <w:ind w:left="567" w:hanging="567"/>
              <w:rPr>
                <w:ins w:id="481" w:author="Author"/>
                <w:b/>
                <w:noProof/>
                <w:szCs w:val="22"/>
                <w:lang w:val="en-US"/>
              </w:rPr>
            </w:pPr>
            <w:ins w:id="482" w:author="Author">
              <w:r w:rsidRPr="00FA7EF1">
                <w:rPr>
                  <w:b/>
                  <w:noProof/>
                  <w:szCs w:val="22"/>
                  <w:lang w:val="en-US"/>
                </w:rPr>
                <w:t>3.</w:t>
              </w:r>
              <w:r w:rsidRPr="00FA7EF1">
                <w:rPr>
                  <w:b/>
                  <w:noProof/>
                  <w:szCs w:val="22"/>
                  <w:lang w:val="en-US"/>
                </w:rPr>
                <w:tab/>
                <w:t>LISTA TA’ EĊĊIPJENTI</w:t>
              </w:r>
            </w:ins>
          </w:p>
        </w:tc>
      </w:tr>
    </w:tbl>
    <w:p w14:paraId="390E80E3" w14:textId="77777777" w:rsidR="006B4F7A" w:rsidRPr="00FA7EF1" w:rsidRDefault="006B4F7A" w:rsidP="006B4F7A">
      <w:pPr>
        <w:tabs>
          <w:tab w:val="clear" w:pos="567"/>
        </w:tabs>
        <w:spacing w:line="240" w:lineRule="auto"/>
        <w:rPr>
          <w:ins w:id="483" w:author="Author"/>
          <w:noProof/>
          <w:szCs w:val="22"/>
          <w:lang w:val="en-US"/>
        </w:rPr>
      </w:pPr>
    </w:p>
    <w:p w14:paraId="7C734E7E" w14:textId="77777777" w:rsidR="006B4F7A" w:rsidRPr="00C44AD3" w:rsidRDefault="006B4F7A" w:rsidP="006B4F7A">
      <w:pPr>
        <w:spacing w:line="240" w:lineRule="auto"/>
        <w:rPr>
          <w:ins w:id="484" w:author="Author"/>
        </w:rPr>
      </w:pPr>
      <w:ins w:id="485" w:author="Author">
        <w:r w:rsidRPr="00C44AD3">
          <w:t>E</w:t>
        </w:r>
        <w:r w:rsidRPr="00D24B48">
          <w:t>ċċipjenti</w:t>
        </w:r>
        <w:r w:rsidRPr="00C44AD3">
          <w:t xml:space="preserve">: </w:t>
        </w:r>
        <w:r w:rsidRPr="00D24B48">
          <w:rPr>
            <w:szCs w:val="22"/>
          </w:rPr>
          <w:t xml:space="preserve">histidine; histidine </w:t>
        </w:r>
        <w:r>
          <w:rPr>
            <w:noProof/>
            <w:szCs w:val="22"/>
          </w:rPr>
          <w:t>monohydrochloride</w:t>
        </w:r>
        <w:r w:rsidRPr="00C44AD3" w:rsidDel="005634BA">
          <w:t xml:space="preserve"> </w:t>
        </w:r>
        <w:r w:rsidRPr="00C44AD3">
          <w:t>; sodium chloride; mannitol</w:t>
        </w:r>
        <w:r>
          <w:t xml:space="preserve"> (E421)</w:t>
        </w:r>
        <w:r w:rsidRPr="00C44AD3">
          <w:t>; polysorbate 80</w:t>
        </w:r>
        <w:r>
          <w:t xml:space="preserve"> (E433)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ins>
    </w:p>
    <w:p w14:paraId="6E97234B" w14:textId="77777777" w:rsidR="006B4F7A" w:rsidRPr="00D24B48" w:rsidRDefault="006B4F7A" w:rsidP="006B4F7A">
      <w:pPr>
        <w:tabs>
          <w:tab w:val="clear" w:pos="567"/>
        </w:tabs>
        <w:spacing w:line="240" w:lineRule="auto"/>
        <w:rPr>
          <w:ins w:id="486" w:author="Author"/>
          <w:szCs w:val="22"/>
        </w:rPr>
      </w:pPr>
    </w:p>
    <w:p w14:paraId="3731E743" w14:textId="77777777" w:rsidR="006B4F7A" w:rsidRPr="00D24B48" w:rsidRDefault="006B4F7A" w:rsidP="006B4F7A">
      <w:pPr>
        <w:tabs>
          <w:tab w:val="clear" w:pos="567"/>
        </w:tabs>
        <w:spacing w:line="240" w:lineRule="auto"/>
        <w:rPr>
          <w:ins w:id="487" w:author="Autho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rsidRPr="00C44AD3" w14:paraId="5DED7547" w14:textId="77777777" w:rsidTr="0019573A">
        <w:trPr>
          <w:ins w:id="488" w:author="Author"/>
        </w:trPr>
        <w:tc>
          <w:tcPr>
            <w:tcW w:w="9209" w:type="dxa"/>
          </w:tcPr>
          <w:p w14:paraId="1081C84A" w14:textId="77777777" w:rsidR="006B4F7A" w:rsidRPr="00D24B48" w:rsidRDefault="006B4F7A" w:rsidP="0019573A">
            <w:pPr>
              <w:tabs>
                <w:tab w:val="clear" w:pos="567"/>
                <w:tab w:val="left" w:pos="142"/>
              </w:tabs>
              <w:spacing w:line="240" w:lineRule="auto"/>
              <w:ind w:left="567" w:hanging="567"/>
              <w:rPr>
                <w:ins w:id="489" w:author="Author"/>
                <w:b/>
                <w:szCs w:val="22"/>
              </w:rPr>
            </w:pPr>
            <w:ins w:id="490" w:author="Author">
              <w:r w:rsidRPr="00D24B48">
                <w:rPr>
                  <w:b/>
                  <w:szCs w:val="22"/>
                </w:rPr>
                <w:t>4.</w:t>
              </w:r>
              <w:r w:rsidRPr="00D24B48">
                <w:rPr>
                  <w:b/>
                  <w:szCs w:val="22"/>
                </w:rPr>
                <w:tab/>
                <w:t>GĦAMLA FARMAĊEWTIKA U KONTENUT</w:t>
              </w:r>
            </w:ins>
          </w:p>
        </w:tc>
      </w:tr>
    </w:tbl>
    <w:p w14:paraId="79B9200C" w14:textId="77777777" w:rsidR="006B4F7A" w:rsidRPr="00D24B48" w:rsidRDefault="006B4F7A" w:rsidP="006B4F7A">
      <w:pPr>
        <w:tabs>
          <w:tab w:val="clear" w:pos="567"/>
        </w:tabs>
        <w:spacing w:line="240" w:lineRule="auto"/>
        <w:rPr>
          <w:ins w:id="491" w:author="Author"/>
          <w:szCs w:val="22"/>
        </w:rPr>
      </w:pPr>
    </w:p>
    <w:p w14:paraId="4E0F64D8" w14:textId="77777777" w:rsidR="006B4F7A" w:rsidRPr="00D24B48" w:rsidRDefault="006B4F7A" w:rsidP="006B4F7A">
      <w:pPr>
        <w:tabs>
          <w:tab w:val="clear" w:pos="567"/>
        </w:tabs>
        <w:spacing w:line="240" w:lineRule="auto"/>
        <w:rPr>
          <w:ins w:id="492" w:author="Author"/>
        </w:rPr>
      </w:pPr>
      <w:ins w:id="493" w:author="Author">
        <w:r w:rsidRPr="00C44AD3">
          <w:rPr>
            <w:highlight w:val="lightGray"/>
          </w:rPr>
          <w:t>Solu</w:t>
        </w:r>
        <w:r w:rsidRPr="00D24B48">
          <w:rPr>
            <w:highlight w:val="lightGray"/>
          </w:rPr>
          <w:t>zzjoni għall-injezzjoni</w:t>
        </w:r>
      </w:ins>
    </w:p>
    <w:p w14:paraId="3F9C8F4E" w14:textId="3C392C0E" w:rsidR="006B4F7A" w:rsidRPr="00D24B48" w:rsidRDefault="006B4F7A" w:rsidP="006B4F7A">
      <w:pPr>
        <w:tabs>
          <w:tab w:val="clear" w:pos="567"/>
        </w:tabs>
        <w:spacing w:line="240" w:lineRule="auto"/>
        <w:rPr>
          <w:ins w:id="494" w:author="Author"/>
        </w:rPr>
      </w:pPr>
      <w:ins w:id="495" w:author="Author">
        <w:r w:rsidRPr="00D24B48">
          <w:t>Siring</w:t>
        </w:r>
        <w:r>
          <w:t>a 1 mimlija</w:t>
        </w:r>
        <w:r w:rsidRPr="00D24B48">
          <w:t xml:space="preserve"> għal-lest ta’ </w:t>
        </w:r>
        <w:r>
          <w:t>200 mg</w:t>
        </w:r>
        <w:r w:rsidRPr="00D24B48">
          <w:t xml:space="preserve">. Komponent ta’ pakkett multiplu, ma jistax jinbiegħ b’mod separat. </w:t>
        </w:r>
      </w:ins>
    </w:p>
    <w:p w14:paraId="74327F32" w14:textId="4C76E9C5" w:rsidR="006B4F7A" w:rsidRPr="00D24B48" w:rsidRDefault="006B4F7A" w:rsidP="006B4F7A">
      <w:pPr>
        <w:tabs>
          <w:tab w:val="clear" w:pos="567"/>
        </w:tabs>
        <w:spacing w:line="240" w:lineRule="auto"/>
        <w:rPr>
          <w:ins w:id="496" w:author="Author"/>
          <w:szCs w:val="22"/>
        </w:rPr>
      </w:pPr>
      <w:ins w:id="497" w:author="Author">
        <w:r>
          <w:rPr>
            <w:noProof/>
          </w:rPr>
          <w:drawing>
            <wp:inline distT="0" distB="0" distL="0" distR="0" wp14:anchorId="08F319D7" wp14:editId="7132F677">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5"/>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50469587" w14:textId="77777777" w:rsidR="006B4F7A" w:rsidRPr="00FA7EF1" w:rsidRDefault="006B4F7A" w:rsidP="006B4F7A">
      <w:pPr>
        <w:tabs>
          <w:tab w:val="clear" w:pos="567"/>
        </w:tabs>
        <w:spacing w:line="240" w:lineRule="auto"/>
        <w:rPr>
          <w:ins w:id="498"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2E1B2AD3" w14:textId="77777777" w:rsidTr="0019573A">
        <w:trPr>
          <w:ins w:id="499" w:author="Author"/>
        </w:trPr>
        <w:tc>
          <w:tcPr>
            <w:tcW w:w="9209" w:type="dxa"/>
          </w:tcPr>
          <w:p w14:paraId="3EE33954" w14:textId="77777777" w:rsidR="006B4F7A" w:rsidRPr="00B57186" w:rsidRDefault="006B4F7A" w:rsidP="0019573A">
            <w:pPr>
              <w:tabs>
                <w:tab w:val="clear" w:pos="567"/>
                <w:tab w:val="left" w:pos="142"/>
              </w:tabs>
              <w:spacing w:line="240" w:lineRule="auto"/>
              <w:ind w:left="567" w:hanging="567"/>
              <w:rPr>
                <w:ins w:id="500" w:author="Author"/>
                <w:szCs w:val="22"/>
                <w:lang w:val="pl-PL"/>
              </w:rPr>
            </w:pPr>
            <w:ins w:id="501" w:author="Author">
              <w:r w:rsidRPr="00B57186">
                <w:rPr>
                  <w:b/>
                  <w:noProof/>
                  <w:szCs w:val="22"/>
                  <w:lang w:val="pl-PL"/>
                </w:rPr>
                <w:t>5.</w:t>
              </w:r>
              <w:r w:rsidRPr="00B57186">
                <w:rPr>
                  <w:b/>
                  <w:noProof/>
                  <w:szCs w:val="22"/>
                  <w:lang w:val="pl-PL"/>
                </w:rPr>
                <w:tab/>
                <w:t>MOD TA’ KIF U MNEJN JINGĦATA</w:t>
              </w:r>
            </w:ins>
          </w:p>
        </w:tc>
      </w:tr>
    </w:tbl>
    <w:p w14:paraId="6346BC4A" w14:textId="77777777" w:rsidR="006B4F7A" w:rsidRDefault="006B4F7A" w:rsidP="006B4F7A">
      <w:pPr>
        <w:keepNext/>
        <w:spacing w:line="240" w:lineRule="auto"/>
        <w:rPr>
          <w:ins w:id="502" w:author="Author"/>
        </w:rPr>
      </w:pPr>
    </w:p>
    <w:p w14:paraId="2BB24258" w14:textId="77777777" w:rsidR="006B4F7A" w:rsidRPr="00C36CE3" w:rsidRDefault="006B4F7A" w:rsidP="006B4F7A">
      <w:pPr>
        <w:spacing w:line="240" w:lineRule="auto"/>
        <w:rPr>
          <w:ins w:id="503" w:author="Author"/>
        </w:rPr>
      </w:pPr>
      <w:ins w:id="504" w:author="Author">
        <w:r w:rsidRPr="00C36CE3">
          <w:t>Għall-użu ta’ darba biss.</w:t>
        </w:r>
      </w:ins>
    </w:p>
    <w:p w14:paraId="70A7ED2D" w14:textId="77777777" w:rsidR="006B4F7A" w:rsidRPr="00C36CE3" w:rsidRDefault="006B4F7A" w:rsidP="006B4F7A">
      <w:pPr>
        <w:spacing w:line="240" w:lineRule="auto"/>
        <w:rPr>
          <w:ins w:id="505" w:author="Author"/>
        </w:rPr>
      </w:pPr>
      <w:ins w:id="506" w:author="Author">
        <w:r w:rsidRPr="00A313FF">
          <w:t>Aqra l-fuljett ta’ tagħrif qabel l-użu</w:t>
        </w:r>
        <w:r w:rsidRPr="00C36CE3">
          <w:t>.</w:t>
        </w:r>
      </w:ins>
    </w:p>
    <w:p w14:paraId="7542D4ED" w14:textId="77777777" w:rsidR="006B4F7A" w:rsidRPr="00C36CE3" w:rsidRDefault="006B4F7A" w:rsidP="006B4F7A">
      <w:pPr>
        <w:spacing w:line="240" w:lineRule="auto"/>
        <w:rPr>
          <w:ins w:id="507" w:author="Author"/>
        </w:rPr>
      </w:pPr>
      <w:ins w:id="508" w:author="Author">
        <w:r w:rsidRPr="00C36CE3">
          <w:t>Għall-użu minn taħt il-ġilda.</w:t>
        </w:r>
      </w:ins>
    </w:p>
    <w:p w14:paraId="1FEF726C" w14:textId="77777777" w:rsidR="006B4F7A" w:rsidRPr="00103005" w:rsidRDefault="006B4F7A" w:rsidP="006B4F7A">
      <w:pPr>
        <w:spacing w:line="240" w:lineRule="auto"/>
        <w:rPr>
          <w:ins w:id="509" w:author="Author"/>
          <w:lang w:val="en-GB"/>
        </w:rPr>
      </w:pPr>
      <w:ins w:id="510" w:author="Author">
        <w:r>
          <w:rPr>
            <w:lang w:val="en-GB"/>
          </w:rPr>
          <w:t>Tħawdux.</w:t>
        </w:r>
      </w:ins>
    </w:p>
    <w:p w14:paraId="4005697C" w14:textId="77777777" w:rsidR="006B4F7A" w:rsidRDefault="006B4F7A" w:rsidP="006B4F7A">
      <w:pPr>
        <w:spacing w:line="240" w:lineRule="auto"/>
        <w:rPr>
          <w:ins w:id="511" w:author="Author"/>
        </w:rPr>
      </w:pPr>
    </w:p>
    <w:p w14:paraId="2AAC8221" w14:textId="77777777" w:rsidR="006B4F7A" w:rsidRDefault="006B4F7A" w:rsidP="006B4F7A">
      <w:pPr>
        <w:spacing w:line="240" w:lineRule="auto"/>
        <w:rPr>
          <w:ins w:id="512"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6EB03904" w14:textId="77777777" w:rsidTr="0019573A">
        <w:trPr>
          <w:ins w:id="513" w:author="Author"/>
        </w:trPr>
        <w:tc>
          <w:tcPr>
            <w:tcW w:w="9209" w:type="dxa"/>
          </w:tcPr>
          <w:p w14:paraId="3708FBCA" w14:textId="77777777" w:rsidR="006B4F7A" w:rsidRPr="00B57186" w:rsidRDefault="006B4F7A" w:rsidP="0019573A">
            <w:pPr>
              <w:tabs>
                <w:tab w:val="clear" w:pos="567"/>
                <w:tab w:val="left" w:pos="142"/>
              </w:tabs>
              <w:spacing w:line="240" w:lineRule="auto"/>
              <w:ind w:left="567" w:hanging="567"/>
              <w:rPr>
                <w:ins w:id="514" w:author="Author"/>
                <w:b/>
                <w:noProof/>
                <w:szCs w:val="22"/>
              </w:rPr>
            </w:pPr>
            <w:ins w:id="515" w:author="Author">
              <w:r w:rsidRPr="00B57186">
                <w:rPr>
                  <w:b/>
                  <w:noProof/>
                  <w:szCs w:val="22"/>
                </w:rPr>
                <w:t>6.</w:t>
              </w:r>
              <w:r w:rsidRPr="00B57186">
                <w:rPr>
                  <w:b/>
                  <w:noProof/>
                  <w:szCs w:val="22"/>
                </w:rPr>
                <w:tab/>
                <w:t>TWISSIJA SPEĊJALI LI L-PRODOTT MEDIĊINALI GĦANDU JINŻAMM FEJN MA JIDHIRX U MA JINTLAĦAQX MIT-TFAL</w:t>
              </w:r>
            </w:ins>
          </w:p>
        </w:tc>
      </w:tr>
    </w:tbl>
    <w:p w14:paraId="798836FA" w14:textId="77777777" w:rsidR="006B4F7A" w:rsidRDefault="006B4F7A" w:rsidP="006B4F7A">
      <w:pPr>
        <w:keepNext/>
        <w:spacing w:line="240" w:lineRule="auto"/>
        <w:rPr>
          <w:ins w:id="516" w:author="Author"/>
        </w:rPr>
      </w:pPr>
    </w:p>
    <w:p w14:paraId="79B1FDA4" w14:textId="03C3CE28" w:rsidR="006B4F7A" w:rsidRDefault="006B4F7A" w:rsidP="006B4F7A">
      <w:pPr>
        <w:spacing w:line="240" w:lineRule="auto"/>
        <w:outlineLvl w:val="0"/>
        <w:rPr>
          <w:ins w:id="517" w:author="Author"/>
        </w:rPr>
      </w:pPr>
      <w:ins w:id="518" w:author="Author">
        <w:r w:rsidRPr="00A313FF">
          <w:t>Żomm fejn ma jidhirx u ma jintlaħaqx mit-tfal.</w:t>
        </w:r>
      </w:ins>
      <w:fldSimple w:instr=" DOCVARIABLE vault_nd_44b9c653-4e03-4cac-8348-c910b615ae0f \* MERGEFORMAT ">
        <w:r w:rsidR="002575EF">
          <w:t xml:space="preserve"> </w:t>
        </w:r>
      </w:fldSimple>
    </w:p>
    <w:p w14:paraId="3C5C8147" w14:textId="77777777" w:rsidR="006B4F7A" w:rsidRDefault="006B4F7A" w:rsidP="006B4F7A">
      <w:pPr>
        <w:spacing w:line="240" w:lineRule="auto"/>
        <w:rPr>
          <w:ins w:id="519" w:author="Author"/>
        </w:rPr>
      </w:pPr>
    </w:p>
    <w:p w14:paraId="43D84EA5" w14:textId="77777777" w:rsidR="006B4F7A" w:rsidRDefault="006B4F7A" w:rsidP="006B4F7A">
      <w:pPr>
        <w:spacing w:line="240" w:lineRule="auto"/>
        <w:rPr>
          <w:ins w:id="52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32792190" w14:textId="77777777" w:rsidTr="0019573A">
        <w:trPr>
          <w:ins w:id="521" w:author="Author"/>
        </w:trPr>
        <w:tc>
          <w:tcPr>
            <w:tcW w:w="9209" w:type="dxa"/>
          </w:tcPr>
          <w:p w14:paraId="5C4DDF37" w14:textId="77777777" w:rsidR="006B4F7A" w:rsidRPr="00B57186" w:rsidRDefault="006B4F7A" w:rsidP="0019573A">
            <w:pPr>
              <w:tabs>
                <w:tab w:val="clear" w:pos="567"/>
                <w:tab w:val="left" w:pos="142"/>
              </w:tabs>
              <w:spacing w:line="240" w:lineRule="auto"/>
              <w:ind w:left="567" w:hanging="567"/>
              <w:rPr>
                <w:ins w:id="522" w:author="Author"/>
                <w:b/>
                <w:noProof/>
                <w:szCs w:val="22"/>
              </w:rPr>
            </w:pPr>
            <w:ins w:id="523" w:author="Author">
              <w:r w:rsidRPr="00B57186">
                <w:rPr>
                  <w:b/>
                  <w:noProof/>
                  <w:szCs w:val="22"/>
                </w:rPr>
                <w:t>7.</w:t>
              </w:r>
              <w:r w:rsidRPr="00B57186">
                <w:rPr>
                  <w:b/>
                  <w:noProof/>
                  <w:szCs w:val="22"/>
                </w:rPr>
                <w:tab/>
                <w:t>TWISSIJA(IET) SPEĊJALI OĦRA, JEKK MEĦTIEĠA</w:t>
              </w:r>
            </w:ins>
          </w:p>
        </w:tc>
      </w:tr>
    </w:tbl>
    <w:p w14:paraId="6C097052" w14:textId="77777777" w:rsidR="006B4F7A" w:rsidRPr="00B57186" w:rsidRDefault="006B4F7A" w:rsidP="006B4F7A">
      <w:pPr>
        <w:tabs>
          <w:tab w:val="clear" w:pos="567"/>
        </w:tabs>
        <w:spacing w:line="240" w:lineRule="auto"/>
        <w:rPr>
          <w:ins w:id="524" w:author="Author"/>
          <w:noProof/>
          <w:szCs w:val="22"/>
        </w:rPr>
      </w:pPr>
    </w:p>
    <w:p w14:paraId="4126DFEB" w14:textId="77777777" w:rsidR="006B4F7A" w:rsidRDefault="006B4F7A" w:rsidP="006B4F7A">
      <w:pPr>
        <w:tabs>
          <w:tab w:val="left" w:pos="749"/>
        </w:tabs>
        <w:spacing w:line="240" w:lineRule="auto"/>
        <w:rPr>
          <w:ins w:id="525"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56CC4939" w14:textId="77777777" w:rsidTr="0019573A">
        <w:trPr>
          <w:ins w:id="526" w:author="Author"/>
        </w:trPr>
        <w:tc>
          <w:tcPr>
            <w:tcW w:w="9209" w:type="dxa"/>
          </w:tcPr>
          <w:p w14:paraId="0B690407" w14:textId="77777777" w:rsidR="006B4F7A" w:rsidRPr="00FA7EF1" w:rsidRDefault="006B4F7A" w:rsidP="0019573A">
            <w:pPr>
              <w:tabs>
                <w:tab w:val="clear" w:pos="567"/>
                <w:tab w:val="left" w:pos="142"/>
              </w:tabs>
              <w:spacing w:line="240" w:lineRule="auto"/>
              <w:ind w:left="567" w:hanging="567"/>
              <w:rPr>
                <w:ins w:id="527" w:author="Author"/>
                <w:szCs w:val="22"/>
              </w:rPr>
            </w:pPr>
            <w:ins w:id="528" w:author="Author">
              <w:r w:rsidRPr="00FA7EF1">
                <w:rPr>
                  <w:b/>
                  <w:noProof/>
                  <w:szCs w:val="22"/>
                </w:rPr>
                <w:t>8.</w:t>
              </w:r>
              <w:r w:rsidRPr="00FA7EF1">
                <w:rPr>
                  <w:b/>
                  <w:noProof/>
                  <w:szCs w:val="22"/>
                </w:rPr>
                <w:tab/>
                <w:t xml:space="preserve">DATA TA’ SKADENZA </w:t>
              </w:r>
            </w:ins>
          </w:p>
        </w:tc>
      </w:tr>
    </w:tbl>
    <w:p w14:paraId="7621F0E3" w14:textId="77777777" w:rsidR="006B4F7A" w:rsidRPr="00FA7EF1" w:rsidRDefault="006B4F7A" w:rsidP="006B4F7A">
      <w:pPr>
        <w:tabs>
          <w:tab w:val="clear" w:pos="567"/>
        </w:tabs>
        <w:spacing w:line="240" w:lineRule="auto"/>
        <w:rPr>
          <w:ins w:id="529" w:author="Author"/>
          <w:noProof/>
          <w:szCs w:val="22"/>
          <w:lang w:val="en-US"/>
        </w:rPr>
      </w:pPr>
    </w:p>
    <w:p w14:paraId="0F2324DC" w14:textId="77777777" w:rsidR="006B4F7A" w:rsidRDefault="006B4F7A" w:rsidP="006B4F7A">
      <w:pPr>
        <w:tabs>
          <w:tab w:val="clear" w:pos="567"/>
        </w:tabs>
        <w:spacing w:line="240" w:lineRule="auto"/>
        <w:rPr>
          <w:ins w:id="530" w:author="Author"/>
          <w:noProof/>
          <w:szCs w:val="22"/>
          <w:lang w:val="en-US"/>
        </w:rPr>
      </w:pPr>
      <w:ins w:id="531" w:author="Author">
        <w:r>
          <w:rPr>
            <w:noProof/>
            <w:szCs w:val="22"/>
            <w:lang w:val="en-US"/>
          </w:rPr>
          <w:t>JIS</w:t>
        </w:r>
      </w:ins>
    </w:p>
    <w:p w14:paraId="5249D114" w14:textId="77777777" w:rsidR="006B4F7A" w:rsidRDefault="006B4F7A" w:rsidP="006B4F7A">
      <w:pPr>
        <w:tabs>
          <w:tab w:val="clear" w:pos="567"/>
        </w:tabs>
        <w:spacing w:line="240" w:lineRule="auto"/>
        <w:rPr>
          <w:ins w:id="532" w:author="Author"/>
          <w:noProof/>
          <w:szCs w:val="22"/>
          <w:lang w:val="en-US"/>
        </w:rPr>
      </w:pPr>
    </w:p>
    <w:p w14:paraId="74E6DF34" w14:textId="77777777" w:rsidR="006B4F7A" w:rsidRPr="00FA7EF1" w:rsidRDefault="006B4F7A" w:rsidP="006B4F7A">
      <w:pPr>
        <w:tabs>
          <w:tab w:val="clear" w:pos="567"/>
        </w:tabs>
        <w:spacing w:line="240" w:lineRule="auto"/>
        <w:rPr>
          <w:ins w:id="533"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22919886" w14:textId="77777777" w:rsidTr="0019573A">
        <w:trPr>
          <w:ins w:id="534" w:author="Author"/>
        </w:trPr>
        <w:tc>
          <w:tcPr>
            <w:tcW w:w="9209" w:type="dxa"/>
          </w:tcPr>
          <w:p w14:paraId="580DC028" w14:textId="77777777" w:rsidR="006B4F7A" w:rsidRPr="00FA7EF1" w:rsidRDefault="006B4F7A" w:rsidP="0019573A">
            <w:pPr>
              <w:tabs>
                <w:tab w:val="clear" w:pos="567"/>
                <w:tab w:val="left" w:pos="142"/>
              </w:tabs>
              <w:spacing w:line="240" w:lineRule="auto"/>
              <w:ind w:left="567" w:hanging="567"/>
              <w:rPr>
                <w:ins w:id="535" w:author="Author"/>
                <w:noProof/>
                <w:szCs w:val="22"/>
                <w:lang w:val="en-US"/>
              </w:rPr>
            </w:pPr>
            <w:ins w:id="536" w:author="Author">
              <w:r w:rsidRPr="00FA7EF1">
                <w:rPr>
                  <w:b/>
                  <w:noProof/>
                  <w:szCs w:val="22"/>
                  <w:lang w:val="en-US"/>
                </w:rPr>
                <w:t>9.</w:t>
              </w:r>
              <w:r w:rsidRPr="00FA7EF1">
                <w:rPr>
                  <w:b/>
                  <w:noProof/>
                  <w:szCs w:val="22"/>
                  <w:lang w:val="en-US"/>
                </w:rPr>
                <w:tab/>
                <w:t>KONDIZZJONIJIET SPEĊJALI TA’ KIF JINĦAŻEN</w:t>
              </w:r>
            </w:ins>
          </w:p>
        </w:tc>
      </w:tr>
    </w:tbl>
    <w:p w14:paraId="469505ED" w14:textId="77777777" w:rsidR="006B4F7A" w:rsidRPr="00FA7EF1" w:rsidRDefault="006B4F7A" w:rsidP="006B4F7A">
      <w:pPr>
        <w:tabs>
          <w:tab w:val="clear" w:pos="567"/>
        </w:tabs>
        <w:spacing w:line="240" w:lineRule="auto"/>
        <w:rPr>
          <w:ins w:id="537" w:author="Author"/>
          <w:noProof/>
          <w:szCs w:val="22"/>
          <w:lang w:val="en-US"/>
        </w:rPr>
      </w:pPr>
    </w:p>
    <w:p w14:paraId="5E11263E" w14:textId="77777777" w:rsidR="006B4F7A" w:rsidRDefault="006B4F7A" w:rsidP="006B4F7A">
      <w:pPr>
        <w:tabs>
          <w:tab w:val="clear" w:pos="567"/>
        </w:tabs>
        <w:spacing w:line="240" w:lineRule="auto"/>
        <w:rPr>
          <w:ins w:id="538" w:author="Author"/>
          <w:noProof/>
          <w:szCs w:val="22"/>
          <w:lang w:val="en-US"/>
        </w:rPr>
      </w:pPr>
      <w:ins w:id="539" w:author="Author">
        <w:r>
          <w:rPr>
            <w:noProof/>
            <w:szCs w:val="22"/>
            <w:lang w:val="en-US"/>
          </w:rPr>
          <w:t>Aħżen fi friġġ.</w:t>
        </w:r>
      </w:ins>
    </w:p>
    <w:p w14:paraId="52F50DDC" w14:textId="77777777" w:rsidR="006B4F7A" w:rsidRDefault="006B4F7A" w:rsidP="006B4F7A">
      <w:pPr>
        <w:tabs>
          <w:tab w:val="clear" w:pos="567"/>
        </w:tabs>
        <w:spacing w:line="240" w:lineRule="auto"/>
        <w:rPr>
          <w:ins w:id="540" w:author="Author"/>
          <w:noProof/>
          <w:szCs w:val="22"/>
          <w:lang w:val="en-US"/>
        </w:rPr>
      </w:pPr>
      <w:ins w:id="541" w:author="Author">
        <w:r>
          <w:rPr>
            <w:noProof/>
            <w:szCs w:val="22"/>
            <w:lang w:val="en-US"/>
          </w:rPr>
          <w:t>Tagħmlux fil-friża.</w:t>
        </w:r>
      </w:ins>
    </w:p>
    <w:p w14:paraId="1E219BFF" w14:textId="77777777" w:rsidR="006B4F7A" w:rsidRDefault="006B4F7A" w:rsidP="006B4F7A">
      <w:pPr>
        <w:tabs>
          <w:tab w:val="clear" w:pos="567"/>
        </w:tabs>
        <w:spacing w:line="240" w:lineRule="auto"/>
        <w:rPr>
          <w:ins w:id="542" w:author="Author"/>
          <w:noProof/>
          <w:szCs w:val="22"/>
          <w:lang w:val="en-US"/>
        </w:rPr>
      </w:pPr>
      <w:ins w:id="543" w:author="Author">
        <w:r>
          <w:rPr>
            <w:noProof/>
            <w:szCs w:val="22"/>
            <w:lang w:val="en-US"/>
          </w:rPr>
          <w:t>Aħżen fil-pakkett oriġinali sabiex tilqa’ mid-dawl.</w:t>
        </w:r>
      </w:ins>
    </w:p>
    <w:p w14:paraId="0A6A4EC5" w14:textId="77777777" w:rsidR="006B4F7A" w:rsidRDefault="006B4F7A" w:rsidP="006B4F7A">
      <w:pPr>
        <w:tabs>
          <w:tab w:val="clear" w:pos="567"/>
        </w:tabs>
        <w:spacing w:line="240" w:lineRule="auto"/>
        <w:rPr>
          <w:ins w:id="544" w:author="Author"/>
          <w:noProof/>
          <w:szCs w:val="22"/>
          <w:lang w:val="en-US"/>
        </w:rPr>
      </w:pPr>
    </w:p>
    <w:p w14:paraId="2B5C99D5" w14:textId="77777777" w:rsidR="006B4F7A" w:rsidRPr="00FA7EF1" w:rsidRDefault="006B4F7A" w:rsidP="006B4F7A">
      <w:pPr>
        <w:tabs>
          <w:tab w:val="clear" w:pos="567"/>
        </w:tabs>
        <w:spacing w:line="240" w:lineRule="auto"/>
        <w:rPr>
          <w:ins w:id="545"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2EEC8BC4" w14:textId="77777777" w:rsidTr="0019573A">
        <w:trPr>
          <w:ins w:id="546" w:author="Author"/>
        </w:trPr>
        <w:tc>
          <w:tcPr>
            <w:tcW w:w="9209" w:type="dxa"/>
          </w:tcPr>
          <w:p w14:paraId="1A86580C" w14:textId="77777777" w:rsidR="006B4F7A" w:rsidRPr="00FA7EF1" w:rsidRDefault="006B4F7A" w:rsidP="0019573A">
            <w:pPr>
              <w:tabs>
                <w:tab w:val="clear" w:pos="567"/>
                <w:tab w:val="left" w:pos="142"/>
              </w:tabs>
              <w:spacing w:line="240" w:lineRule="auto"/>
              <w:ind w:left="567" w:hanging="567"/>
              <w:rPr>
                <w:ins w:id="547" w:author="Author"/>
                <w:b/>
                <w:noProof/>
                <w:szCs w:val="22"/>
                <w:lang w:val="en-US"/>
              </w:rPr>
            </w:pPr>
            <w:ins w:id="548" w:author="Autho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ins>
          </w:p>
        </w:tc>
      </w:tr>
    </w:tbl>
    <w:p w14:paraId="43BABC03" w14:textId="77777777" w:rsidR="006B4F7A" w:rsidRDefault="006B4F7A" w:rsidP="006B4F7A">
      <w:pPr>
        <w:tabs>
          <w:tab w:val="clear" w:pos="567"/>
        </w:tabs>
        <w:spacing w:line="240" w:lineRule="auto"/>
        <w:rPr>
          <w:ins w:id="549" w:author="Author"/>
          <w:noProof/>
          <w:szCs w:val="22"/>
          <w:lang w:val="en-US"/>
        </w:rPr>
      </w:pPr>
    </w:p>
    <w:p w14:paraId="6DCBA8D0" w14:textId="77777777" w:rsidR="006B4F7A" w:rsidRPr="00FA7EF1" w:rsidRDefault="006B4F7A" w:rsidP="006B4F7A">
      <w:pPr>
        <w:tabs>
          <w:tab w:val="clear" w:pos="567"/>
        </w:tabs>
        <w:spacing w:line="240" w:lineRule="auto"/>
        <w:rPr>
          <w:ins w:id="550"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6C7906B6" w14:textId="77777777" w:rsidTr="0019573A">
        <w:trPr>
          <w:ins w:id="551" w:author="Author"/>
        </w:trPr>
        <w:tc>
          <w:tcPr>
            <w:tcW w:w="9209" w:type="dxa"/>
          </w:tcPr>
          <w:p w14:paraId="391818B7" w14:textId="77777777" w:rsidR="006B4F7A" w:rsidRPr="00C36CE3" w:rsidRDefault="006B4F7A" w:rsidP="0019573A">
            <w:pPr>
              <w:tabs>
                <w:tab w:val="clear" w:pos="567"/>
              </w:tabs>
              <w:spacing w:line="240" w:lineRule="auto"/>
              <w:ind w:left="567" w:hanging="567"/>
              <w:rPr>
                <w:ins w:id="552" w:author="Author"/>
                <w:szCs w:val="22"/>
                <w:lang w:val="es-ES"/>
              </w:rPr>
            </w:pPr>
            <w:ins w:id="553" w:author="Author">
              <w:r w:rsidRPr="00FA7EF1">
                <w:rPr>
                  <w:b/>
                  <w:noProof/>
                  <w:szCs w:val="22"/>
                </w:rPr>
                <w:t>11.</w:t>
              </w:r>
              <w:r w:rsidRPr="00FA7EF1">
                <w:rPr>
                  <w:b/>
                  <w:noProof/>
                  <w:szCs w:val="22"/>
                </w:rPr>
                <w:tab/>
                <w:t xml:space="preserve">ISEM U INDIRIZZ TAD-DETENTUR TAL-AWTORIZZAZZJONI GĦAT-TQEGĦID FIS-SUQ </w:t>
              </w:r>
            </w:ins>
          </w:p>
        </w:tc>
      </w:tr>
    </w:tbl>
    <w:p w14:paraId="7A0352F9" w14:textId="77777777" w:rsidR="006B4F7A" w:rsidRDefault="006B4F7A" w:rsidP="006B4F7A">
      <w:pPr>
        <w:spacing w:line="240" w:lineRule="auto"/>
        <w:rPr>
          <w:ins w:id="554" w:author="Author"/>
        </w:rPr>
      </w:pPr>
    </w:p>
    <w:p w14:paraId="6C931929" w14:textId="77777777" w:rsidR="006B4F7A" w:rsidRPr="00D23CA7" w:rsidRDefault="006B4F7A" w:rsidP="006B4F7A">
      <w:pPr>
        <w:pStyle w:val="Default"/>
        <w:keepNext/>
        <w:jc w:val="both"/>
        <w:rPr>
          <w:ins w:id="555" w:author="Author"/>
          <w:color w:val="auto"/>
          <w:sz w:val="22"/>
        </w:rPr>
      </w:pPr>
      <w:ins w:id="556" w:author="Author">
        <w:r w:rsidRPr="00D23CA7">
          <w:rPr>
            <w:color w:val="auto"/>
            <w:sz w:val="22"/>
          </w:rPr>
          <w:t xml:space="preserve">Eli Lilly Nederland B.V., </w:t>
        </w:r>
      </w:ins>
    </w:p>
    <w:p w14:paraId="623919BA" w14:textId="77777777" w:rsidR="006B4F7A" w:rsidRPr="00A83E2B" w:rsidRDefault="006B4F7A" w:rsidP="006B4F7A">
      <w:pPr>
        <w:keepNext/>
        <w:tabs>
          <w:tab w:val="clear" w:pos="567"/>
        </w:tabs>
        <w:spacing w:line="240" w:lineRule="auto"/>
        <w:rPr>
          <w:ins w:id="557" w:author="Author"/>
          <w:szCs w:val="22"/>
          <w:lang w:val="en-US"/>
        </w:rPr>
      </w:pPr>
      <w:ins w:id="558" w:author="Author">
        <w:r w:rsidRPr="00A83E2B">
          <w:rPr>
            <w:szCs w:val="22"/>
            <w:lang w:val="en-US"/>
          </w:rPr>
          <w:t>Papendorpseweg 83, 3528 BJ Utrecht</w:t>
        </w:r>
        <w:r>
          <w:rPr>
            <w:szCs w:val="22"/>
            <w:lang w:val="en-US"/>
          </w:rPr>
          <w:t>,</w:t>
        </w:r>
      </w:ins>
    </w:p>
    <w:p w14:paraId="439CDAB3" w14:textId="77777777" w:rsidR="006B4F7A" w:rsidRPr="00451A3D" w:rsidRDefault="006B4F7A" w:rsidP="006B4F7A">
      <w:pPr>
        <w:tabs>
          <w:tab w:val="clear" w:pos="567"/>
        </w:tabs>
        <w:spacing w:line="240" w:lineRule="auto"/>
        <w:rPr>
          <w:ins w:id="559" w:author="Author"/>
          <w:noProof/>
        </w:rPr>
      </w:pPr>
      <w:ins w:id="560" w:author="Author">
        <w:r>
          <w:rPr>
            <w:szCs w:val="22"/>
            <w:lang w:val="en-GB"/>
          </w:rPr>
          <w:t>L-Olanda</w:t>
        </w:r>
      </w:ins>
    </w:p>
    <w:p w14:paraId="737ECE9B" w14:textId="77777777" w:rsidR="006B4F7A" w:rsidRPr="00B57186" w:rsidRDefault="006B4F7A" w:rsidP="006B4F7A">
      <w:pPr>
        <w:tabs>
          <w:tab w:val="clear" w:pos="567"/>
        </w:tabs>
        <w:spacing w:line="240" w:lineRule="auto"/>
        <w:rPr>
          <w:ins w:id="561" w:author="Author"/>
          <w:noProof/>
          <w:szCs w:val="22"/>
        </w:rPr>
      </w:pPr>
    </w:p>
    <w:p w14:paraId="62C8F862" w14:textId="77777777" w:rsidR="006B4F7A" w:rsidRPr="00B57186" w:rsidRDefault="006B4F7A" w:rsidP="006B4F7A">
      <w:pPr>
        <w:tabs>
          <w:tab w:val="clear" w:pos="567"/>
        </w:tabs>
        <w:spacing w:line="240" w:lineRule="auto"/>
        <w:rPr>
          <w:ins w:id="562" w:author="Autho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0311E9CF" w14:textId="77777777" w:rsidTr="0019573A">
        <w:trPr>
          <w:ins w:id="563" w:author="Author"/>
        </w:trPr>
        <w:tc>
          <w:tcPr>
            <w:tcW w:w="9209" w:type="dxa"/>
          </w:tcPr>
          <w:p w14:paraId="52EDACFB" w14:textId="77777777" w:rsidR="006B4F7A" w:rsidRPr="00FA7EF1" w:rsidRDefault="006B4F7A" w:rsidP="0019573A">
            <w:pPr>
              <w:tabs>
                <w:tab w:val="clear" w:pos="567"/>
                <w:tab w:val="left" w:pos="142"/>
              </w:tabs>
              <w:spacing w:line="240" w:lineRule="auto"/>
              <w:ind w:left="567" w:hanging="567"/>
              <w:rPr>
                <w:ins w:id="564" w:author="Author"/>
                <w:szCs w:val="22"/>
              </w:rPr>
            </w:pPr>
            <w:ins w:id="565" w:author="Author">
              <w:r w:rsidRPr="00FA7EF1">
                <w:rPr>
                  <w:b/>
                  <w:noProof/>
                  <w:szCs w:val="22"/>
                </w:rPr>
                <w:t>12.</w:t>
              </w:r>
              <w:r w:rsidRPr="00FA7EF1">
                <w:rPr>
                  <w:b/>
                  <w:noProof/>
                  <w:szCs w:val="22"/>
                </w:rPr>
                <w:tab/>
                <w:t>NUMRU(I) TAL-AWTORIZZAZZJONI GĦAT-TQEGĦID FIS-SUQ</w:t>
              </w:r>
            </w:ins>
          </w:p>
        </w:tc>
      </w:tr>
    </w:tbl>
    <w:p w14:paraId="61436EC2" w14:textId="77777777" w:rsidR="006B4F7A" w:rsidRDefault="006B4F7A" w:rsidP="006B4F7A">
      <w:pPr>
        <w:spacing w:line="240" w:lineRule="auto"/>
        <w:rPr>
          <w:ins w:id="566" w:author="Author"/>
        </w:rPr>
      </w:pPr>
    </w:p>
    <w:p w14:paraId="72FCEA08" w14:textId="4D18F64B" w:rsidR="006B4F7A" w:rsidRDefault="006B4F7A" w:rsidP="006B4F7A">
      <w:pPr>
        <w:spacing w:line="240" w:lineRule="auto"/>
        <w:outlineLvl w:val="0"/>
        <w:rPr>
          <w:ins w:id="567" w:author="Author"/>
        </w:rPr>
      </w:pPr>
      <w:ins w:id="568" w:author="Author">
        <w:r w:rsidRPr="00336E5B">
          <w:rPr>
            <w:rFonts w:cs="Verdana"/>
            <w:color w:val="000000"/>
          </w:rPr>
          <w:t>EU/1/23/1736/0</w:t>
        </w:r>
        <w:r>
          <w:rPr>
            <w:rFonts w:cs="Verdana"/>
            <w:color w:val="000000"/>
          </w:rPr>
          <w:t>13</w:t>
        </w:r>
      </w:ins>
      <w:r w:rsidR="002575EF">
        <w:rPr>
          <w:rFonts w:cs="Verdana"/>
          <w:color w:val="000000"/>
        </w:rPr>
        <w:fldChar w:fldCharType="begin"/>
      </w:r>
      <w:r w:rsidR="002575EF">
        <w:rPr>
          <w:rFonts w:cs="Verdana"/>
          <w:color w:val="000000"/>
        </w:rPr>
        <w:instrText xml:space="preserve"> DOCVARIABLE VAULT_ND_621d92b9-a13a-43c5-9756-65cbe8533648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6BAB38C7" w14:textId="77777777" w:rsidR="006B4F7A" w:rsidRDefault="006B4F7A" w:rsidP="006B4F7A">
      <w:pPr>
        <w:spacing w:line="240" w:lineRule="auto"/>
        <w:rPr>
          <w:ins w:id="569" w:author="Author"/>
        </w:rPr>
      </w:pPr>
    </w:p>
    <w:p w14:paraId="22AE1E82" w14:textId="77777777" w:rsidR="006B4F7A" w:rsidRDefault="006B4F7A" w:rsidP="006B4F7A">
      <w:pPr>
        <w:spacing w:line="240" w:lineRule="auto"/>
        <w:rPr>
          <w:ins w:id="57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69B55EF3" w14:textId="77777777" w:rsidTr="0019573A">
        <w:trPr>
          <w:ins w:id="571" w:author="Author"/>
        </w:trPr>
        <w:tc>
          <w:tcPr>
            <w:tcW w:w="9209" w:type="dxa"/>
          </w:tcPr>
          <w:p w14:paraId="0CD53094" w14:textId="77777777" w:rsidR="006B4F7A" w:rsidRPr="00B57186" w:rsidRDefault="006B4F7A" w:rsidP="0019573A">
            <w:pPr>
              <w:tabs>
                <w:tab w:val="clear" w:pos="567"/>
                <w:tab w:val="left" w:pos="142"/>
              </w:tabs>
              <w:spacing w:line="240" w:lineRule="auto"/>
              <w:ind w:left="567" w:hanging="567"/>
              <w:rPr>
                <w:ins w:id="572" w:author="Author"/>
                <w:szCs w:val="22"/>
              </w:rPr>
            </w:pPr>
            <w:ins w:id="573" w:author="Author">
              <w:r w:rsidRPr="00FA7EF1">
                <w:rPr>
                  <w:b/>
                  <w:noProof/>
                  <w:szCs w:val="22"/>
                </w:rPr>
                <w:t>13.</w:t>
              </w:r>
              <w:r w:rsidRPr="00FA7EF1">
                <w:rPr>
                  <w:b/>
                  <w:noProof/>
                  <w:szCs w:val="22"/>
                </w:rPr>
                <w:tab/>
                <w:t xml:space="preserve">NUMRU TAL-LOTT  </w:t>
              </w:r>
            </w:ins>
          </w:p>
        </w:tc>
      </w:tr>
    </w:tbl>
    <w:p w14:paraId="6E089187" w14:textId="77777777" w:rsidR="006B4F7A" w:rsidRPr="00B57186" w:rsidRDefault="006B4F7A" w:rsidP="006B4F7A">
      <w:pPr>
        <w:tabs>
          <w:tab w:val="clear" w:pos="567"/>
        </w:tabs>
        <w:spacing w:line="240" w:lineRule="auto"/>
        <w:rPr>
          <w:ins w:id="574" w:author="Author"/>
          <w:noProof/>
          <w:szCs w:val="22"/>
        </w:rPr>
      </w:pPr>
    </w:p>
    <w:p w14:paraId="59C3CE8B" w14:textId="77777777" w:rsidR="006B4F7A" w:rsidRDefault="006B4F7A" w:rsidP="006B4F7A">
      <w:pPr>
        <w:tabs>
          <w:tab w:val="clear" w:pos="567"/>
        </w:tabs>
        <w:spacing w:line="240" w:lineRule="auto"/>
        <w:rPr>
          <w:ins w:id="575" w:author="Author"/>
          <w:noProof/>
          <w:szCs w:val="22"/>
          <w:lang w:val="en-GB"/>
        </w:rPr>
      </w:pPr>
      <w:ins w:id="576" w:author="Author">
        <w:r>
          <w:rPr>
            <w:noProof/>
            <w:szCs w:val="22"/>
            <w:lang w:val="en-GB"/>
          </w:rPr>
          <w:t>Lott</w:t>
        </w:r>
      </w:ins>
    </w:p>
    <w:p w14:paraId="47D796EB" w14:textId="77777777" w:rsidR="006B4F7A" w:rsidRDefault="006B4F7A" w:rsidP="006B4F7A">
      <w:pPr>
        <w:tabs>
          <w:tab w:val="clear" w:pos="567"/>
        </w:tabs>
        <w:spacing w:line="240" w:lineRule="auto"/>
        <w:rPr>
          <w:ins w:id="577" w:author="Author"/>
          <w:noProof/>
          <w:szCs w:val="22"/>
          <w:lang w:val="en-GB"/>
        </w:rPr>
      </w:pPr>
    </w:p>
    <w:p w14:paraId="34C588D8" w14:textId="77777777" w:rsidR="006B4F7A" w:rsidRPr="00103005" w:rsidRDefault="006B4F7A" w:rsidP="006B4F7A">
      <w:pPr>
        <w:tabs>
          <w:tab w:val="clear" w:pos="567"/>
        </w:tabs>
        <w:spacing w:line="240" w:lineRule="auto"/>
        <w:rPr>
          <w:ins w:id="578" w:author="Autho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6995B390" w14:textId="77777777" w:rsidTr="0019573A">
        <w:trPr>
          <w:ins w:id="579" w:author="Author"/>
        </w:trPr>
        <w:tc>
          <w:tcPr>
            <w:tcW w:w="9209" w:type="dxa"/>
          </w:tcPr>
          <w:p w14:paraId="191F8749" w14:textId="77777777" w:rsidR="006B4F7A" w:rsidRPr="00FA7EF1" w:rsidRDefault="006B4F7A" w:rsidP="0019573A">
            <w:pPr>
              <w:tabs>
                <w:tab w:val="clear" w:pos="567"/>
                <w:tab w:val="left" w:pos="142"/>
              </w:tabs>
              <w:spacing w:line="240" w:lineRule="auto"/>
              <w:ind w:left="567" w:hanging="567"/>
              <w:rPr>
                <w:ins w:id="580" w:author="Author"/>
                <w:b/>
                <w:noProof/>
                <w:szCs w:val="22"/>
                <w:lang w:val="fr-FR"/>
              </w:rPr>
            </w:pPr>
            <w:ins w:id="581" w:author="Author">
              <w:r w:rsidRPr="00FA7EF1">
                <w:rPr>
                  <w:b/>
                  <w:noProof/>
                  <w:szCs w:val="22"/>
                  <w:lang w:val="fr-FR"/>
                </w:rPr>
                <w:t>14.</w:t>
              </w:r>
              <w:r w:rsidRPr="00FA7EF1">
                <w:rPr>
                  <w:b/>
                  <w:noProof/>
                  <w:szCs w:val="22"/>
                  <w:lang w:val="fr-FR"/>
                </w:rPr>
                <w:tab/>
                <w:t>KLASSIFIKAZZJONI ĠENERALI TA’ KIF JINGĦATA</w:t>
              </w:r>
            </w:ins>
          </w:p>
        </w:tc>
      </w:tr>
    </w:tbl>
    <w:p w14:paraId="2F16966C" w14:textId="77777777" w:rsidR="006B4F7A" w:rsidRPr="00FA7EF1" w:rsidRDefault="006B4F7A" w:rsidP="006B4F7A">
      <w:pPr>
        <w:tabs>
          <w:tab w:val="clear" w:pos="567"/>
        </w:tabs>
        <w:spacing w:line="240" w:lineRule="auto"/>
        <w:rPr>
          <w:ins w:id="582" w:author="Author"/>
          <w:noProof/>
          <w:szCs w:val="22"/>
          <w:lang w:val="fr-FR"/>
        </w:rPr>
      </w:pPr>
    </w:p>
    <w:p w14:paraId="1095716C" w14:textId="77777777" w:rsidR="006B4F7A" w:rsidRPr="00FA7EF1" w:rsidRDefault="006B4F7A" w:rsidP="006B4F7A">
      <w:pPr>
        <w:tabs>
          <w:tab w:val="clear" w:pos="567"/>
        </w:tabs>
        <w:spacing w:line="240" w:lineRule="auto"/>
        <w:rPr>
          <w:ins w:id="583" w:author="Autho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68A41763" w14:textId="77777777" w:rsidTr="0019573A">
        <w:trPr>
          <w:ins w:id="584" w:author="Author"/>
        </w:trPr>
        <w:tc>
          <w:tcPr>
            <w:tcW w:w="9209" w:type="dxa"/>
          </w:tcPr>
          <w:p w14:paraId="502CFAF3" w14:textId="77777777" w:rsidR="006B4F7A" w:rsidRPr="00FA7EF1" w:rsidRDefault="006B4F7A" w:rsidP="0019573A">
            <w:pPr>
              <w:tabs>
                <w:tab w:val="clear" w:pos="567"/>
                <w:tab w:val="left" w:pos="142"/>
              </w:tabs>
              <w:spacing w:line="240" w:lineRule="auto"/>
              <w:ind w:left="567" w:hanging="567"/>
              <w:rPr>
                <w:ins w:id="585" w:author="Author"/>
                <w:szCs w:val="22"/>
              </w:rPr>
            </w:pPr>
            <w:ins w:id="586" w:author="Author">
              <w:r w:rsidRPr="00FA7EF1">
                <w:rPr>
                  <w:b/>
                  <w:noProof/>
                  <w:szCs w:val="22"/>
                </w:rPr>
                <w:t>15.</w:t>
              </w:r>
              <w:r w:rsidRPr="00FA7EF1">
                <w:rPr>
                  <w:b/>
                  <w:noProof/>
                  <w:szCs w:val="22"/>
                </w:rPr>
                <w:tab/>
                <w:t>ISTRUZZJONIJIET DWAR L-UŻU</w:t>
              </w:r>
            </w:ins>
          </w:p>
        </w:tc>
      </w:tr>
    </w:tbl>
    <w:p w14:paraId="7A222C5E" w14:textId="77777777" w:rsidR="006B4F7A" w:rsidRPr="00FA7EF1" w:rsidRDefault="006B4F7A" w:rsidP="006B4F7A">
      <w:pPr>
        <w:tabs>
          <w:tab w:val="clear" w:pos="567"/>
        </w:tabs>
        <w:spacing w:line="240" w:lineRule="auto"/>
        <w:rPr>
          <w:ins w:id="587" w:author="Author"/>
          <w:noProof/>
          <w:szCs w:val="22"/>
          <w:lang w:val="en-US"/>
        </w:rPr>
      </w:pPr>
    </w:p>
    <w:p w14:paraId="0C0D1893" w14:textId="77777777" w:rsidR="006B4F7A" w:rsidRPr="00FA7EF1" w:rsidRDefault="006B4F7A" w:rsidP="006B4F7A">
      <w:pPr>
        <w:tabs>
          <w:tab w:val="clear" w:pos="567"/>
        </w:tabs>
        <w:spacing w:line="240" w:lineRule="auto"/>
        <w:rPr>
          <w:ins w:id="588" w:author="Author"/>
          <w:noProof/>
          <w:szCs w:val="22"/>
          <w:lang w:val="en-US"/>
        </w:rPr>
      </w:pPr>
    </w:p>
    <w:p w14:paraId="6D746DC8" w14:textId="3CFC9CCE" w:rsidR="006B4F7A" w:rsidRDefault="006B4F7A" w:rsidP="006B4F7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589" w:author="Author"/>
        </w:rPr>
      </w:pPr>
      <w:ins w:id="590" w:author="Author">
        <w:r w:rsidRPr="00C002A2">
          <w:rPr>
            <w:b/>
            <w:noProof/>
            <w:szCs w:val="22"/>
            <w:lang w:val="en-US"/>
          </w:rPr>
          <w:t>16.</w:t>
        </w:r>
        <w:r w:rsidRPr="00C002A2">
          <w:rPr>
            <w:b/>
            <w:noProof/>
            <w:szCs w:val="22"/>
            <w:lang w:val="en-US"/>
          </w:rPr>
          <w:tab/>
        </w:r>
        <w:r w:rsidRPr="00A313FF">
          <w:rPr>
            <w:b/>
          </w:rPr>
          <w:t>INFORMAZZJONI BIL-BRAILLE</w:t>
        </w:r>
      </w:ins>
      <w:r w:rsidR="002575EF">
        <w:rPr>
          <w:b/>
        </w:rPr>
        <w:fldChar w:fldCharType="begin"/>
      </w:r>
      <w:r w:rsidR="002575EF">
        <w:rPr>
          <w:b/>
        </w:rPr>
        <w:instrText xml:space="preserve"> DOCVARIABLE VAULT_ND_f1dccd77-4e12-46e3-a546-5a51e3a0eb18 \* MERGEFORMAT </w:instrText>
      </w:r>
      <w:r w:rsidR="002575EF">
        <w:rPr>
          <w:b/>
        </w:rPr>
        <w:fldChar w:fldCharType="separate"/>
      </w:r>
      <w:r w:rsidR="002575EF">
        <w:rPr>
          <w:b/>
        </w:rPr>
        <w:t xml:space="preserve"> </w:t>
      </w:r>
      <w:r w:rsidR="002575EF">
        <w:rPr>
          <w:b/>
        </w:rPr>
        <w:fldChar w:fldCharType="end"/>
      </w:r>
    </w:p>
    <w:p w14:paraId="26A47C35" w14:textId="77777777" w:rsidR="006B4F7A" w:rsidRDefault="006B4F7A" w:rsidP="006B4F7A">
      <w:pPr>
        <w:spacing w:line="240" w:lineRule="auto"/>
        <w:rPr>
          <w:ins w:id="591" w:author="Author"/>
        </w:rPr>
      </w:pPr>
    </w:p>
    <w:p w14:paraId="0F3DBC1F" w14:textId="4AB310D2" w:rsidR="006B4F7A" w:rsidRPr="0064684D" w:rsidRDefault="006B4F7A" w:rsidP="006B4F7A">
      <w:pPr>
        <w:spacing w:line="240" w:lineRule="auto"/>
        <w:rPr>
          <w:ins w:id="592" w:author="Author"/>
          <w:noProof/>
          <w:szCs w:val="22"/>
          <w:lang w:val="fr-FR" w:eastAsia="en-US" w:bidi="ar-SA"/>
        </w:rPr>
      </w:pPr>
      <w:ins w:id="593" w:author="Author">
        <w:r w:rsidRPr="0064684D">
          <w:rPr>
            <w:noProof/>
            <w:szCs w:val="22"/>
            <w:lang w:val="fr-FR" w:eastAsia="en-US" w:bidi="ar-SA"/>
          </w:rPr>
          <w:t xml:space="preserve">Omvoh </w:t>
        </w:r>
        <w:r>
          <w:rPr>
            <w:noProof/>
            <w:szCs w:val="22"/>
            <w:lang w:val="fr-FR" w:eastAsia="en-US" w:bidi="ar-SA"/>
          </w:rPr>
          <w:t>2</w:t>
        </w:r>
        <w:r w:rsidRPr="0064684D">
          <w:rPr>
            <w:noProof/>
            <w:szCs w:val="22"/>
            <w:lang w:val="fr-FR" w:eastAsia="en-US" w:bidi="ar-SA"/>
          </w:rPr>
          <w:t>00 mg</w:t>
        </w:r>
      </w:ins>
    </w:p>
    <w:p w14:paraId="4E66B3F3" w14:textId="77777777" w:rsidR="006B4F7A" w:rsidRDefault="006B4F7A" w:rsidP="006B4F7A">
      <w:pPr>
        <w:spacing w:line="240" w:lineRule="auto"/>
        <w:rPr>
          <w:ins w:id="594" w:author="Author"/>
          <w:noProof/>
          <w:szCs w:val="22"/>
          <w:shd w:val="clear" w:color="auto" w:fill="CCCCCC"/>
        </w:rPr>
      </w:pPr>
    </w:p>
    <w:p w14:paraId="55123E14" w14:textId="77777777" w:rsidR="006B4F7A" w:rsidRPr="00067B16" w:rsidRDefault="006B4F7A" w:rsidP="006B4F7A">
      <w:pPr>
        <w:spacing w:line="240" w:lineRule="auto"/>
        <w:rPr>
          <w:ins w:id="595" w:author="Author"/>
          <w:noProof/>
          <w:szCs w:val="22"/>
          <w:shd w:val="clear" w:color="auto" w:fill="CCCCCC"/>
        </w:rPr>
      </w:pPr>
    </w:p>
    <w:p w14:paraId="37E46613" w14:textId="6938F926" w:rsidR="006B4F7A" w:rsidRDefault="006B4F7A" w:rsidP="006B4F7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596" w:author="Author"/>
          <w:i/>
          <w:noProof/>
        </w:rPr>
      </w:pPr>
      <w:ins w:id="597" w:author="Author">
        <w:r w:rsidRPr="00B57186">
          <w:rPr>
            <w:b/>
            <w:noProof/>
          </w:rPr>
          <w:t>17.</w:t>
        </w:r>
        <w:r w:rsidRPr="00B57186">
          <w:rPr>
            <w:b/>
            <w:noProof/>
          </w:rPr>
          <w:tab/>
        </w:r>
        <w:r>
          <w:rPr>
            <w:b/>
            <w:noProof/>
          </w:rPr>
          <w:t>IDENTIFIKATUR UNIKU – BARCODE 2D</w:t>
        </w:r>
      </w:ins>
      <w:r w:rsidR="002575EF">
        <w:rPr>
          <w:b/>
          <w:noProof/>
        </w:rPr>
        <w:fldChar w:fldCharType="begin"/>
      </w:r>
      <w:r w:rsidR="002575EF">
        <w:rPr>
          <w:b/>
          <w:noProof/>
        </w:rPr>
        <w:instrText xml:space="preserve"> DOCVARIABLE VAULT_ND_19f1a176-af65-4675-b6c2-8bd54ed848d9 \* MERGEFORMAT </w:instrText>
      </w:r>
      <w:r w:rsidR="002575EF">
        <w:rPr>
          <w:b/>
          <w:noProof/>
        </w:rPr>
        <w:fldChar w:fldCharType="separate"/>
      </w:r>
      <w:r w:rsidR="002575EF">
        <w:rPr>
          <w:b/>
          <w:noProof/>
        </w:rPr>
        <w:t xml:space="preserve"> </w:t>
      </w:r>
      <w:r w:rsidR="002575EF">
        <w:rPr>
          <w:b/>
          <w:noProof/>
        </w:rPr>
        <w:fldChar w:fldCharType="end"/>
      </w:r>
    </w:p>
    <w:p w14:paraId="502CB474" w14:textId="77777777" w:rsidR="006B4F7A" w:rsidRPr="00C937E7" w:rsidRDefault="006B4F7A" w:rsidP="006B4F7A">
      <w:pPr>
        <w:tabs>
          <w:tab w:val="clear" w:pos="567"/>
        </w:tabs>
        <w:spacing w:line="240" w:lineRule="auto"/>
        <w:rPr>
          <w:ins w:id="598" w:author="Author"/>
          <w:noProof/>
        </w:rPr>
      </w:pPr>
    </w:p>
    <w:p w14:paraId="5E139FE7" w14:textId="77777777" w:rsidR="006B4F7A" w:rsidRPr="00C937E7" w:rsidRDefault="006B4F7A" w:rsidP="006B4F7A">
      <w:pPr>
        <w:tabs>
          <w:tab w:val="clear" w:pos="567"/>
        </w:tabs>
        <w:spacing w:line="240" w:lineRule="auto"/>
        <w:rPr>
          <w:ins w:id="599" w:author="Author"/>
          <w:noProof/>
        </w:rPr>
      </w:pPr>
    </w:p>
    <w:p w14:paraId="31EA51FC" w14:textId="0426A5DC" w:rsidR="006B4F7A" w:rsidRDefault="006B4F7A" w:rsidP="006B4F7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600" w:author="Author"/>
          <w:i/>
          <w:noProof/>
        </w:rPr>
      </w:pPr>
      <w:ins w:id="601" w:author="Autho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ins>
      <w:r w:rsidR="002575EF">
        <w:rPr>
          <w:b/>
          <w:noProof/>
        </w:rPr>
        <w:fldChar w:fldCharType="begin"/>
      </w:r>
      <w:r w:rsidR="002575EF">
        <w:rPr>
          <w:b/>
          <w:noProof/>
        </w:rPr>
        <w:instrText xml:space="preserve"> DOCVARIABLE VAULT_ND_f02f69c4-85c0-414c-9470-00895442ccf1 \* MERGEFORMAT </w:instrText>
      </w:r>
      <w:r w:rsidR="002575EF">
        <w:rPr>
          <w:b/>
          <w:noProof/>
        </w:rPr>
        <w:fldChar w:fldCharType="separate"/>
      </w:r>
      <w:r w:rsidR="002575EF">
        <w:rPr>
          <w:b/>
          <w:noProof/>
        </w:rPr>
        <w:t xml:space="preserve"> </w:t>
      </w:r>
      <w:r w:rsidR="002575EF">
        <w:rPr>
          <w:b/>
          <w:noProof/>
        </w:rPr>
        <w:fldChar w:fldCharType="end"/>
      </w:r>
    </w:p>
    <w:p w14:paraId="46EC01A7" w14:textId="3B0D0EAF" w:rsidR="006B4F7A" w:rsidRDefault="006B4F7A">
      <w:pPr>
        <w:tabs>
          <w:tab w:val="clear" w:pos="567"/>
        </w:tabs>
        <w:spacing w:line="240" w:lineRule="auto"/>
        <w:rPr>
          <w:ins w:id="602" w:author="Author"/>
          <w:noProof/>
        </w:rPr>
      </w:pPr>
      <w:ins w:id="603" w:author="Author">
        <w:r>
          <w:rPr>
            <w:noProof/>
          </w:rPr>
          <w:br w:type="page"/>
        </w:r>
      </w:ins>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50D1869C" w14:textId="77777777" w:rsidTr="0019573A">
        <w:trPr>
          <w:trHeight w:val="785"/>
          <w:ins w:id="604" w:author="Author"/>
        </w:trPr>
        <w:tc>
          <w:tcPr>
            <w:tcW w:w="9209" w:type="dxa"/>
          </w:tcPr>
          <w:p w14:paraId="66712401" w14:textId="77777777" w:rsidR="006B4F7A" w:rsidRPr="00B57186" w:rsidRDefault="006B4F7A" w:rsidP="0019573A">
            <w:pPr>
              <w:spacing w:line="240" w:lineRule="auto"/>
              <w:rPr>
                <w:ins w:id="605" w:author="Author"/>
                <w:b/>
                <w:noProof/>
                <w:szCs w:val="22"/>
              </w:rPr>
            </w:pPr>
            <w:ins w:id="606" w:author="Author">
              <w:r w:rsidRPr="00B57186">
                <w:rPr>
                  <w:b/>
                  <w:noProof/>
                  <w:szCs w:val="22"/>
                </w:rPr>
                <w:lastRenderedPageBreak/>
                <w:t>TAGĦRIF MINIMU LI GĦANDU JIDHER FUQ IL-PAKKETTI Ż-ŻGĦAR EWLENIN</w:t>
              </w:r>
            </w:ins>
          </w:p>
          <w:p w14:paraId="1D7F35D9" w14:textId="77777777" w:rsidR="006B4F7A" w:rsidRPr="00B57186" w:rsidRDefault="006B4F7A" w:rsidP="0019573A">
            <w:pPr>
              <w:spacing w:line="240" w:lineRule="auto"/>
              <w:rPr>
                <w:ins w:id="607" w:author="Author"/>
                <w:b/>
                <w:noProof/>
                <w:szCs w:val="22"/>
              </w:rPr>
            </w:pPr>
          </w:p>
          <w:p w14:paraId="3441867F" w14:textId="04A6AEE5" w:rsidR="006B4F7A" w:rsidRPr="00FA7EF1" w:rsidRDefault="006B4F7A" w:rsidP="0019573A">
            <w:pPr>
              <w:spacing w:line="240" w:lineRule="auto"/>
              <w:rPr>
                <w:ins w:id="608" w:author="Author"/>
                <w:b/>
                <w:noProof/>
                <w:szCs w:val="22"/>
                <w:lang w:val="en-US"/>
              </w:rPr>
            </w:pPr>
            <w:ins w:id="609" w:author="Author">
              <w:r>
                <w:rPr>
                  <w:b/>
                  <w:noProof/>
                  <w:szCs w:val="22"/>
                  <w:lang w:val="en-US"/>
                </w:rPr>
                <w:t>TIKKETTA TAS-SIRINGA MIMLIJA GĦAL-LEST 200 mg</w:t>
              </w:r>
            </w:ins>
          </w:p>
        </w:tc>
      </w:tr>
    </w:tbl>
    <w:p w14:paraId="1125EBA9" w14:textId="77777777" w:rsidR="006B4F7A" w:rsidRPr="00FA7EF1" w:rsidRDefault="006B4F7A" w:rsidP="006B4F7A">
      <w:pPr>
        <w:tabs>
          <w:tab w:val="clear" w:pos="567"/>
        </w:tabs>
        <w:spacing w:line="240" w:lineRule="auto"/>
        <w:rPr>
          <w:ins w:id="610" w:author="Author"/>
          <w:noProof/>
          <w:szCs w:val="22"/>
          <w:lang w:val="en-US"/>
        </w:rPr>
      </w:pPr>
    </w:p>
    <w:p w14:paraId="76CE75D4" w14:textId="77777777" w:rsidR="006B4F7A" w:rsidRPr="00FA7EF1" w:rsidRDefault="006B4F7A" w:rsidP="006B4F7A">
      <w:pPr>
        <w:tabs>
          <w:tab w:val="clear" w:pos="567"/>
        </w:tabs>
        <w:spacing w:line="240" w:lineRule="auto"/>
        <w:rPr>
          <w:ins w:id="611"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1C0F46C1" w14:textId="77777777" w:rsidTr="0019573A">
        <w:trPr>
          <w:ins w:id="612" w:author="Author"/>
        </w:trPr>
        <w:tc>
          <w:tcPr>
            <w:tcW w:w="9209" w:type="dxa"/>
          </w:tcPr>
          <w:p w14:paraId="698B3223" w14:textId="77777777" w:rsidR="006B4F7A" w:rsidRPr="00C36CE3" w:rsidRDefault="006B4F7A" w:rsidP="0019573A">
            <w:pPr>
              <w:tabs>
                <w:tab w:val="clear" w:pos="567"/>
                <w:tab w:val="left" w:pos="142"/>
              </w:tabs>
              <w:spacing w:line="240" w:lineRule="auto"/>
              <w:ind w:left="567" w:hanging="567"/>
              <w:rPr>
                <w:ins w:id="613" w:author="Author"/>
                <w:b/>
                <w:noProof/>
                <w:szCs w:val="22"/>
                <w:lang w:val="es-ES"/>
              </w:rPr>
            </w:pPr>
            <w:ins w:id="614" w:author="Author">
              <w:r w:rsidRPr="00C36CE3">
                <w:rPr>
                  <w:b/>
                  <w:noProof/>
                  <w:szCs w:val="22"/>
                  <w:lang w:val="es-ES"/>
                </w:rPr>
                <w:t>1.</w:t>
              </w:r>
              <w:r w:rsidRPr="00C36CE3">
                <w:rPr>
                  <w:b/>
                  <w:noProof/>
                  <w:szCs w:val="22"/>
                  <w:lang w:val="es-ES"/>
                </w:rPr>
                <w:tab/>
                <w:t>ISEM TAL-PRODOTT MEDIĊINALI U MNEJN GĦANDU JINGĦATA</w:t>
              </w:r>
            </w:ins>
          </w:p>
        </w:tc>
      </w:tr>
    </w:tbl>
    <w:p w14:paraId="111A0C05" w14:textId="77777777" w:rsidR="006B4F7A" w:rsidRPr="00C36CE3" w:rsidRDefault="006B4F7A" w:rsidP="006B4F7A">
      <w:pPr>
        <w:tabs>
          <w:tab w:val="clear" w:pos="567"/>
        </w:tabs>
        <w:spacing w:line="240" w:lineRule="auto"/>
        <w:ind w:left="567" w:hanging="567"/>
        <w:rPr>
          <w:ins w:id="615" w:author="Author"/>
          <w:noProof/>
          <w:szCs w:val="22"/>
          <w:lang w:val="es-ES"/>
        </w:rPr>
      </w:pPr>
    </w:p>
    <w:p w14:paraId="2F4BCE3F" w14:textId="3D0F38E2" w:rsidR="006B4F7A" w:rsidRPr="00451A3D" w:rsidRDefault="006B4F7A" w:rsidP="006B4F7A">
      <w:pPr>
        <w:tabs>
          <w:tab w:val="clear" w:pos="567"/>
        </w:tabs>
        <w:spacing w:line="240" w:lineRule="auto"/>
        <w:rPr>
          <w:ins w:id="616" w:author="Author"/>
          <w:noProof/>
        </w:rPr>
      </w:pPr>
      <w:ins w:id="617" w:author="Author">
        <w:r>
          <w:rPr>
            <w:noProof/>
          </w:rPr>
          <w:t>Omvoh</w:t>
        </w:r>
        <w:r w:rsidRPr="00451A3D">
          <w:rPr>
            <w:noProof/>
          </w:rPr>
          <w:t xml:space="preserve"> </w:t>
        </w:r>
        <w:r>
          <w:rPr>
            <w:noProof/>
          </w:rPr>
          <w:t>20</w:t>
        </w:r>
        <w:r w:rsidRPr="00451A3D">
          <w:rPr>
            <w:noProof/>
          </w:rPr>
          <w:t xml:space="preserve">0 mg </w:t>
        </w:r>
        <w:r>
          <w:rPr>
            <w:noProof/>
            <w:lang w:val="en-GB"/>
          </w:rPr>
          <w:t>injezzjoni</w:t>
        </w:r>
      </w:ins>
    </w:p>
    <w:p w14:paraId="0A3403BB" w14:textId="77777777" w:rsidR="006B4F7A" w:rsidRPr="00451A3D" w:rsidRDefault="006B4F7A" w:rsidP="006B4F7A">
      <w:pPr>
        <w:tabs>
          <w:tab w:val="clear" w:pos="567"/>
        </w:tabs>
        <w:spacing w:line="240" w:lineRule="auto"/>
        <w:rPr>
          <w:ins w:id="618" w:author="Author"/>
          <w:noProof/>
        </w:rPr>
      </w:pPr>
      <w:ins w:id="619" w:author="Author">
        <w:r>
          <w:rPr>
            <w:noProof/>
          </w:rPr>
          <w:t>mirikizumab</w:t>
        </w:r>
      </w:ins>
    </w:p>
    <w:p w14:paraId="087FE34C" w14:textId="77777777" w:rsidR="006B4F7A" w:rsidRPr="00451A3D" w:rsidRDefault="006B4F7A" w:rsidP="006B4F7A">
      <w:pPr>
        <w:tabs>
          <w:tab w:val="clear" w:pos="567"/>
        </w:tabs>
        <w:spacing w:line="240" w:lineRule="auto"/>
        <w:rPr>
          <w:ins w:id="620" w:author="Author"/>
          <w:noProof/>
        </w:rPr>
      </w:pPr>
      <w:ins w:id="621" w:author="Author">
        <w:r>
          <w:rPr>
            <w:noProof/>
            <w:lang w:val="en-GB"/>
          </w:rPr>
          <w:t>SC</w:t>
        </w:r>
      </w:ins>
    </w:p>
    <w:p w14:paraId="2D3F7D3A" w14:textId="77777777" w:rsidR="006B4F7A" w:rsidRPr="00B57186" w:rsidRDefault="006B4F7A" w:rsidP="006B4F7A">
      <w:pPr>
        <w:tabs>
          <w:tab w:val="clear" w:pos="567"/>
        </w:tabs>
        <w:spacing w:line="240" w:lineRule="auto"/>
        <w:rPr>
          <w:ins w:id="622" w:author="Author"/>
          <w:noProof/>
          <w:szCs w:val="22"/>
          <w:lang w:val="it-IT"/>
        </w:rPr>
      </w:pPr>
    </w:p>
    <w:p w14:paraId="77B3F0C2" w14:textId="77777777" w:rsidR="006B4F7A" w:rsidRPr="00B57186" w:rsidRDefault="006B4F7A" w:rsidP="006B4F7A">
      <w:pPr>
        <w:tabs>
          <w:tab w:val="clear" w:pos="567"/>
        </w:tabs>
        <w:spacing w:line="240" w:lineRule="auto"/>
        <w:rPr>
          <w:ins w:id="623" w:author="Autho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1D7BB469" w14:textId="77777777" w:rsidTr="0019573A">
        <w:trPr>
          <w:ins w:id="624" w:author="Author"/>
        </w:trPr>
        <w:tc>
          <w:tcPr>
            <w:tcW w:w="9209" w:type="dxa"/>
          </w:tcPr>
          <w:p w14:paraId="4D2848BF" w14:textId="77777777" w:rsidR="006B4F7A" w:rsidRPr="00B57186" w:rsidRDefault="006B4F7A" w:rsidP="0019573A">
            <w:pPr>
              <w:tabs>
                <w:tab w:val="clear" w:pos="567"/>
                <w:tab w:val="left" w:pos="142"/>
              </w:tabs>
              <w:spacing w:line="240" w:lineRule="auto"/>
              <w:ind w:left="567" w:hanging="567"/>
              <w:rPr>
                <w:ins w:id="625" w:author="Author"/>
                <w:szCs w:val="22"/>
                <w:lang w:val="it-IT"/>
              </w:rPr>
            </w:pPr>
            <w:ins w:id="626" w:author="Author">
              <w:r w:rsidRPr="00B57186">
                <w:rPr>
                  <w:b/>
                  <w:noProof/>
                  <w:szCs w:val="22"/>
                  <w:lang w:val="it-IT"/>
                </w:rPr>
                <w:t>2.</w:t>
              </w:r>
              <w:r w:rsidRPr="00B57186">
                <w:rPr>
                  <w:b/>
                  <w:noProof/>
                  <w:szCs w:val="22"/>
                  <w:lang w:val="it-IT"/>
                </w:rPr>
                <w:tab/>
                <w:t>METODU TA’ KIF GĦANDU JINGĦATA</w:t>
              </w:r>
            </w:ins>
          </w:p>
        </w:tc>
      </w:tr>
    </w:tbl>
    <w:p w14:paraId="2DC4DEA3" w14:textId="77777777" w:rsidR="006B4F7A" w:rsidRPr="00B57186" w:rsidRDefault="006B4F7A" w:rsidP="006B4F7A">
      <w:pPr>
        <w:tabs>
          <w:tab w:val="clear" w:pos="567"/>
        </w:tabs>
        <w:spacing w:line="240" w:lineRule="auto"/>
        <w:rPr>
          <w:ins w:id="627" w:author="Author"/>
          <w:noProof/>
          <w:szCs w:val="22"/>
          <w:lang w:val="it-IT"/>
        </w:rPr>
      </w:pPr>
    </w:p>
    <w:p w14:paraId="749DD96B" w14:textId="77777777" w:rsidR="006B4F7A" w:rsidRPr="00B57186" w:rsidRDefault="006B4F7A" w:rsidP="006B4F7A">
      <w:pPr>
        <w:tabs>
          <w:tab w:val="clear" w:pos="567"/>
        </w:tabs>
        <w:spacing w:line="240" w:lineRule="auto"/>
        <w:rPr>
          <w:ins w:id="628" w:author="Autho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4F7A" w14:paraId="4538A383" w14:textId="77777777" w:rsidTr="0019573A">
        <w:trPr>
          <w:ins w:id="629" w:author="Author"/>
        </w:trPr>
        <w:tc>
          <w:tcPr>
            <w:tcW w:w="9209" w:type="dxa"/>
          </w:tcPr>
          <w:p w14:paraId="66AAE5A4" w14:textId="77777777" w:rsidR="006B4F7A" w:rsidRPr="00FA7EF1" w:rsidRDefault="006B4F7A" w:rsidP="0019573A">
            <w:pPr>
              <w:tabs>
                <w:tab w:val="clear" w:pos="567"/>
                <w:tab w:val="left" w:pos="142"/>
              </w:tabs>
              <w:spacing w:line="240" w:lineRule="auto"/>
              <w:ind w:left="567" w:hanging="567"/>
              <w:rPr>
                <w:ins w:id="630" w:author="Author"/>
                <w:szCs w:val="22"/>
              </w:rPr>
            </w:pPr>
            <w:ins w:id="631" w:author="Author">
              <w:r w:rsidRPr="00C002A2">
                <w:rPr>
                  <w:b/>
                  <w:noProof/>
                  <w:szCs w:val="22"/>
                </w:rPr>
                <w:t>3.</w:t>
              </w:r>
              <w:r w:rsidRPr="00C002A2">
                <w:rPr>
                  <w:b/>
                  <w:noProof/>
                  <w:szCs w:val="22"/>
                </w:rPr>
                <w:tab/>
                <w:t>DATA TA’ SKADENZA</w:t>
              </w:r>
            </w:ins>
          </w:p>
        </w:tc>
      </w:tr>
    </w:tbl>
    <w:p w14:paraId="28E5B7C0" w14:textId="77777777" w:rsidR="006B4F7A" w:rsidRPr="00FA7EF1" w:rsidRDefault="006B4F7A" w:rsidP="006B4F7A">
      <w:pPr>
        <w:tabs>
          <w:tab w:val="clear" w:pos="567"/>
        </w:tabs>
        <w:spacing w:line="240" w:lineRule="auto"/>
        <w:rPr>
          <w:ins w:id="632" w:author="Author"/>
          <w:noProof/>
          <w:szCs w:val="22"/>
          <w:lang w:val="en-US"/>
        </w:rPr>
      </w:pPr>
    </w:p>
    <w:p w14:paraId="0FC70E74" w14:textId="77777777" w:rsidR="006B4F7A" w:rsidRDefault="006B4F7A" w:rsidP="006B4F7A">
      <w:pPr>
        <w:tabs>
          <w:tab w:val="clear" w:pos="567"/>
        </w:tabs>
        <w:spacing w:line="240" w:lineRule="auto"/>
        <w:rPr>
          <w:ins w:id="633" w:author="Author"/>
          <w:noProof/>
          <w:szCs w:val="22"/>
          <w:lang w:val="en-US"/>
        </w:rPr>
      </w:pPr>
      <w:ins w:id="634" w:author="Author">
        <w:r>
          <w:rPr>
            <w:noProof/>
            <w:szCs w:val="22"/>
            <w:lang w:val="en-US"/>
          </w:rPr>
          <w:t>JIS</w:t>
        </w:r>
      </w:ins>
    </w:p>
    <w:p w14:paraId="6282397A" w14:textId="77777777" w:rsidR="006B4F7A" w:rsidRDefault="006B4F7A" w:rsidP="006B4F7A">
      <w:pPr>
        <w:tabs>
          <w:tab w:val="clear" w:pos="567"/>
        </w:tabs>
        <w:spacing w:line="240" w:lineRule="auto"/>
        <w:rPr>
          <w:ins w:id="635" w:author="Author"/>
          <w:noProof/>
          <w:szCs w:val="22"/>
          <w:lang w:val="en-US"/>
        </w:rPr>
      </w:pPr>
    </w:p>
    <w:p w14:paraId="38E3E625" w14:textId="77777777" w:rsidR="006B4F7A" w:rsidRPr="00FA7EF1" w:rsidRDefault="006B4F7A" w:rsidP="006B4F7A">
      <w:pPr>
        <w:tabs>
          <w:tab w:val="clear" w:pos="567"/>
        </w:tabs>
        <w:spacing w:line="240" w:lineRule="auto"/>
        <w:rPr>
          <w:ins w:id="636" w:author="Autho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6B4F7A" w14:paraId="322B7B33" w14:textId="77777777" w:rsidTr="0019573A">
        <w:trPr>
          <w:ins w:id="637" w:author="Author"/>
        </w:trPr>
        <w:tc>
          <w:tcPr>
            <w:tcW w:w="9214" w:type="dxa"/>
          </w:tcPr>
          <w:p w14:paraId="1A00F7B4" w14:textId="6B54DA27" w:rsidR="006B4F7A" w:rsidRPr="00FA7EF1" w:rsidRDefault="006B4F7A" w:rsidP="0019573A">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ins w:id="638" w:author="Author"/>
                <w:b/>
                <w:noProof/>
                <w:szCs w:val="22"/>
              </w:rPr>
            </w:pPr>
            <w:ins w:id="639" w:author="Author">
              <w:r w:rsidRPr="00FA7EF1">
                <w:rPr>
                  <w:b/>
                  <w:noProof/>
                  <w:szCs w:val="22"/>
                </w:rPr>
                <w:t>4.</w:t>
              </w:r>
              <w:r w:rsidRPr="00FA7EF1">
                <w:rPr>
                  <w:b/>
                  <w:noProof/>
                  <w:szCs w:val="22"/>
                </w:rPr>
                <w:tab/>
                <w:t>NUMRU TAL-LOTT &lt;, DONAZZJONI U KOWD TAL-PRODOTT&gt;</w:t>
              </w:r>
            </w:ins>
            <w:r w:rsidR="002575EF">
              <w:rPr>
                <w:b/>
                <w:noProof/>
                <w:szCs w:val="22"/>
              </w:rPr>
              <w:fldChar w:fldCharType="begin"/>
            </w:r>
            <w:r w:rsidR="002575EF">
              <w:rPr>
                <w:b/>
                <w:noProof/>
                <w:szCs w:val="22"/>
              </w:rPr>
              <w:instrText xml:space="preserve"> DOCVARIABLE VAULT_ND_a4d703d5-d6f2-4324-8bac-fca2c71221f7 \* MERGEFORMAT </w:instrText>
            </w:r>
            <w:r w:rsidR="002575EF">
              <w:rPr>
                <w:b/>
                <w:noProof/>
                <w:szCs w:val="22"/>
              </w:rPr>
              <w:fldChar w:fldCharType="separate"/>
            </w:r>
            <w:r w:rsidR="002575EF">
              <w:rPr>
                <w:b/>
                <w:noProof/>
                <w:szCs w:val="22"/>
              </w:rPr>
              <w:t xml:space="preserve"> </w:t>
            </w:r>
            <w:r w:rsidR="002575EF">
              <w:rPr>
                <w:b/>
                <w:noProof/>
                <w:szCs w:val="22"/>
              </w:rPr>
              <w:fldChar w:fldCharType="end"/>
            </w:r>
          </w:p>
        </w:tc>
      </w:tr>
    </w:tbl>
    <w:p w14:paraId="49221FF4" w14:textId="77777777" w:rsidR="006B4F7A" w:rsidRPr="00C36CE3" w:rsidRDefault="006B4F7A" w:rsidP="006B4F7A">
      <w:pPr>
        <w:spacing w:line="240" w:lineRule="auto"/>
        <w:ind w:right="113"/>
        <w:rPr>
          <w:ins w:id="640" w:author="Author"/>
          <w:noProof/>
          <w:szCs w:val="22"/>
          <w:lang w:val="es-ES"/>
        </w:rPr>
      </w:pPr>
    </w:p>
    <w:p w14:paraId="3D30B7F8" w14:textId="77777777" w:rsidR="006B4F7A" w:rsidRDefault="006B4F7A" w:rsidP="006B4F7A">
      <w:pPr>
        <w:spacing w:line="240" w:lineRule="auto"/>
        <w:ind w:right="113"/>
        <w:rPr>
          <w:ins w:id="641" w:author="Author"/>
          <w:noProof/>
          <w:szCs w:val="22"/>
          <w:lang w:val="en-US"/>
        </w:rPr>
      </w:pPr>
      <w:ins w:id="642" w:author="Author">
        <w:r>
          <w:rPr>
            <w:noProof/>
            <w:szCs w:val="22"/>
            <w:lang w:val="en-US"/>
          </w:rPr>
          <w:t>Lott</w:t>
        </w:r>
      </w:ins>
    </w:p>
    <w:p w14:paraId="110E8741" w14:textId="77777777" w:rsidR="006B4F7A" w:rsidRPr="00FA7EF1" w:rsidRDefault="006B4F7A" w:rsidP="006B4F7A">
      <w:pPr>
        <w:spacing w:line="240" w:lineRule="auto"/>
        <w:ind w:right="113"/>
        <w:rPr>
          <w:ins w:id="643" w:author="Author"/>
          <w:noProof/>
          <w:szCs w:val="22"/>
          <w:lang w:val="en-US"/>
        </w:rPr>
      </w:pPr>
    </w:p>
    <w:p w14:paraId="75677A23" w14:textId="77777777" w:rsidR="006B4F7A" w:rsidRPr="00FA7EF1" w:rsidRDefault="006B4F7A" w:rsidP="006B4F7A">
      <w:pPr>
        <w:tabs>
          <w:tab w:val="clear" w:pos="567"/>
        </w:tabs>
        <w:spacing w:line="240" w:lineRule="auto"/>
        <w:ind w:right="113"/>
        <w:rPr>
          <w:ins w:id="644" w:author="Autho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6B4F7A" w14:paraId="3FB434C7" w14:textId="77777777" w:rsidTr="0019573A">
        <w:trPr>
          <w:ins w:id="645" w:author="Author"/>
        </w:trPr>
        <w:tc>
          <w:tcPr>
            <w:tcW w:w="9214" w:type="dxa"/>
          </w:tcPr>
          <w:p w14:paraId="1DC59364" w14:textId="77777777" w:rsidR="006B4F7A" w:rsidRPr="00B57186" w:rsidRDefault="006B4F7A" w:rsidP="0019573A">
            <w:pPr>
              <w:tabs>
                <w:tab w:val="clear" w:pos="567"/>
                <w:tab w:val="left" w:pos="142"/>
              </w:tabs>
              <w:spacing w:line="240" w:lineRule="auto"/>
              <w:ind w:left="567" w:hanging="567"/>
              <w:rPr>
                <w:ins w:id="646" w:author="Author"/>
                <w:szCs w:val="22"/>
                <w:lang w:val="it-IT"/>
              </w:rPr>
            </w:pPr>
            <w:ins w:id="647" w:author="Author">
              <w:r w:rsidRPr="00B57186">
                <w:rPr>
                  <w:b/>
                  <w:noProof/>
                  <w:szCs w:val="22"/>
                  <w:lang w:val="it-IT"/>
                </w:rPr>
                <w:t>5.</w:t>
              </w:r>
              <w:r w:rsidRPr="00B57186">
                <w:rPr>
                  <w:b/>
                  <w:noProof/>
                  <w:szCs w:val="22"/>
                  <w:lang w:val="it-IT"/>
                </w:rPr>
                <w:tab/>
                <w:t>IL-KONTENUT SKONT IL-PIŻ, IL-VOLUM, JEW PARTI INDIVIDWALI</w:t>
              </w:r>
            </w:ins>
          </w:p>
        </w:tc>
      </w:tr>
    </w:tbl>
    <w:p w14:paraId="7F597AC6" w14:textId="77777777" w:rsidR="006B4F7A" w:rsidRPr="00B57186" w:rsidRDefault="006B4F7A" w:rsidP="006B4F7A">
      <w:pPr>
        <w:tabs>
          <w:tab w:val="clear" w:pos="567"/>
        </w:tabs>
        <w:spacing w:line="240" w:lineRule="auto"/>
        <w:rPr>
          <w:ins w:id="648" w:author="Author"/>
          <w:noProof/>
          <w:szCs w:val="22"/>
          <w:lang w:val="it-IT"/>
        </w:rPr>
      </w:pPr>
    </w:p>
    <w:p w14:paraId="26C7FEE2" w14:textId="410A9B8D" w:rsidR="006B4F7A" w:rsidRPr="00DB6A95" w:rsidRDefault="006B4F7A" w:rsidP="006B4F7A">
      <w:pPr>
        <w:spacing w:line="240" w:lineRule="auto"/>
        <w:ind w:right="-20"/>
        <w:rPr>
          <w:ins w:id="649" w:author="Author"/>
          <w:lang w:val="en-GB"/>
        </w:rPr>
      </w:pPr>
      <w:ins w:id="650" w:author="Author">
        <w:r>
          <w:rPr>
            <w:szCs w:val="22"/>
            <w:lang w:val="en-GB"/>
          </w:rPr>
          <w:t>2 mL</w:t>
        </w:r>
      </w:ins>
    </w:p>
    <w:p w14:paraId="6189EECE" w14:textId="77777777" w:rsidR="006B4F7A" w:rsidRDefault="006B4F7A" w:rsidP="006B4F7A">
      <w:pPr>
        <w:tabs>
          <w:tab w:val="clear" w:pos="567"/>
        </w:tabs>
        <w:spacing w:line="240" w:lineRule="auto"/>
        <w:rPr>
          <w:ins w:id="651" w:author="Author"/>
          <w:noProof/>
          <w:szCs w:val="22"/>
          <w:lang w:val="it-IT"/>
        </w:rPr>
      </w:pPr>
    </w:p>
    <w:p w14:paraId="039B325A" w14:textId="77777777" w:rsidR="006B4F7A" w:rsidRPr="00B57186" w:rsidRDefault="006B4F7A" w:rsidP="006B4F7A">
      <w:pPr>
        <w:tabs>
          <w:tab w:val="clear" w:pos="567"/>
        </w:tabs>
        <w:spacing w:line="240" w:lineRule="auto"/>
        <w:rPr>
          <w:ins w:id="652" w:author="Author"/>
          <w:noProof/>
          <w:szCs w:val="22"/>
          <w:lang w:val="it-IT"/>
        </w:rPr>
      </w:pPr>
    </w:p>
    <w:p w14:paraId="73E74E2E" w14:textId="05D0CF67" w:rsidR="006B4F7A" w:rsidRDefault="006B4F7A" w:rsidP="006B4F7A">
      <w:pPr>
        <w:pBdr>
          <w:top w:val="single" w:sz="4" w:space="1" w:color="auto"/>
          <w:left w:val="single" w:sz="4" w:space="4" w:color="auto"/>
          <w:bottom w:val="single" w:sz="4" w:space="1" w:color="auto"/>
          <w:right w:val="single" w:sz="4" w:space="4" w:color="auto"/>
        </w:pBdr>
        <w:tabs>
          <w:tab w:val="clear" w:pos="567"/>
        </w:tabs>
        <w:spacing w:line="240" w:lineRule="auto"/>
        <w:outlineLvl w:val="0"/>
        <w:rPr>
          <w:ins w:id="653" w:author="Author"/>
          <w:b/>
        </w:rPr>
      </w:pPr>
      <w:ins w:id="654" w:author="Author">
        <w:r w:rsidRPr="00B57186">
          <w:rPr>
            <w:b/>
            <w:noProof/>
            <w:szCs w:val="22"/>
            <w:lang w:val="it-IT"/>
          </w:rPr>
          <w:t>6.</w:t>
        </w:r>
        <w:r w:rsidRPr="00B57186">
          <w:rPr>
            <w:b/>
            <w:noProof/>
            <w:szCs w:val="22"/>
            <w:lang w:val="it-IT"/>
          </w:rPr>
          <w:tab/>
        </w:r>
        <w:r w:rsidRPr="00A313FF">
          <w:rPr>
            <w:b/>
          </w:rPr>
          <w:t>OĦRAJN</w:t>
        </w:r>
      </w:ins>
      <w:r w:rsidR="002575EF">
        <w:rPr>
          <w:b/>
        </w:rPr>
        <w:fldChar w:fldCharType="begin"/>
      </w:r>
      <w:r w:rsidR="002575EF">
        <w:rPr>
          <w:b/>
        </w:rPr>
        <w:instrText xml:space="preserve"> DOCVARIABLE VAULT_ND_69b03069-f6d7-48cb-97b7-7c779844680c \* MERGEFORMAT </w:instrText>
      </w:r>
      <w:r w:rsidR="002575EF">
        <w:rPr>
          <w:b/>
        </w:rPr>
        <w:fldChar w:fldCharType="separate"/>
      </w:r>
      <w:r w:rsidR="002575EF">
        <w:rPr>
          <w:b/>
        </w:rPr>
        <w:t xml:space="preserve"> </w:t>
      </w:r>
      <w:r w:rsidR="002575EF">
        <w:rPr>
          <w:b/>
        </w:rPr>
        <w:fldChar w:fldCharType="end"/>
      </w:r>
    </w:p>
    <w:p w14:paraId="0BAF305A" w14:textId="77777777" w:rsidR="006B4F7A" w:rsidRDefault="006B4F7A" w:rsidP="006B4F7A">
      <w:pPr>
        <w:tabs>
          <w:tab w:val="clear" w:pos="567"/>
        </w:tabs>
        <w:spacing w:line="240" w:lineRule="auto"/>
        <w:rPr>
          <w:ins w:id="655" w:author="Author"/>
        </w:rPr>
      </w:pPr>
      <w:ins w:id="656" w:author="Author">
        <w:r>
          <w:br w:type="page"/>
        </w:r>
      </w:ins>
    </w:p>
    <w:p w14:paraId="1D8D3FE6" w14:textId="33E30B5F" w:rsidR="00A271D6" w:rsidDel="006B4F7A" w:rsidRDefault="00A271D6" w:rsidP="00A271D6">
      <w:pPr>
        <w:tabs>
          <w:tab w:val="clear" w:pos="567"/>
        </w:tabs>
        <w:spacing w:line="240" w:lineRule="auto"/>
        <w:rPr>
          <w:ins w:id="657" w:author="Author"/>
          <w:del w:id="658" w:author="Author"/>
        </w:rPr>
      </w:pPr>
    </w:p>
    <w:p w14:paraId="49B44CE3" w14:textId="5A84610C" w:rsidR="00A77026" w:rsidDel="00A271D6" w:rsidRDefault="00A77026">
      <w:pPr>
        <w:tabs>
          <w:tab w:val="clear" w:pos="567"/>
        </w:tabs>
        <w:spacing w:line="240" w:lineRule="auto"/>
        <w:rPr>
          <w:del w:id="659" w:author="Author"/>
        </w:rPr>
      </w:pPr>
    </w:p>
    <w:p w14:paraId="62FD2912" w14:textId="69068019" w:rsidR="00A77026" w:rsidDel="00A271D6" w:rsidRDefault="00A77026">
      <w:pPr>
        <w:tabs>
          <w:tab w:val="clear" w:pos="567"/>
        </w:tabs>
        <w:spacing w:line="240" w:lineRule="auto"/>
        <w:rPr>
          <w:del w:id="660" w:author="Author"/>
        </w:rPr>
        <w:pPrChange w:id="661" w:author="Author">
          <w:pPr>
            <w:spacing w:line="240" w:lineRule="auto"/>
            <w:ind w:right="113"/>
          </w:pPr>
        </w:pPrChange>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23533EC5" w14:textId="77777777" w:rsidTr="00E40A26">
        <w:trPr>
          <w:trHeight w:val="1040"/>
        </w:trPr>
        <w:tc>
          <w:tcPr>
            <w:tcW w:w="9209" w:type="dxa"/>
          </w:tcPr>
          <w:p w14:paraId="44925E1D" w14:textId="77777777" w:rsidR="00A77026" w:rsidRPr="00D24B48" w:rsidRDefault="00A77026" w:rsidP="00E40A26">
            <w:pPr>
              <w:tabs>
                <w:tab w:val="clear" w:pos="567"/>
              </w:tabs>
              <w:spacing w:line="240" w:lineRule="auto"/>
              <w:rPr>
                <w:b/>
                <w:szCs w:val="22"/>
              </w:rPr>
            </w:pPr>
            <w:r w:rsidRPr="00D24B48">
              <w:rPr>
                <w:b/>
                <w:szCs w:val="22"/>
              </w:rPr>
              <w:t>TAGĦRIF LI GĦANDU JIDHER FUQ IL-PAKKETT TA’ BARRA</w:t>
            </w:r>
          </w:p>
          <w:p w14:paraId="3E31603E" w14:textId="77777777" w:rsidR="00A77026" w:rsidRPr="00D24B48" w:rsidRDefault="00A77026" w:rsidP="00E40A26">
            <w:pPr>
              <w:tabs>
                <w:tab w:val="clear" w:pos="567"/>
              </w:tabs>
              <w:spacing w:line="240" w:lineRule="auto"/>
              <w:rPr>
                <w:b/>
                <w:szCs w:val="22"/>
              </w:rPr>
            </w:pPr>
          </w:p>
          <w:p w14:paraId="0745FEF9" w14:textId="77777777" w:rsidR="00A77026" w:rsidRPr="00D24B48" w:rsidRDefault="00A77026" w:rsidP="00E40A26">
            <w:pPr>
              <w:spacing w:line="240" w:lineRule="auto"/>
              <w:rPr>
                <w:b/>
                <w:szCs w:val="22"/>
              </w:rPr>
            </w:pPr>
            <w:r w:rsidRPr="00D24B48">
              <w:rPr>
                <w:b/>
                <w:szCs w:val="22"/>
              </w:rPr>
              <w:t>KARTUNA TA’ BARRA – SIRINGA MIMLIJA GĦAL-LEST (pakkett ta’ 2)</w:t>
            </w:r>
          </w:p>
        </w:tc>
      </w:tr>
    </w:tbl>
    <w:p w14:paraId="4B9BDAC4" w14:textId="77777777" w:rsidR="00A77026" w:rsidRPr="00D24B48" w:rsidRDefault="00A77026" w:rsidP="00A77026">
      <w:pPr>
        <w:tabs>
          <w:tab w:val="clear" w:pos="567"/>
        </w:tabs>
        <w:spacing w:line="240" w:lineRule="auto"/>
        <w:rPr>
          <w:szCs w:val="22"/>
        </w:rPr>
      </w:pPr>
    </w:p>
    <w:p w14:paraId="35246AD1"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3BD579D7" w14:textId="77777777" w:rsidTr="00E40A26">
        <w:tc>
          <w:tcPr>
            <w:tcW w:w="9209" w:type="dxa"/>
          </w:tcPr>
          <w:p w14:paraId="5122B70E"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w:t>
            </w:r>
          </w:p>
        </w:tc>
      </w:tr>
    </w:tbl>
    <w:p w14:paraId="07AFFA36" w14:textId="77777777" w:rsidR="00A77026" w:rsidRPr="00D24B48" w:rsidRDefault="00A77026" w:rsidP="00A77026">
      <w:pPr>
        <w:tabs>
          <w:tab w:val="clear" w:pos="567"/>
        </w:tabs>
        <w:spacing w:line="240" w:lineRule="auto"/>
        <w:rPr>
          <w:szCs w:val="22"/>
        </w:rPr>
      </w:pPr>
    </w:p>
    <w:p w14:paraId="051E9993" w14:textId="77777777" w:rsidR="00A77026" w:rsidRPr="00D24B48" w:rsidRDefault="00A77026" w:rsidP="00A77026">
      <w:pPr>
        <w:tabs>
          <w:tab w:val="clear" w:pos="567"/>
        </w:tabs>
        <w:spacing w:line="240" w:lineRule="auto"/>
      </w:pPr>
      <w:r w:rsidRPr="00D24B48">
        <w:t>Omvoh 100 mg</w:t>
      </w:r>
    </w:p>
    <w:p w14:paraId="01F65979" w14:textId="77777777" w:rsidR="00A77026" w:rsidRPr="00D24B48" w:rsidRDefault="00A77026" w:rsidP="00A77026">
      <w:pPr>
        <w:tabs>
          <w:tab w:val="clear" w:pos="567"/>
        </w:tabs>
        <w:spacing w:line="240" w:lineRule="auto"/>
      </w:pPr>
      <w:r w:rsidRPr="00D24B48">
        <w:t>Omvoh 200 mg</w:t>
      </w:r>
    </w:p>
    <w:p w14:paraId="62D32BDB" w14:textId="77777777" w:rsidR="00A77026" w:rsidRPr="00D24B48" w:rsidRDefault="00A77026" w:rsidP="00A77026">
      <w:pPr>
        <w:tabs>
          <w:tab w:val="clear" w:pos="567"/>
        </w:tabs>
        <w:spacing w:line="240" w:lineRule="auto"/>
      </w:pPr>
      <w:r w:rsidRPr="00D24B48">
        <w:t>soluzzjoni għall-injezzjoni f’siringa mimlija għal-lest</w:t>
      </w:r>
    </w:p>
    <w:p w14:paraId="5A46538A" w14:textId="77777777" w:rsidR="00A77026" w:rsidRPr="00D24B48" w:rsidRDefault="00A77026" w:rsidP="00A77026">
      <w:pPr>
        <w:tabs>
          <w:tab w:val="clear" w:pos="567"/>
        </w:tabs>
        <w:spacing w:line="240" w:lineRule="auto"/>
      </w:pPr>
      <w:r w:rsidRPr="00D24B48">
        <w:t>mirikizumab</w:t>
      </w:r>
    </w:p>
    <w:p w14:paraId="56FFC3F3" w14:textId="77777777" w:rsidR="00A77026" w:rsidRPr="00C44AD3" w:rsidRDefault="00A77026" w:rsidP="00A77026">
      <w:pPr>
        <w:spacing w:line="240" w:lineRule="auto"/>
      </w:pPr>
    </w:p>
    <w:p w14:paraId="2D0D33EB"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890E73D" w14:textId="77777777" w:rsidTr="00E40A26">
        <w:tc>
          <w:tcPr>
            <w:tcW w:w="9209" w:type="dxa"/>
          </w:tcPr>
          <w:p w14:paraId="6E8D94C3"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2.</w:t>
            </w:r>
            <w:r w:rsidRPr="00D24B48">
              <w:rPr>
                <w:b/>
                <w:szCs w:val="22"/>
              </w:rPr>
              <w:tab/>
              <w:t>DIKJARAZZJONI TAS-SUSTANZA(I) ATTIVA(I)</w:t>
            </w:r>
          </w:p>
        </w:tc>
      </w:tr>
    </w:tbl>
    <w:p w14:paraId="7A03E64C" w14:textId="77777777" w:rsidR="00A77026" w:rsidRPr="00D24B48" w:rsidRDefault="00A77026" w:rsidP="00A77026">
      <w:pPr>
        <w:tabs>
          <w:tab w:val="clear" w:pos="567"/>
        </w:tabs>
        <w:spacing w:line="240" w:lineRule="auto"/>
        <w:rPr>
          <w:szCs w:val="22"/>
        </w:rPr>
      </w:pPr>
    </w:p>
    <w:p w14:paraId="02A6FB55" w14:textId="77777777" w:rsidR="00A77026" w:rsidRPr="00D24B48" w:rsidRDefault="00A77026" w:rsidP="00A77026">
      <w:pPr>
        <w:tabs>
          <w:tab w:val="clear" w:pos="567"/>
        </w:tabs>
        <w:spacing w:line="240" w:lineRule="auto"/>
        <w:rPr>
          <w:szCs w:val="22"/>
        </w:rPr>
      </w:pPr>
      <w:r w:rsidRPr="00D24B48">
        <w:rPr>
          <w:szCs w:val="22"/>
        </w:rPr>
        <w:t>Kull siringa mimlija għal-lest ta’ soluzzjoni ta’ 1 mL fiha 100 mg ta’ mirikizumab.</w:t>
      </w:r>
    </w:p>
    <w:p w14:paraId="5B0499F5" w14:textId="77777777" w:rsidR="00A77026" w:rsidRPr="00D24B48" w:rsidRDefault="00A77026" w:rsidP="00A77026">
      <w:pPr>
        <w:tabs>
          <w:tab w:val="clear" w:pos="567"/>
        </w:tabs>
        <w:spacing w:line="240" w:lineRule="auto"/>
        <w:rPr>
          <w:szCs w:val="22"/>
        </w:rPr>
      </w:pPr>
      <w:r w:rsidRPr="00D24B48">
        <w:rPr>
          <w:szCs w:val="22"/>
        </w:rPr>
        <w:t>Kull siringa mimlija għal-lest ta’ soluzzjoni ta’ 2 mL fiha 200 mg ta’ mirikizumab.</w:t>
      </w:r>
    </w:p>
    <w:p w14:paraId="5A93410B" w14:textId="77777777" w:rsidR="00A77026" w:rsidRPr="00C44AD3" w:rsidRDefault="00A77026" w:rsidP="00A77026">
      <w:pPr>
        <w:spacing w:line="240" w:lineRule="auto"/>
      </w:pPr>
    </w:p>
    <w:p w14:paraId="5E332932"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D4C6EDB" w14:textId="77777777" w:rsidTr="00E40A26">
        <w:tc>
          <w:tcPr>
            <w:tcW w:w="9209" w:type="dxa"/>
          </w:tcPr>
          <w:p w14:paraId="6BC05A13"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3.</w:t>
            </w:r>
            <w:r w:rsidRPr="00D24B48">
              <w:rPr>
                <w:b/>
                <w:szCs w:val="22"/>
              </w:rPr>
              <w:tab/>
              <w:t>LISTA TA’ EĊĊIPJENTI</w:t>
            </w:r>
          </w:p>
        </w:tc>
      </w:tr>
    </w:tbl>
    <w:p w14:paraId="0845AD64" w14:textId="77777777" w:rsidR="00A77026" w:rsidRPr="00D24B48" w:rsidRDefault="00A77026" w:rsidP="00A77026">
      <w:pPr>
        <w:tabs>
          <w:tab w:val="clear" w:pos="567"/>
        </w:tabs>
        <w:spacing w:line="240" w:lineRule="auto"/>
        <w:rPr>
          <w:szCs w:val="22"/>
        </w:rPr>
      </w:pPr>
    </w:p>
    <w:p w14:paraId="74198308" w14:textId="77777777" w:rsidR="00A77026" w:rsidRPr="00C44AD3" w:rsidRDefault="00A77026" w:rsidP="00A77026">
      <w:pPr>
        <w:spacing w:line="240" w:lineRule="auto"/>
      </w:pPr>
      <w:r w:rsidRPr="00C44AD3">
        <w:t>E</w:t>
      </w:r>
      <w:r w:rsidRPr="00D24B48">
        <w:t>ċċipjenti</w:t>
      </w:r>
      <w:r w:rsidRPr="00D24B48">
        <w:rPr>
          <w:szCs w:val="22"/>
        </w:rPr>
        <w:t xml:space="preserve"> histidine; histidine </w:t>
      </w:r>
      <w:r>
        <w:rPr>
          <w:noProof/>
          <w:szCs w:val="22"/>
        </w:rPr>
        <w:t>monohydrochloride</w:t>
      </w:r>
      <w:r w:rsidRPr="00C44AD3">
        <w:t>; sodium chloride; mannitol</w:t>
      </w:r>
      <w:r>
        <w:t xml:space="preserve"> (E 421)</w:t>
      </w:r>
      <w:r w:rsidRPr="00C44AD3">
        <w:t>; 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11C4C278" w14:textId="77777777" w:rsidR="00A77026" w:rsidRPr="00D24B48" w:rsidRDefault="00A77026" w:rsidP="00A77026">
      <w:pPr>
        <w:tabs>
          <w:tab w:val="clear" w:pos="567"/>
        </w:tabs>
        <w:spacing w:line="240" w:lineRule="auto"/>
        <w:rPr>
          <w:szCs w:val="22"/>
        </w:rPr>
      </w:pPr>
    </w:p>
    <w:p w14:paraId="4465331C"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6FDD835A" w14:textId="77777777" w:rsidTr="00E40A26">
        <w:tc>
          <w:tcPr>
            <w:tcW w:w="9209" w:type="dxa"/>
          </w:tcPr>
          <w:p w14:paraId="796697E1"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20051433" w14:textId="77777777" w:rsidR="00A77026" w:rsidRPr="00D24B48" w:rsidRDefault="00A77026" w:rsidP="00A77026">
      <w:pPr>
        <w:tabs>
          <w:tab w:val="clear" w:pos="567"/>
        </w:tabs>
        <w:spacing w:line="240" w:lineRule="auto"/>
        <w:rPr>
          <w:szCs w:val="22"/>
        </w:rPr>
      </w:pPr>
    </w:p>
    <w:p w14:paraId="7DE4AFC8" w14:textId="77777777" w:rsidR="00A77026" w:rsidRPr="00D24B48" w:rsidRDefault="00A77026" w:rsidP="00A77026">
      <w:pPr>
        <w:tabs>
          <w:tab w:val="clear" w:pos="567"/>
        </w:tabs>
        <w:spacing w:line="240" w:lineRule="auto"/>
      </w:pPr>
      <w:r w:rsidRPr="00C44AD3">
        <w:rPr>
          <w:highlight w:val="lightGray"/>
        </w:rPr>
        <w:t>Solu</w:t>
      </w:r>
      <w:r w:rsidRPr="00D24B48">
        <w:rPr>
          <w:highlight w:val="lightGray"/>
        </w:rPr>
        <w:t>zzjoni għall-injezzjoni</w:t>
      </w:r>
    </w:p>
    <w:p w14:paraId="493881E5" w14:textId="77777777" w:rsidR="00A77026" w:rsidRPr="00D24B48" w:rsidRDefault="00A77026" w:rsidP="00A77026">
      <w:pPr>
        <w:tabs>
          <w:tab w:val="clear" w:pos="567"/>
        </w:tabs>
        <w:spacing w:line="240" w:lineRule="auto"/>
      </w:pPr>
      <w:r w:rsidRPr="00D24B48">
        <w:t xml:space="preserve">Siring 1 mimlija għal-lest ta’ </w:t>
      </w:r>
      <w:r>
        <w:t>100 mg</w:t>
      </w:r>
      <w:r w:rsidRPr="00D24B48">
        <w:t xml:space="preserve"> u siringa 1 mimlija għal-lest ta’ 2</w:t>
      </w:r>
      <w:r>
        <w:t>00</w:t>
      </w:r>
      <w:r w:rsidRPr="00D24B48">
        <w:t> m</w:t>
      </w:r>
      <w:r>
        <w:t>g</w:t>
      </w:r>
      <w:r w:rsidRPr="00D24B48">
        <w:t xml:space="preserve"> </w:t>
      </w:r>
    </w:p>
    <w:p w14:paraId="17DBF9F2" w14:textId="1A68D2BD" w:rsidR="00A77026" w:rsidRPr="00D24B48" w:rsidRDefault="00A77026" w:rsidP="00A77026">
      <w:pPr>
        <w:tabs>
          <w:tab w:val="clear" w:pos="567"/>
        </w:tabs>
        <w:spacing w:line="240" w:lineRule="auto"/>
        <w:rPr>
          <w:szCs w:val="22"/>
        </w:rPr>
      </w:pPr>
      <w:r>
        <w:rPr>
          <w:noProof/>
        </w:rPr>
        <w:drawing>
          <wp:inline distT="0" distB="0" distL="0" distR="0" wp14:anchorId="41158F5B" wp14:editId="732961A9">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15"/>
                    <a:stretch>
                      <a:fillRect/>
                    </a:stretch>
                  </pic:blipFill>
                  <pic:spPr>
                    <a:xfrm>
                      <a:off x="0" y="0"/>
                      <a:ext cx="818752" cy="1130659"/>
                    </a:xfrm>
                    <a:prstGeom prst="rect">
                      <a:avLst/>
                    </a:prstGeom>
                  </pic:spPr>
                </pic:pic>
              </a:graphicData>
            </a:graphic>
          </wp:inline>
        </w:drawing>
      </w:r>
    </w:p>
    <w:p w14:paraId="6D1084E4"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64CBDB6" w14:textId="77777777" w:rsidTr="00E40A26">
        <w:tc>
          <w:tcPr>
            <w:tcW w:w="9209" w:type="dxa"/>
          </w:tcPr>
          <w:p w14:paraId="2DC6FFB6"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5.</w:t>
            </w:r>
            <w:r w:rsidRPr="00D24B48">
              <w:rPr>
                <w:b/>
                <w:szCs w:val="22"/>
              </w:rPr>
              <w:tab/>
              <w:t>MOD TA’ KIF U MNEJN JINGĦATA</w:t>
            </w:r>
          </w:p>
        </w:tc>
      </w:tr>
    </w:tbl>
    <w:p w14:paraId="0916CBBB" w14:textId="77777777" w:rsidR="00A77026" w:rsidRPr="00C44AD3" w:rsidRDefault="00A77026" w:rsidP="00A77026">
      <w:pPr>
        <w:keepNext/>
        <w:spacing w:line="240" w:lineRule="auto"/>
      </w:pPr>
    </w:p>
    <w:p w14:paraId="4A928BE4" w14:textId="77777777" w:rsidR="00A77026" w:rsidRPr="00C44AD3" w:rsidRDefault="00A77026" w:rsidP="00A77026">
      <w:pPr>
        <w:spacing w:line="240" w:lineRule="auto"/>
      </w:pPr>
      <w:r w:rsidRPr="00C44AD3">
        <w:t>Għall-użu ta’ darba biss.</w:t>
      </w:r>
    </w:p>
    <w:p w14:paraId="730D8430" w14:textId="77777777" w:rsidR="00A77026" w:rsidRPr="00C44AD3" w:rsidRDefault="00A77026" w:rsidP="00A77026">
      <w:pPr>
        <w:spacing w:line="240" w:lineRule="auto"/>
      </w:pPr>
      <w:r w:rsidRPr="00C44AD3">
        <w:t>Aqra l-fuljett ta’ tagħrif qabel l-użu.</w:t>
      </w:r>
    </w:p>
    <w:p w14:paraId="689527E3" w14:textId="77777777" w:rsidR="00A77026" w:rsidRPr="00C44AD3" w:rsidRDefault="00A77026" w:rsidP="00A77026">
      <w:pPr>
        <w:spacing w:line="240" w:lineRule="auto"/>
      </w:pPr>
      <w:r w:rsidRPr="00C44AD3">
        <w:t>Għall-użu minn taħt il-ġilda.</w:t>
      </w:r>
    </w:p>
    <w:p w14:paraId="3D281272" w14:textId="77777777" w:rsidR="00A77026" w:rsidRPr="00D24B48" w:rsidRDefault="00A77026" w:rsidP="00A77026">
      <w:pPr>
        <w:spacing w:line="240" w:lineRule="auto"/>
      </w:pPr>
      <w:r w:rsidRPr="00D24B48">
        <w:t>Tħawdux.</w:t>
      </w:r>
    </w:p>
    <w:p w14:paraId="4558773B" w14:textId="77777777" w:rsidR="00A77026" w:rsidRPr="00C44AD3" w:rsidRDefault="00A77026" w:rsidP="00A77026">
      <w:pPr>
        <w:spacing w:line="240" w:lineRule="auto"/>
      </w:pPr>
    </w:p>
    <w:p w14:paraId="6DE2E7C6"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328EC8B" w14:textId="77777777" w:rsidTr="00E40A26">
        <w:tc>
          <w:tcPr>
            <w:tcW w:w="9209" w:type="dxa"/>
          </w:tcPr>
          <w:p w14:paraId="34E292DD"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6.</w:t>
            </w:r>
            <w:r w:rsidRPr="00D24B48">
              <w:rPr>
                <w:b/>
                <w:szCs w:val="22"/>
              </w:rPr>
              <w:tab/>
              <w:t>TWISSIJA SPEĊJALI LI L-PRODOTT MEDIĊINALI GĦANDU JINŻAMM FEJN MA JIDHIRX U MA JINTLAĦAQX MIT-TFAL</w:t>
            </w:r>
          </w:p>
        </w:tc>
      </w:tr>
    </w:tbl>
    <w:p w14:paraId="04077C8C" w14:textId="77777777" w:rsidR="00A77026" w:rsidRPr="00C44AD3" w:rsidRDefault="00A77026" w:rsidP="00A77026">
      <w:pPr>
        <w:keepNext/>
        <w:spacing w:line="240" w:lineRule="auto"/>
      </w:pPr>
    </w:p>
    <w:p w14:paraId="2E41B7A4" w14:textId="77777777" w:rsidR="00A77026" w:rsidRPr="00C44AD3" w:rsidRDefault="00A77026" w:rsidP="00A77026">
      <w:pPr>
        <w:spacing w:line="240" w:lineRule="auto"/>
        <w:outlineLvl w:val="0"/>
      </w:pPr>
      <w:r w:rsidRPr="00C44AD3">
        <w:t>Żomm fejn ma jidhirx u ma jintlaħaqx mit-tfal.</w:t>
      </w:r>
      <w:r w:rsidR="002575EF">
        <w:fldChar w:fldCharType="begin"/>
      </w:r>
      <w:r w:rsidR="002575EF">
        <w:instrText xml:space="preserve"> DOCVARIABLE vault_nd_a8e5f9ea-c86b-4fbb-a5c1-958201786938 \* MERGEFORMAT </w:instrText>
      </w:r>
      <w:r w:rsidR="002575EF">
        <w:fldChar w:fldCharType="separate"/>
      </w:r>
      <w:r>
        <w:t xml:space="preserve"> </w:t>
      </w:r>
      <w:r w:rsidR="002575EF">
        <w:fldChar w:fldCharType="end"/>
      </w:r>
    </w:p>
    <w:p w14:paraId="2A2ECB92" w14:textId="77777777" w:rsidR="00A77026" w:rsidRPr="00C44AD3" w:rsidRDefault="00A77026" w:rsidP="00A77026">
      <w:pPr>
        <w:spacing w:line="240" w:lineRule="auto"/>
      </w:pPr>
    </w:p>
    <w:p w14:paraId="60447455"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6D17BF9F" w14:textId="77777777" w:rsidTr="00E40A26">
        <w:tc>
          <w:tcPr>
            <w:tcW w:w="9209" w:type="dxa"/>
          </w:tcPr>
          <w:p w14:paraId="3D2FC7FB"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7.</w:t>
            </w:r>
            <w:r w:rsidRPr="00D24B48">
              <w:rPr>
                <w:b/>
                <w:szCs w:val="22"/>
              </w:rPr>
              <w:tab/>
              <w:t>TWISSIJA(IET) SPEĊJALI OĦRA, JEKK MEĦTIEĠA</w:t>
            </w:r>
          </w:p>
        </w:tc>
      </w:tr>
    </w:tbl>
    <w:p w14:paraId="431F35FD" w14:textId="77777777" w:rsidR="00A77026" w:rsidRPr="00D24B48" w:rsidRDefault="00A77026" w:rsidP="00A77026">
      <w:pPr>
        <w:tabs>
          <w:tab w:val="clear" w:pos="567"/>
        </w:tabs>
        <w:spacing w:line="240" w:lineRule="auto"/>
        <w:rPr>
          <w:szCs w:val="22"/>
        </w:rPr>
      </w:pPr>
    </w:p>
    <w:p w14:paraId="1F67153C" w14:textId="77777777" w:rsidR="00A77026" w:rsidRPr="00C44AD3" w:rsidRDefault="00A77026" w:rsidP="00A77026">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BFC0792" w14:textId="77777777" w:rsidTr="00E40A26">
        <w:tc>
          <w:tcPr>
            <w:tcW w:w="9209" w:type="dxa"/>
          </w:tcPr>
          <w:p w14:paraId="50A66EF8"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8.</w:t>
            </w:r>
            <w:r w:rsidRPr="00D24B48">
              <w:rPr>
                <w:b/>
                <w:szCs w:val="22"/>
              </w:rPr>
              <w:tab/>
              <w:t xml:space="preserve">DATA TA’ SKADENZA </w:t>
            </w:r>
          </w:p>
        </w:tc>
      </w:tr>
    </w:tbl>
    <w:p w14:paraId="2EBB3FF6" w14:textId="77777777" w:rsidR="00A77026" w:rsidRPr="00D24B48" w:rsidRDefault="00A77026" w:rsidP="00A77026">
      <w:pPr>
        <w:tabs>
          <w:tab w:val="clear" w:pos="567"/>
        </w:tabs>
        <w:spacing w:line="240" w:lineRule="auto"/>
        <w:rPr>
          <w:szCs w:val="22"/>
        </w:rPr>
      </w:pPr>
    </w:p>
    <w:p w14:paraId="609184A0" w14:textId="77777777" w:rsidR="00A77026" w:rsidRPr="00D24B48" w:rsidRDefault="00A77026" w:rsidP="00A77026">
      <w:pPr>
        <w:tabs>
          <w:tab w:val="clear" w:pos="567"/>
        </w:tabs>
        <w:spacing w:line="240" w:lineRule="auto"/>
        <w:rPr>
          <w:szCs w:val="22"/>
        </w:rPr>
      </w:pPr>
      <w:r w:rsidRPr="00D24B48">
        <w:rPr>
          <w:szCs w:val="22"/>
        </w:rPr>
        <w:t>JIS</w:t>
      </w:r>
    </w:p>
    <w:p w14:paraId="4999DA2C" w14:textId="77777777" w:rsidR="00A77026" w:rsidRPr="00D24B48" w:rsidRDefault="00A77026" w:rsidP="00A77026">
      <w:pPr>
        <w:tabs>
          <w:tab w:val="clear" w:pos="567"/>
        </w:tabs>
        <w:spacing w:line="240" w:lineRule="auto"/>
        <w:rPr>
          <w:szCs w:val="22"/>
        </w:rPr>
      </w:pPr>
    </w:p>
    <w:p w14:paraId="2E53A0FA"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06C3CB2" w14:textId="77777777" w:rsidTr="00E40A26">
        <w:tc>
          <w:tcPr>
            <w:tcW w:w="9209" w:type="dxa"/>
          </w:tcPr>
          <w:p w14:paraId="59536C3D"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9.</w:t>
            </w:r>
            <w:r w:rsidRPr="00D24B48">
              <w:rPr>
                <w:b/>
                <w:szCs w:val="22"/>
              </w:rPr>
              <w:tab/>
              <w:t>KONDIZZJONIJIET SPEĊJALI TA’ KIF JINĦAŻEN</w:t>
            </w:r>
          </w:p>
        </w:tc>
      </w:tr>
    </w:tbl>
    <w:p w14:paraId="03615F05" w14:textId="77777777" w:rsidR="00A77026" w:rsidRPr="00D24B48" w:rsidRDefault="00A77026" w:rsidP="00A77026">
      <w:pPr>
        <w:tabs>
          <w:tab w:val="clear" w:pos="567"/>
        </w:tabs>
        <w:spacing w:line="240" w:lineRule="auto"/>
        <w:rPr>
          <w:szCs w:val="22"/>
        </w:rPr>
      </w:pPr>
    </w:p>
    <w:p w14:paraId="4986FB16" w14:textId="77777777" w:rsidR="00A77026" w:rsidRPr="00D24B48" w:rsidRDefault="00A77026" w:rsidP="00A77026">
      <w:pPr>
        <w:tabs>
          <w:tab w:val="clear" w:pos="567"/>
        </w:tabs>
        <w:spacing w:line="240" w:lineRule="auto"/>
        <w:rPr>
          <w:szCs w:val="22"/>
        </w:rPr>
      </w:pPr>
      <w:r w:rsidRPr="00D24B48">
        <w:rPr>
          <w:szCs w:val="22"/>
        </w:rPr>
        <w:t>Aħżen fi friġġ.</w:t>
      </w:r>
    </w:p>
    <w:p w14:paraId="5A5B64A4" w14:textId="77777777" w:rsidR="00A77026" w:rsidRPr="00D24B48" w:rsidRDefault="00A77026" w:rsidP="00A77026">
      <w:pPr>
        <w:tabs>
          <w:tab w:val="clear" w:pos="567"/>
        </w:tabs>
        <w:spacing w:line="240" w:lineRule="auto"/>
        <w:rPr>
          <w:szCs w:val="22"/>
        </w:rPr>
      </w:pPr>
      <w:r w:rsidRPr="00D24B48">
        <w:rPr>
          <w:szCs w:val="22"/>
        </w:rPr>
        <w:t>Tagħmlux fil-friża.</w:t>
      </w:r>
    </w:p>
    <w:p w14:paraId="7F30C5C2" w14:textId="77777777" w:rsidR="00A77026" w:rsidRPr="00D24B48" w:rsidRDefault="00A77026" w:rsidP="00A77026">
      <w:pPr>
        <w:tabs>
          <w:tab w:val="clear" w:pos="567"/>
        </w:tabs>
        <w:spacing w:line="240" w:lineRule="auto"/>
        <w:rPr>
          <w:szCs w:val="22"/>
        </w:rPr>
      </w:pPr>
      <w:r w:rsidRPr="00D24B48">
        <w:rPr>
          <w:szCs w:val="22"/>
        </w:rPr>
        <w:t>Aħżen fil-pakkett oriġinali sabiex tilqa’ mid-dawl.</w:t>
      </w:r>
    </w:p>
    <w:p w14:paraId="0D1FB00C" w14:textId="77777777" w:rsidR="00A77026" w:rsidRPr="00D24B48" w:rsidRDefault="00A77026" w:rsidP="00A77026">
      <w:pPr>
        <w:tabs>
          <w:tab w:val="clear" w:pos="567"/>
        </w:tabs>
        <w:spacing w:line="240" w:lineRule="auto"/>
        <w:rPr>
          <w:szCs w:val="22"/>
        </w:rPr>
      </w:pPr>
    </w:p>
    <w:p w14:paraId="13B1668C"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00450F76" w14:textId="77777777" w:rsidTr="00E40A26">
        <w:tc>
          <w:tcPr>
            <w:tcW w:w="9209" w:type="dxa"/>
          </w:tcPr>
          <w:p w14:paraId="17B7C674"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10.</w:t>
            </w:r>
            <w:r w:rsidRPr="00D24B48">
              <w:rPr>
                <w:b/>
                <w:szCs w:val="22"/>
              </w:rPr>
              <w:tab/>
              <w:t>PREKAWZJONIJIET SPEĊJALI GĦAR-RIMI TA’ PRODOTTI MEDIĊINALI MHUX UŻATI JEW SKART MINN DAWN IL-PRODOTTI MEDIĊINALI,  JEKK HEMM BŻONN</w:t>
            </w:r>
          </w:p>
        </w:tc>
      </w:tr>
    </w:tbl>
    <w:p w14:paraId="746EC1A2" w14:textId="77777777" w:rsidR="00A77026" w:rsidRPr="00D24B48" w:rsidRDefault="00A77026" w:rsidP="00A77026">
      <w:pPr>
        <w:tabs>
          <w:tab w:val="clear" w:pos="567"/>
        </w:tabs>
        <w:spacing w:line="240" w:lineRule="auto"/>
        <w:rPr>
          <w:szCs w:val="22"/>
        </w:rPr>
      </w:pPr>
    </w:p>
    <w:p w14:paraId="580764A7"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9508808" w14:textId="77777777" w:rsidTr="00E40A26">
        <w:tc>
          <w:tcPr>
            <w:tcW w:w="9209" w:type="dxa"/>
          </w:tcPr>
          <w:p w14:paraId="2EAD4C30" w14:textId="77777777" w:rsidR="00A77026" w:rsidRPr="00D24B48" w:rsidRDefault="00A77026" w:rsidP="00E40A26">
            <w:pPr>
              <w:tabs>
                <w:tab w:val="clear" w:pos="567"/>
              </w:tabs>
              <w:spacing w:line="240" w:lineRule="auto"/>
              <w:ind w:left="567" w:hanging="567"/>
              <w:rPr>
                <w:szCs w:val="22"/>
              </w:rPr>
            </w:pPr>
            <w:r w:rsidRPr="00D24B48">
              <w:rPr>
                <w:b/>
                <w:szCs w:val="22"/>
              </w:rPr>
              <w:t>11.</w:t>
            </w:r>
            <w:r w:rsidRPr="00D24B48">
              <w:rPr>
                <w:b/>
                <w:szCs w:val="22"/>
              </w:rPr>
              <w:tab/>
              <w:t xml:space="preserve">ISEM U INDIRIZZ TAD-DETENTUR TAL-AWTORIZZAZZJONI GĦAT-TQEGĦID FIS-SUQ </w:t>
            </w:r>
          </w:p>
        </w:tc>
      </w:tr>
    </w:tbl>
    <w:p w14:paraId="317F7665" w14:textId="77777777" w:rsidR="00A77026" w:rsidRPr="00C44AD3" w:rsidRDefault="00A77026" w:rsidP="00A77026">
      <w:pPr>
        <w:spacing w:line="240" w:lineRule="auto"/>
      </w:pPr>
    </w:p>
    <w:p w14:paraId="01EDD238" w14:textId="77777777" w:rsidR="00A77026" w:rsidRPr="00D24B48" w:rsidRDefault="00A77026" w:rsidP="00A77026">
      <w:pPr>
        <w:pStyle w:val="Default"/>
        <w:keepNext/>
        <w:jc w:val="both"/>
        <w:rPr>
          <w:color w:val="auto"/>
          <w:sz w:val="22"/>
          <w:lang w:val="mt-MT"/>
        </w:rPr>
      </w:pPr>
      <w:r w:rsidRPr="00D24B48">
        <w:rPr>
          <w:color w:val="auto"/>
          <w:sz w:val="22"/>
          <w:lang w:val="mt-MT"/>
        </w:rPr>
        <w:t xml:space="preserve">Eli Lilly Nederland B.V., </w:t>
      </w:r>
    </w:p>
    <w:p w14:paraId="1BA65370" w14:textId="77777777" w:rsidR="00A77026" w:rsidRPr="00D24B48" w:rsidRDefault="00A77026" w:rsidP="00A77026">
      <w:pPr>
        <w:keepNext/>
        <w:tabs>
          <w:tab w:val="clear" w:pos="567"/>
        </w:tabs>
        <w:spacing w:line="240" w:lineRule="auto"/>
        <w:rPr>
          <w:szCs w:val="22"/>
        </w:rPr>
      </w:pPr>
      <w:r w:rsidRPr="00D24B48">
        <w:rPr>
          <w:szCs w:val="22"/>
        </w:rPr>
        <w:t>Papendorpseweg 83, 3528 BJ Utrecht,</w:t>
      </w:r>
    </w:p>
    <w:p w14:paraId="56DB9FCB" w14:textId="77777777" w:rsidR="00A77026" w:rsidRPr="00D24B48" w:rsidRDefault="00A77026" w:rsidP="00A77026">
      <w:pPr>
        <w:tabs>
          <w:tab w:val="clear" w:pos="567"/>
        </w:tabs>
        <w:spacing w:line="240" w:lineRule="auto"/>
      </w:pPr>
      <w:r w:rsidRPr="00D24B48">
        <w:rPr>
          <w:szCs w:val="22"/>
        </w:rPr>
        <w:t>L-Olanda</w:t>
      </w:r>
    </w:p>
    <w:p w14:paraId="428E10C1" w14:textId="77777777" w:rsidR="00A77026" w:rsidRPr="00D24B48" w:rsidRDefault="00A77026" w:rsidP="00A77026">
      <w:pPr>
        <w:tabs>
          <w:tab w:val="clear" w:pos="567"/>
        </w:tabs>
        <w:spacing w:line="240" w:lineRule="auto"/>
        <w:rPr>
          <w:szCs w:val="22"/>
        </w:rPr>
      </w:pPr>
    </w:p>
    <w:p w14:paraId="5F258611"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CC8BCA2" w14:textId="77777777" w:rsidTr="00E40A26">
        <w:tc>
          <w:tcPr>
            <w:tcW w:w="9209" w:type="dxa"/>
          </w:tcPr>
          <w:p w14:paraId="3D951EBB"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12.</w:t>
            </w:r>
            <w:r w:rsidRPr="00D24B48">
              <w:rPr>
                <w:b/>
                <w:szCs w:val="22"/>
              </w:rPr>
              <w:tab/>
              <w:t>NUMRU(I) TAL-AWTORIZZAZZJONI GĦAT-TQEGĦID FIS-SUQ</w:t>
            </w:r>
          </w:p>
        </w:tc>
      </w:tr>
    </w:tbl>
    <w:p w14:paraId="5BF95E61" w14:textId="77777777" w:rsidR="00A77026" w:rsidRPr="00C44AD3" w:rsidRDefault="00A77026" w:rsidP="00A77026">
      <w:pPr>
        <w:spacing w:line="240" w:lineRule="auto"/>
      </w:pPr>
    </w:p>
    <w:p w14:paraId="08A68CAD" w14:textId="77777777" w:rsidR="00A77026" w:rsidRPr="00C44AD3" w:rsidRDefault="00A77026" w:rsidP="00A77026">
      <w:pPr>
        <w:spacing w:line="240" w:lineRule="auto"/>
        <w:outlineLvl w:val="0"/>
      </w:pPr>
      <w:r w:rsidRPr="00C44AD3">
        <w:rPr>
          <w:rFonts w:cs="Verdana"/>
          <w:color w:val="000000"/>
        </w:rPr>
        <w:t>EU/1/23/1736/007</w:t>
      </w:r>
      <w:r>
        <w:rPr>
          <w:rFonts w:cs="Verdana"/>
          <w:color w:val="000000"/>
        </w:rPr>
        <w:fldChar w:fldCharType="begin"/>
      </w:r>
      <w:r>
        <w:rPr>
          <w:rFonts w:cs="Verdana"/>
          <w:color w:val="000000"/>
        </w:rPr>
        <w:instrText xml:space="preserve"> DOCVARIABLE VAULT_ND_ad98bd33-8239-439c-873d-ce593acd013d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786F8FBA" w14:textId="77777777" w:rsidR="00A77026" w:rsidRPr="00C44AD3" w:rsidRDefault="00A77026" w:rsidP="00A77026">
      <w:pPr>
        <w:spacing w:line="240" w:lineRule="auto"/>
      </w:pPr>
    </w:p>
    <w:p w14:paraId="6AE9CC54"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C1C85AE" w14:textId="77777777" w:rsidTr="00E40A26">
        <w:tc>
          <w:tcPr>
            <w:tcW w:w="9209" w:type="dxa"/>
          </w:tcPr>
          <w:p w14:paraId="265092CD"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13.</w:t>
            </w:r>
            <w:r w:rsidRPr="00D24B48">
              <w:rPr>
                <w:b/>
                <w:szCs w:val="22"/>
              </w:rPr>
              <w:tab/>
              <w:t xml:space="preserve">NUMRU TAL-LOTT  </w:t>
            </w:r>
          </w:p>
        </w:tc>
      </w:tr>
    </w:tbl>
    <w:p w14:paraId="6D4161CA" w14:textId="77777777" w:rsidR="00A77026" w:rsidRPr="00D24B48" w:rsidRDefault="00A77026" w:rsidP="00A77026">
      <w:pPr>
        <w:tabs>
          <w:tab w:val="clear" w:pos="567"/>
        </w:tabs>
        <w:spacing w:line="240" w:lineRule="auto"/>
        <w:rPr>
          <w:szCs w:val="22"/>
        </w:rPr>
      </w:pPr>
    </w:p>
    <w:p w14:paraId="00516CB6" w14:textId="77777777" w:rsidR="00A77026" w:rsidRPr="00D24B48" w:rsidRDefault="00A77026" w:rsidP="00A77026">
      <w:pPr>
        <w:tabs>
          <w:tab w:val="clear" w:pos="567"/>
        </w:tabs>
        <w:spacing w:line="240" w:lineRule="auto"/>
        <w:rPr>
          <w:szCs w:val="22"/>
        </w:rPr>
      </w:pPr>
      <w:r w:rsidRPr="00D24B48">
        <w:rPr>
          <w:szCs w:val="22"/>
        </w:rPr>
        <w:t>Lott</w:t>
      </w:r>
    </w:p>
    <w:p w14:paraId="4EC42C00" w14:textId="77777777" w:rsidR="00A77026" w:rsidRPr="00D24B48" w:rsidRDefault="00A77026" w:rsidP="00A77026">
      <w:pPr>
        <w:tabs>
          <w:tab w:val="clear" w:pos="567"/>
        </w:tabs>
        <w:spacing w:line="240" w:lineRule="auto"/>
        <w:rPr>
          <w:szCs w:val="22"/>
        </w:rPr>
      </w:pPr>
    </w:p>
    <w:p w14:paraId="56D8EA72"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5228D4C9" w14:textId="77777777" w:rsidTr="00E40A26">
        <w:tc>
          <w:tcPr>
            <w:tcW w:w="9209" w:type="dxa"/>
          </w:tcPr>
          <w:p w14:paraId="5AA6F599"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14.</w:t>
            </w:r>
            <w:r w:rsidRPr="00D24B48">
              <w:rPr>
                <w:b/>
                <w:szCs w:val="22"/>
              </w:rPr>
              <w:tab/>
              <w:t>KLASSIFIKAZZJONI ĠENERALI TA’ KIF JINGĦATA</w:t>
            </w:r>
          </w:p>
        </w:tc>
      </w:tr>
    </w:tbl>
    <w:p w14:paraId="0377F392" w14:textId="77777777" w:rsidR="00A77026" w:rsidRPr="00D24B48" w:rsidRDefault="00A77026" w:rsidP="00A77026">
      <w:pPr>
        <w:tabs>
          <w:tab w:val="clear" w:pos="567"/>
        </w:tabs>
        <w:spacing w:line="240" w:lineRule="auto"/>
        <w:rPr>
          <w:szCs w:val="22"/>
        </w:rPr>
      </w:pPr>
    </w:p>
    <w:p w14:paraId="2BC7E5A2"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56E32C1" w14:textId="77777777" w:rsidTr="00E40A26">
        <w:tc>
          <w:tcPr>
            <w:tcW w:w="9209" w:type="dxa"/>
          </w:tcPr>
          <w:p w14:paraId="2EC1372B"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15.</w:t>
            </w:r>
            <w:r w:rsidRPr="00D24B48">
              <w:rPr>
                <w:b/>
                <w:szCs w:val="22"/>
              </w:rPr>
              <w:tab/>
              <w:t>ISTRUZZJONIJIET DWAR L-UŻU</w:t>
            </w:r>
          </w:p>
        </w:tc>
      </w:tr>
    </w:tbl>
    <w:p w14:paraId="2F9DF08E" w14:textId="77777777" w:rsidR="00A77026" w:rsidRPr="00D24B48" w:rsidRDefault="00A77026" w:rsidP="00A77026">
      <w:pPr>
        <w:tabs>
          <w:tab w:val="clear" w:pos="567"/>
        </w:tabs>
        <w:spacing w:line="240" w:lineRule="auto"/>
        <w:rPr>
          <w:szCs w:val="22"/>
        </w:rPr>
      </w:pPr>
    </w:p>
    <w:p w14:paraId="59223447" w14:textId="77777777" w:rsidR="00A77026" w:rsidRPr="00D24B48" w:rsidRDefault="00A77026" w:rsidP="00A77026">
      <w:pPr>
        <w:tabs>
          <w:tab w:val="clear" w:pos="567"/>
        </w:tabs>
        <w:spacing w:line="240" w:lineRule="auto"/>
        <w:rPr>
          <w:szCs w:val="22"/>
        </w:rPr>
      </w:pPr>
    </w:p>
    <w:p w14:paraId="103C6695" w14:textId="77777777" w:rsidR="00A77026" w:rsidRPr="00C44AD3"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D24B48">
        <w:rPr>
          <w:b/>
          <w:szCs w:val="22"/>
        </w:rPr>
        <w:t>16.</w:t>
      </w:r>
      <w:r w:rsidRPr="00D24B48">
        <w:rPr>
          <w:b/>
          <w:szCs w:val="22"/>
        </w:rPr>
        <w:tab/>
      </w:r>
      <w:r w:rsidRPr="00C44AD3">
        <w:rPr>
          <w:b/>
        </w:rPr>
        <w:t>INFORMAZZJONI BIL-BRAILLE</w:t>
      </w:r>
      <w:r>
        <w:rPr>
          <w:b/>
        </w:rPr>
        <w:fldChar w:fldCharType="begin"/>
      </w:r>
      <w:r>
        <w:rPr>
          <w:b/>
        </w:rPr>
        <w:instrText xml:space="preserve"> DOCVARIABLE VAULT_ND_ba9ce00a-bfe0-4e9f-823d-51da76bf696c \* MERGEFORMAT </w:instrText>
      </w:r>
      <w:r>
        <w:rPr>
          <w:b/>
        </w:rPr>
        <w:fldChar w:fldCharType="separate"/>
      </w:r>
      <w:r>
        <w:rPr>
          <w:b/>
        </w:rPr>
        <w:t xml:space="preserve"> </w:t>
      </w:r>
      <w:r>
        <w:rPr>
          <w:b/>
        </w:rPr>
        <w:fldChar w:fldCharType="end"/>
      </w:r>
    </w:p>
    <w:p w14:paraId="78380CFC" w14:textId="77777777" w:rsidR="00A77026" w:rsidRPr="00C44AD3" w:rsidRDefault="00A77026" w:rsidP="00A77026">
      <w:pPr>
        <w:spacing w:line="240" w:lineRule="auto"/>
      </w:pPr>
    </w:p>
    <w:p w14:paraId="19571BDB" w14:textId="77777777" w:rsidR="00A77026" w:rsidRPr="00D24B48" w:rsidRDefault="00A77026" w:rsidP="00A77026">
      <w:pPr>
        <w:spacing w:line="240" w:lineRule="auto"/>
        <w:rPr>
          <w:szCs w:val="22"/>
          <w:lang w:eastAsia="en-US" w:bidi="ar-SA"/>
        </w:rPr>
      </w:pPr>
      <w:r w:rsidRPr="00D24B48">
        <w:rPr>
          <w:szCs w:val="22"/>
          <w:lang w:eastAsia="en-US" w:bidi="ar-SA"/>
        </w:rPr>
        <w:t>Omvoh 100 mg</w:t>
      </w:r>
    </w:p>
    <w:p w14:paraId="3DD46139" w14:textId="77777777" w:rsidR="00A77026" w:rsidRPr="00D24B48" w:rsidRDefault="00A77026" w:rsidP="00A77026">
      <w:pPr>
        <w:spacing w:line="240" w:lineRule="auto"/>
        <w:rPr>
          <w:szCs w:val="22"/>
          <w:lang w:eastAsia="en-US" w:bidi="ar-SA"/>
        </w:rPr>
      </w:pPr>
      <w:r w:rsidRPr="00D24B48">
        <w:rPr>
          <w:szCs w:val="22"/>
          <w:lang w:eastAsia="en-US" w:bidi="ar-SA"/>
        </w:rPr>
        <w:t>Omvoh 200 mg</w:t>
      </w:r>
    </w:p>
    <w:p w14:paraId="17A2982F" w14:textId="77777777" w:rsidR="00A77026" w:rsidRPr="00D24B48" w:rsidRDefault="00A77026" w:rsidP="00A77026">
      <w:pPr>
        <w:spacing w:line="240" w:lineRule="auto"/>
        <w:rPr>
          <w:szCs w:val="22"/>
          <w:lang w:eastAsia="en-US" w:bidi="ar-SA"/>
        </w:rPr>
      </w:pPr>
    </w:p>
    <w:p w14:paraId="53B4F9B2" w14:textId="77777777" w:rsidR="00A77026" w:rsidRPr="00D24B48" w:rsidRDefault="00A77026" w:rsidP="00A77026">
      <w:pPr>
        <w:spacing w:line="240" w:lineRule="auto"/>
        <w:rPr>
          <w:szCs w:val="22"/>
          <w:shd w:val="clear" w:color="auto" w:fill="CCCCCC"/>
        </w:rPr>
      </w:pPr>
    </w:p>
    <w:p w14:paraId="60DC0B76" w14:textId="77777777" w:rsidR="00A77026" w:rsidRPr="00D24B48"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17.</w:t>
      </w:r>
      <w:r w:rsidRPr="00D24B48">
        <w:rPr>
          <w:b/>
        </w:rPr>
        <w:tab/>
        <w:t>IDENTIFIKATUR UNIKU – BARCODE 2D</w:t>
      </w:r>
      <w:r>
        <w:rPr>
          <w:b/>
        </w:rPr>
        <w:fldChar w:fldCharType="begin"/>
      </w:r>
      <w:r>
        <w:rPr>
          <w:b/>
        </w:rPr>
        <w:instrText xml:space="preserve"> DOCVARIABLE VAULT_ND_fe79d2dd-6de2-466b-b41f-b8e662e1916f \* MERGEFORMAT </w:instrText>
      </w:r>
      <w:r>
        <w:rPr>
          <w:b/>
        </w:rPr>
        <w:fldChar w:fldCharType="separate"/>
      </w:r>
      <w:r>
        <w:rPr>
          <w:b/>
        </w:rPr>
        <w:t xml:space="preserve"> </w:t>
      </w:r>
      <w:r>
        <w:rPr>
          <w:b/>
        </w:rPr>
        <w:fldChar w:fldCharType="end"/>
      </w:r>
    </w:p>
    <w:p w14:paraId="74B099FC" w14:textId="77777777" w:rsidR="00A77026" w:rsidRPr="00D24B48" w:rsidRDefault="00A77026" w:rsidP="00A77026">
      <w:pPr>
        <w:tabs>
          <w:tab w:val="clear" w:pos="567"/>
        </w:tabs>
        <w:spacing w:line="240" w:lineRule="auto"/>
      </w:pPr>
    </w:p>
    <w:p w14:paraId="36105CDF" w14:textId="77777777" w:rsidR="00A77026" w:rsidRPr="00D24B48" w:rsidRDefault="00A77026" w:rsidP="00A77026">
      <w:pPr>
        <w:spacing w:line="240" w:lineRule="auto"/>
        <w:rPr>
          <w:szCs w:val="22"/>
          <w:shd w:val="clear" w:color="auto" w:fill="CCCCCC"/>
        </w:rPr>
      </w:pPr>
      <w:r w:rsidRPr="00D24B48">
        <w:rPr>
          <w:highlight w:val="lightGray"/>
        </w:rPr>
        <w:t>barcode 2D li jkollu l-identifikatur uniku inkluż.</w:t>
      </w:r>
    </w:p>
    <w:p w14:paraId="2CC7A876" w14:textId="77777777" w:rsidR="00A77026" w:rsidRPr="00D24B48" w:rsidRDefault="00A77026" w:rsidP="00A77026">
      <w:pPr>
        <w:spacing w:line="240" w:lineRule="auto"/>
        <w:rPr>
          <w:szCs w:val="22"/>
          <w:shd w:val="clear" w:color="auto" w:fill="CCCCCC"/>
        </w:rPr>
      </w:pPr>
    </w:p>
    <w:p w14:paraId="02967B5B" w14:textId="77777777" w:rsidR="00A77026" w:rsidRPr="00D24B48" w:rsidRDefault="00A77026" w:rsidP="00A77026">
      <w:pPr>
        <w:tabs>
          <w:tab w:val="clear" w:pos="567"/>
        </w:tabs>
        <w:spacing w:line="240" w:lineRule="auto"/>
      </w:pPr>
    </w:p>
    <w:p w14:paraId="62070648" w14:textId="77777777" w:rsidR="00A77026" w:rsidRPr="00D24B48"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18.</w:t>
      </w:r>
      <w:r w:rsidRPr="00D24B48">
        <w:rPr>
          <w:b/>
        </w:rPr>
        <w:tab/>
        <w:t xml:space="preserve">IDENTIFIKATUR UNIKU - </w:t>
      </w:r>
      <w:r w:rsidRPr="00D24B48">
        <w:rPr>
          <w:b/>
          <w:i/>
        </w:rPr>
        <w:t>DATA</w:t>
      </w:r>
      <w:r w:rsidRPr="00D24B48">
        <w:rPr>
          <w:b/>
        </w:rPr>
        <w:t xml:space="preserve"> LI TINQARA MILL-BNIEDEM</w:t>
      </w:r>
      <w:r>
        <w:rPr>
          <w:b/>
        </w:rPr>
        <w:fldChar w:fldCharType="begin"/>
      </w:r>
      <w:r>
        <w:rPr>
          <w:b/>
        </w:rPr>
        <w:instrText xml:space="preserve"> DOCVARIABLE VAULT_ND_7450048a-6f11-43fe-8b29-25005015e0cd \* MERGEFORMAT </w:instrText>
      </w:r>
      <w:r>
        <w:rPr>
          <w:b/>
        </w:rPr>
        <w:fldChar w:fldCharType="separate"/>
      </w:r>
      <w:r>
        <w:rPr>
          <w:b/>
        </w:rPr>
        <w:t xml:space="preserve"> </w:t>
      </w:r>
      <w:r>
        <w:rPr>
          <w:b/>
        </w:rPr>
        <w:fldChar w:fldCharType="end"/>
      </w:r>
    </w:p>
    <w:p w14:paraId="4288E927" w14:textId="77777777" w:rsidR="00A77026" w:rsidRPr="00D24B48" w:rsidRDefault="00A77026" w:rsidP="00A77026">
      <w:pPr>
        <w:tabs>
          <w:tab w:val="clear" w:pos="567"/>
        </w:tabs>
        <w:spacing w:line="240" w:lineRule="auto"/>
      </w:pPr>
    </w:p>
    <w:p w14:paraId="1965445A" w14:textId="77777777" w:rsidR="00A77026" w:rsidRPr="00C44AD3" w:rsidRDefault="00A77026" w:rsidP="00A77026">
      <w:pPr>
        <w:rPr>
          <w:color w:val="008000"/>
          <w:szCs w:val="22"/>
        </w:rPr>
      </w:pPr>
      <w:r w:rsidRPr="00C44AD3">
        <w:lastRenderedPageBreak/>
        <w:t>PC</w:t>
      </w:r>
    </w:p>
    <w:p w14:paraId="5CFBF999" w14:textId="77777777" w:rsidR="00A77026" w:rsidRPr="00C44AD3" w:rsidRDefault="00A77026" w:rsidP="00A77026">
      <w:pPr>
        <w:rPr>
          <w:szCs w:val="22"/>
        </w:rPr>
      </w:pPr>
      <w:r w:rsidRPr="00C44AD3">
        <w:t>SN</w:t>
      </w:r>
    </w:p>
    <w:p w14:paraId="49A358AB" w14:textId="77777777" w:rsidR="00A77026" w:rsidRPr="00C44AD3" w:rsidRDefault="00A77026" w:rsidP="00A77026">
      <w:r w:rsidRPr="00C44AD3">
        <w:t>NN</w:t>
      </w:r>
    </w:p>
    <w:p w14:paraId="1A8D7C27" w14:textId="77777777" w:rsidR="00A77026" w:rsidRPr="00C44AD3" w:rsidRDefault="00A77026" w:rsidP="00A77026">
      <w:pPr>
        <w:spacing w:line="240" w:lineRule="auto"/>
        <w:ind w:right="113"/>
      </w:pPr>
    </w:p>
    <w:p w14:paraId="40E0AA73" w14:textId="77777777" w:rsidR="00A77026" w:rsidRPr="00C44AD3" w:rsidRDefault="00A77026" w:rsidP="00A77026">
      <w:pPr>
        <w:tabs>
          <w:tab w:val="clear" w:pos="567"/>
        </w:tabs>
        <w:spacing w:line="240" w:lineRule="auto"/>
      </w:pPr>
      <w:r w:rsidRPr="00C44AD3">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3386A906" w14:textId="77777777" w:rsidTr="00E40A26">
        <w:trPr>
          <w:trHeight w:val="1040"/>
        </w:trPr>
        <w:tc>
          <w:tcPr>
            <w:tcW w:w="9209" w:type="dxa"/>
          </w:tcPr>
          <w:p w14:paraId="05F7E628" w14:textId="77777777" w:rsidR="00A77026" w:rsidRPr="00D24B48" w:rsidRDefault="00A77026" w:rsidP="00E40A26">
            <w:pPr>
              <w:tabs>
                <w:tab w:val="clear" w:pos="567"/>
              </w:tabs>
              <w:spacing w:line="240" w:lineRule="auto"/>
              <w:rPr>
                <w:b/>
                <w:szCs w:val="22"/>
              </w:rPr>
            </w:pPr>
            <w:r w:rsidRPr="00D24B48">
              <w:rPr>
                <w:b/>
                <w:szCs w:val="22"/>
              </w:rPr>
              <w:lastRenderedPageBreak/>
              <w:t>TAGĦRIF LI GĦANDU JIDHER FUQ IL-PAKKETT TA’ BARRA</w:t>
            </w:r>
          </w:p>
          <w:p w14:paraId="124540FC" w14:textId="77777777" w:rsidR="00A77026" w:rsidRPr="00D24B48" w:rsidRDefault="00A77026" w:rsidP="00E40A26">
            <w:pPr>
              <w:tabs>
                <w:tab w:val="clear" w:pos="567"/>
              </w:tabs>
              <w:spacing w:line="240" w:lineRule="auto"/>
              <w:rPr>
                <w:b/>
                <w:szCs w:val="22"/>
              </w:rPr>
            </w:pPr>
          </w:p>
          <w:p w14:paraId="05DABCB9" w14:textId="77777777" w:rsidR="00A77026" w:rsidRPr="00D24B48" w:rsidRDefault="00A77026" w:rsidP="00E40A26">
            <w:pPr>
              <w:spacing w:line="240" w:lineRule="auto"/>
              <w:rPr>
                <w:b/>
                <w:szCs w:val="22"/>
              </w:rPr>
            </w:pPr>
            <w:r w:rsidRPr="00D24B48">
              <w:rPr>
                <w:b/>
                <w:szCs w:val="22"/>
              </w:rPr>
              <w:t>KARTUNA TA’ BARRA GĦALL-PAKKETT MULTIPLU (bil-Kaxxa l-Blu)</w:t>
            </w:r>
          </w:p>
        </w:tc>
      </w:tr>
    </w:tbl>
    <w:p w14:paraId="500F1E46" w14:textId="77777777" w:rsidR="00A77026" w:rsidRPr="00D24B48" w:rsidRDefault="00A77026" w:rsidP="00A77026">
      <w:pPr>
        <w:tabs>
          <w:tab w:val="clear" w:pos="567"/>
        </w:tabs>
        <w:spacing w:line="240" w:lineRule="auto"/>
        <w:rPr>
          <w:szCs w:val="22"/>
        </w:rPr>
      </w:pPr>
    </w:p>
    <w:p w14:paraId="6F094E20"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51AFAA86" w14:textId="77777777" w:rsidTr="00E40A26">
        <w:tc>
          <w:tcPr>
            <w:tcW w:w="9209" w:type="dxa"/>
          </w:tcPr>
          <w:p w14:paraId="530714A4"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w:t>
            </w:r>
          </w:p>
        </w:tc>
      </w:tr>
    </w:tbl>
    <w:p w14:paraId="5B2DB371" w14:textId="77777777" w:rsidR="00A77026" w:rsidRPr="00D24B48" w:rsidRDefault="00A77026" w:rsidP="00A77026">
      <w:pPr>
        <w:tabs>
          <w:tab w:val="clear" w:pos="567"/>
        </w:tabs>
        <w:spacing w:line="240" w:lineRule="auto"/>
        <w:rPr>
          <w:szCs w:val="22"/>
        </w:rPr>
      </w:pPr>
    </w:p>
    <w:p w14:paraId="0349CAF3" w14:textId="77777777" w:rsidR="00A77026" w:rsidRPr="00D24B48" w:rsidRDefault="00A77026" w:rsidP="00A77026">
      <w:pPr>
        <w:tabs>
          <w:tab w:val="clear" w:pos="567"/>
        </w:tabs>
        <w:spacing w:line="240" w:lineRule="auto"/>
      </w:pPr>
      <w:r w:rsidRPr="00D24B48">
        <w:t xml:space="preserve">Omvoh 100 mg </w:t>
      </w:r>
    </w:p>
    <w:p w14:paraId="40FB7809" w14:textId="77777777" w:rsidR="00A77026" w:rsidRPr="00D24B48" w:rsidRDefault="00A77026" w:rsidP="00A77026">
      <w:pPr>
        <w:tabs>
          <w:tab w:val="clear" w:pos="567"/>
        </w:tabs>
        <w:spacing w:line="240" w:lineRule="auto"/>
      </w:pPr>
      <w:r w:rsidRPr="00D24B48">
        <w:t>Omvoh 200 mg</w:t>
      </w:r>
    </w:p>
    <w:p w14:paraId="0A38CE1D" w14:textId="77777777" w:rsidR="00A77026" w:rsidRPr="00D24B48" w:rsidRDefault="00A77026" w:rsidP="00A77026">
      <w:pPr>
        <w:tabs>
          <w:tab w:val="clear" w:pos="567"/>
        </w:tabs>
        <w:spacing w:line="240" w:lineRule="auto"/>
      </w:pPr>
      <w:r w:rsidRPr="00D24B48">
        <w:t>soluzzjoni għall-injezzjoni f’siringa mimlija għal-lest</w:t>
      </w:r>
    </w:p>
    <w:p w14:paraId="4047D4AD" w14:textId="77777777" w:rsidR="00A77026" w:rsidRPr="00D24B48" w:rsidRDefault="00A77026" w:rsidP="00A77026">
      <w:pPr>
        <w:tabs>
          <w:tab w:val="clear" w:pos="567"/>
        </w:tabs>
        <w:spacing w:line="240" w:lineRule="auto"/>
      </w:pPr>
      <w:r w:rsidRPr="00D24B48">
        <w:t>mirikizumab</w:t>
      </w:r>
    </w:p>
    <w:p w14:paraId="1EB6B5C9" w14:textId="77777777" w:rsidR="00A77026" w:rsidRPr="00C44AD3" w:rsidRDefault="00A77026" w:rsidP="00A77026">
      <w:pPr>
        <w:spacing w:line="240" w:lineRule="auto"/>
      </w:pPr>
    </w:p>
    <w:p w14:paraId="626897B1"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4FD4877" w14:textId="77777777" w:rsidTr="00E40A26">
        <w:tc>
          <w:tcPr>
            <w:tcW w:w="9209" w:type="dxa"/>
          </w:tcPr>
          <w:p w14:paraId="61903991"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2.</w:t>
            </w:r>
            <w:r w:rsidRPr="00D24B48">
              <w:rPr>
                <w:b/>
                <w:szCs w:val="22"/>
              </w:rPr>
              <w:tab/>
              <w:t>DIKJARAZZJONI TAS-SUSTANZA(I) ATTIVA(I)</w:t>
            </w:r>
          </w:p>
        </w:tc>
      </w:tr>
    </w:tbl>
    <w:p w14:paraId="33D1E070" w14:textId="77777777" w:rsidR="00A77026" w:rsidRPr="00D24B48" w:rsidRDefault="00A77026" w:rsidP="00A77026">
      <w:pPr>
        <w:tabs>
          <w:tab w:val="clear" w:pos="567"/>
        </w:tabs>
        <w:spacing w:line="240" w:lineRule="auto"/>
        <w:rPr>
          <w:szCs w:val="22"/>
        </w:rPr>
      </w:pPr>
    </w:p>
    <w:p w14:paraId="159BEF0C" w14:textId="77777777" w:rsidR="00A77026" w:rsidRPr="00D24B48" w:rsidRDefault="00A77026" w:rsidP="00A77026">
      <w:pPr>
        <w:tabs>
          <w:tab w:val="clear" w:pos="567"/>
        </w:tabs>
        <w:spacing w:line="240" w:lineRule="auto"/>
        <w:rPr>
          <w:szCs w:val="22"/>
        </w:rPr>
      </w:pPr>
      <w:r w:rsidRPr="00D24B48">
        <w:rPr>
          <w:szCs w:val="22"/>
        </w:rPr>
        <w:t>Kull siringa mimlija għal-lest ta’ soluzzjoni ta’ 1 mL fiha 100 mg ta’ mirikizumab.</w:t>
      </w:r>
    </w:p>
    <w:p w14:paraId="1A2E6858" w14:textId="77777777" w:rsidR="00A77026" w:rsidRPr="00D24B48" w:rsidRDefault="00A77026" w:rsidP="00A77026">
      <w:pPr>
        <w:tabs>
          <w:tab w:val="clear" w:pos="567"/>
        </w:tabs>
        <w:spacing w:line="240" w:lineRule="auto"/>
        <w:rPr>
          <w:szCs w:val="22"/>
        </w:rPr>
      </w:pPr>
      <w:r w:rsidRPr="00D24B48">
        <w:rPr>
          <w:szCs w:val="22"/>
        </w:rPr>
        <w:t>Kull siringa mimlija għal-lest ta’ soluzzjoni ta’ 2 mL fiha 200 mg ta’ mirikizumab.</w:t>
      </w:r>
    </w:p>
    <w:p w14:paraId="0165A84D" w14:textId="77777777" w:rsidR="00A77026" w:rsidRPr="00C44AD3" w:rsidRDefault="00A77026" w:rsidP="00A77026">
      <w:pPr>
        <w:spacing w:line="240" w:lineRule="auto"/>
      </w:pPr>
    </w:p>
    <w:p w14:paraId="33F64B85"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678B87CF" w14:textId="77777777" w:rsidTr="00E40A26">
        <w:tc>
          <w:tcPr>
            <w:tcW w:w="9209" w:type="dxa"/>
          </w:tcPr>
          <w:p w14:paraId="0ABBF3FB"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3.</w:t>
            </w:r>
            <w:r w:rsidRPr="00D24B48">
              <w:rPr>
                <w:b/>
                <w:szCs w:val="22"/>
              </w:rPr>
              <w:tab/>
              <w:t>LISTA TA’ EĊĊIPJENTI</w:t>
            </w:r>
          </w:p>
        </w:tc>
      </w:tr>
    </w:tbl>
    <w:p w14:paraId="6EE60B6B" w14:textId="77777777" w:rsidR="00A77026" w:rsidRPr="00D24B48" w:rsidRDefault="00A77026" w:rsidP="00A77026">
      <w:pPr>
        <w:tabs>
          <w:tab w:val="clear" w:pos="567"/>
        </w:tabs>
        <w:spacing w:line="240" w:lineRule="auto"/>
        <w:rPr>
          <w:szCs w:val="22"/>
        </w:rPr>
      </w:pPr>
    </w:p>
    <w:p w14:paraId="0A50E9BB" w14:textId="77777777" w:rsidR="00A77026" w:rsidRPr="00C44AD3" w:rsidRDefault="00A77026" w:rsidP="00A77026">
      <w:pPr>
        <w:spacing w:line="240" w:lineRule="auto"/>
      </w:pPr>
      <w:r w:rsidRPr="00C44AD3">
        <w:t>E</w:t>
      </w:r>
      <w:r w:rsidRPr="00D24B48">
        <w:t>ċċipjenti</w:t>
      </w:r>
      <w:r w:rsidRPr="00C44AD3">
        <w:t xml:space="preserve">: </w:t>
      </w:r>
      <w:r w:rsidRPr="00D24B48">
        <w:rPr>
          <w:szCs w:val="22"/>
        </w:rPr>
        <w:t xml:space="preserve">histidine; histidine </w:t>
      </w:r>
      <w:r>
        <w:rPr>
          <w:noProof/>
          <w:szCs w:val="22"/>
        </w:rPr>
        <w:t>monohydrochloride</w:t>
      </w:r>
      <w:r w:rsidRPr="00C44AD3">
        <w:t>; sodium chloride; mannitol</w:t>
      </w:r>
      <w:r>
        <w:t xml:space="preserve"> (E 421)</w:t>
      </w:r>
      <w:r w:rsidRPr="00C44AD3">
        <w:t>; 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5D236719" w14:textId="77777777" w:rsidR="00A77026" w:rsidRPr="00D24B48" w:rsidRDefault="00A77026" w:rsidP="00A77026">
      <w:pPr>
        <w:tabs>
          <w:tab w:val="clear" w:pos="567"/>
        </w:tabs>
        <w:spacing w:line="240" w:lineRule="auto"/>
        <w:rPr>
          <w:szCs w:val="22"/>
        </w:rPr>
      </w:pPr>
    </w:p>
    <w:p w14:paraId="323724D1"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04BF732D" w14:textId="77777777" w:rsidTr="00E40A26">
        <w:tc>
          <w:tcPr>
            <w:tcW w:w="9209" w:type="dxa"/>
          </w:tcPr>
          <w:p w14:paraId="088C2DA3"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3FB23839" w14:textId="77777777" w:rsidR="00A77026" w:rsidRPr="00D24B48" w:rsidRDefault="00A77026" w:rsidP="00A77026">
      <w:pPr>
        <w:tabs>
          <w:tab w:val="clear" w:pos="567"/>
        </w:tabs>
        <w:spacing w:line="240" w:lineRule="auto"/>
        <w:rPr>
          <w:szCs w:val="22"/>
        </w:rPr>
      </w:pPr>
    </w:p>
    <w:p w14:paraId="3323C95C" w14:textId="77777777" w:rsidR="00A77026" w:rsidRPr="00D24B48" w:rsidRDefault="00A77026" w:rsidP="00A77026">
      <w:pPr>
        <w:tabs>
          <w:tab w:val="clear" w:pos="567"/>
        </w:tabs>
        <w:spacing w:line="240" w:lineRule="auto"/>
      </w:pPr>
      <w:r w:rsidRPr="00C44AD3">
        <w:rPr>
          <w:highlight w:val="lightGray"/>
        </w:rPr>
        <w:t>Solu</w:t>
      </w:r>
      <w:r w:rsidRPr="00D24B48">
        <w:rPr>
          <w:highlight w:val="lightGray"/>
        </w:rPr>
        <w:t>zzjoni għall-injezzjoni</w:t>
      </w:r>
    </w:p>
    <w:p w14:paraId="7EF0A26A" w14:textId="77777777" w:rsidR="00A77026" w:rsidRPr="00D24B48" w:rsidRDefault="00A77026" w:rsidP="00A77026">
      <w:pPr>
        <w:tabs>
          <w:tab w:val="clear" w:pos="567"/>
        </w:tabs>
        <w:spacing w:line="240" w:lineRule="auto"/>
      </w:pPr>
      <w:r w:rsidRPr="00D24B48">
        <w:t xml:space="preserve">Pakkett multiplu: </w:t>
      </w:r>
      <w:r>
        <w:t>6 siringi mimlijin għal-lest (</w:t>
      </w:r>
      <w:r w:rsidRPr="00D24B48">
        <w:t>3 pakketti li kull wieħed fih siringa 1 mimlija għal-lest ta’ 1</w:t>
      </w:r>
      <w:r>
        <w:t>00 mg</w:t>
      </w:r>
      <w:r w:rsidRPr="00D24B48">
        <w:t xml:space="preserve"> u siringa 1 mimlija għal-lest ta’ 2</w:t>
      </w:r>
      <w:r>
        <w:t>00</w:t>
      </w:r>
      <w:r w:rsidRPr="00D24B48">
        <w:t> m</w:t>
      </w:r>
      <w:r>
        <w:t>g)</w:t>
      </w:r>
      <w:r w:rsidRPr="00D24B48">
        <w:t xml:space="preserve"> </w:t>
      </w:r>
    </w:p>
    <w:p w14:paraId="7093AE19" w14:textId="77777777" w:rsidR="00A77026" w:rsidRPr="00D24B48" w:rsidRDefault="00A77026" w:rsidP="00A77026">
      <w:pPr>
        <w:tabs>
          <w:tab w:val="clear" w:pos="567"/>
        </w:tabs>
        <w:spacing w:line="240" w:lineRule="auto"/>
        <w:rPr>
          <w:szCs w:val="22"/>
        </w:rPr>
      </w:pPr>
    </w:p>
    <w:p w14:paraId="6C8ADD01"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0361E391" w14:textId="77777777" w:rsidTr="00E40A26">
        <w:tc>
          <w:tcPr>
            <w:tcW w:w="9209" w:type="dxa"/>
          </w:tcPr>
          <w:p w14:paraId="264D6D2B"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5.</w:t>
            </w:r>
            <w:r w:rsidRPr="00D24B48">
              <w:rPr>
                <w:b/>
                <w:szCs w:val="22"/>
              </w:rPr>
              <w:tab/>
              <w:t>MOD TA’ KIF U MNEJN JINGĦATA</w:t>
            </w:r>
          </w:p>
        </w:tc>
      </w:tr>
    </w:tbl>
    <w:p w14:paraId="5D63D617" w14:textId="77777777" w:rsidR="00A77026" w:rsidRPr="00C44AD3" w:rsidRDefault="00A77026" w:rsidP="00A77026">
      <w:pPr>
        <w:keepNext/>
        <w:spacing w:line="240" w:lineRule="auto"/>
      </w:pPr>
    </w:p>
    <w:p w14:paraId="5A1914D5" w14:textId="77777777" w:rsidR="00A77026" w:rsidRPr="00C44AD3" w:rsidRDefault="00A77026" w:rsidP="00A77026">
      <w:pPr>
        <w:spacing w:line="240" w:lineRule="auto"/>
      </w:pPr>
      <w:r w:rsidRPr="00C44AD3">
        <w:t>Għall-użu ta’ darba biss.</w:t>
      </w:r>
    </w:p>
    <w:p w14:paraId="0F411F7A" w14:textId="77777777" w:rsidR="00A77026" w:rsidRPr="00C44AD3" w:rsidRDefault="00A77026" w:rsidP="00A77026">
      <w:pPr>
        <w:spacing w:line="240" w:lineRule="auto"/>
      </w:pPr>
      <w:r w:rsidRPr="00C44AD3">
        <w:t>Aqra l-fuljett ta’ tagħrif qabel l-użu.</w:t>
      </w:r>
    </w:p>
    <w:p w14:paraId="5061349B" w14:textId="77777777" w:rsidR="00A77026" w:rsidRPr="00C44AD3" w:rsidRDefault="00A77026" w:rsidP="00A77026">
      <w:pPr>
        <w:spacing w:line="240" w:lineRule="auto"/>
      </w:pPr>
      <w:r w:rsidRPr="00C44AD3">
        <w:t>Għall-użu minn taħt il-ġilda.</w:t>
      </w:r>
    </w:p>
    <w:p w14:paraId="3C2BFB5F" w14:textId="77777777" w:rsidR="00A77026" w:rsidRPr="00D24B48" w:rsidRDefault="00A77026" w:rsidP="00A77026">
      <w:pPr>
        <w:spacing w:line="240" w:lineRule="auto"/>
      </w:pPr>
      <w:r w:rsidRPr="00D24B48">
        <w:t>Tħawdux.</w:t>
      </w:r>
    </w:p>
    <w:p w14:paraId="7E5735E9" w14:textId="77777777" w:rsidR="00A77026" w:rsidRPr="00C44AD3" w:rsidRDefault="00A77026" w:rsidP="00A77026">
      <w:pPr>
        <w:spacing w:line="240" w:lineRule="auto"/>
      </w:pPr>
    </w:p>
    <w:p w14:paraId="72BC3A01"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35D55CAA" w14:textId="77777777" w:rsidTr="00E40A26">
        <w:tc>
          <w:tcPr>
            <w:tcW w:w="9209" w:type="dxa"/>
          </w:tcPr>
          <w:p w14:paraId="3A0A3D10"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6.</w:t>
            </w:r>
            <w:r w:rsidRPr="00D24B48">
              <w:rPr>
                <w:b/>
                <w:szCs w:val="22"/>
              </w:rPr>
              <w:tab/>
              <w:t>TWISSIJA SPEĊJALI LI L-PRODOTT MEDIĊINALI GĦANDU JINŻAMM FEJN MA JIDHIRX U MA JINTLAĦAQX MIT-TFAL</w:t>
            </w:r>
          </w:p>
        </w:tc>
      </w:tr>
    </w:tbl>
    <w:p w14:paraId="5550B508" w14:textId="77777777" w:rsidR="00A77026" w:rsidRPr="00C44AD3" w:rsidRDefault="00A77026" w:rsidP="00A77026">
      <w:pPr>
        <w:keepNext/>
        <w:spacing w:line="240" w:lineRule="auto"/>
      </w:pPr>
    </w:p>
    <w:p w14:paraId="143DD47E" w14:textId="77777777" w:rsidR="00A77026" w:rsidRPr="00C44AD3" w:rsidRDefault="00A77026" w:rsidP="00A77026">
      <w:pPr>
        <w:spacing w:line="240" w:lineRule="auto"/>
        <w:outlineLvl w:val="0"/>
      </w:pPr>
      <w:r w:rsidRPr="00C44AD3">
        <w:t>Żomm fejn ma jidhirx u ma jintlaħaqx mit-tfal.</w:t>
      </w:r>
      <w:r w:rsidR="002575EF">
        <w:fldChar w:fldCharType="begin"/>
      </w:r>
      <w:r w:rsidR="002575EF">
        <w:instrText xml:space="preserve"> DOCVARIABLE vault_nd_003b38f5-636d-4c4d-9915-86f6a1b5a51b \* MERGEFORMAT </w:instrText>
      </w:r>
      <w:r w:rsidR="002575EF">
        <w:fldChar w:fldCharType="separate"/>
      </w:r>
      <w:r>
        <w:t xml:space="preserve"> </w:t>
      </w:r>
      <w:r w:rsidR="002575EF">
        <w:fldChar w:fldCharType="end"/>
      </w:r>
    </w:p>
    <w:p w14:paraId="230D9E6C" w14:textId="77777777" w:rsidR="00A77026" w:rsidRPr="00C44AD3" w:rsidRDefault="00A77026" w:rsidP="00A77026">
      <w:pPr>
        <w:spacing w:line="240" w:lineRule="auto"/>
      </w:pPr>
    </w:p>
    <w:p w14:paraId="5C8354FF"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587CD7D7" w14:textId="77777777" w:rsidTr="00E40A26">
        <w:tc>
          <w:tcPr>
            <w:tcW w:w="9209" w:type="dxa"/>
          </w:tcPr>
          <w:p w14:paraId="3560AA95"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7.</w:t>
            </w:r>
            <w:r w:rsidRPr="00D24B48">
              <w:rPr>
                <w:b/>
                <w:szCs w:val="22"/>
              </w:rPr>
              <w:tab/>
              <w:t>TWISSIJA(IET) SPEĊJALI OĦRA, JEKK MEĦTIEĠA</w:t>
            </w:r>
          </w:p>
        </w:tc>
      </w:tr>
    </w:tbl>
    <w:p w14:paraId="48713869" w14:textId="77777777" w:rsidR="00A77026" w:rsidRPr="00D24B48" w:rsidRDefault="00A77026" w:rsidP="00A77026">
      <w:pPr>
        <w:tabs>
          <w:tab w:val="clear" w:pos="567"/>
        </w:tabs>
        <w:spacing w:line="240" w:lineRule="auto"/>
        <w:rPr>
          <w:szCs w:val="22"/>
        </w:rPr>
      </w:pPr>
    </w:p>
    <w:p w14:paraId="3A8DDDCD" w14:textId="77777777" w:rsidR="00A77026" w:rsidRPr="00C44AD3" w:rsidRDefault="00A77026" w:rsidP="00A77026">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07921B5B" w14:textId="77777777" w:rsidTr="00E40A26">
        <w:tc>
          <w:tcPr>
            <w:tcW w:w="9209" w:type="dxa"/>
          </w:tcPr>
          <w:p w14:paraId="6F82CA27"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8.</w:t>
            </w:r>
            <w:r w:rsidRPr="00D24B48">
              <w:rPr>
                <w:b/>
                <w:szCs w:val="22"/>
              </w:rPr>
              <w:tab/>
              <w:t xml:space="preserve">DATA TA’ SKADENZA </w:t>
            </w:r>
          </w:p>
        </w:tc>
      </w:tr>
    </w:tbl>
    <w:p w14:paraId="0B3015CE" w14:textId="77777777" w:rsidR="00A77026" w:rsidRPr="00D24B48" w:rsidRDefault="00A77026" w:rsidP="00A77026">
      <w:pPr>
        <w:tabs>
          <w:tab w:val="clear" w:pos="567"/>
        </w:tabs>
        <w:spacing w:line="240" w:lineRule="auto"/>
        <w:rPr>
          <w:szCs w:val="22"/>
        </w:rPr>
      </w:pPr>
    </w:p>
    <w:p w14:paraId="4EC12599" w14:textId="77777777" w:rsidR="00A77026" w:rsidRPr="00D24B48" w:rsidRDefault="00A77026" w:rsidP="00A77026">
      <w:pPr>
        <w:tabs>
          <w:tab w:val="clear" w:pos="567"/>
        </w:tabs>
        <w:spacing w:line="240" w:lineRule="auto"/>
        <w:rPr>
          <w:szCs w:val="22"/>
        </w:rPr>
      </w:pPr>
      <w:r w:rsidRPr="00D24B48">
        <w:rPr>
          <w:szCs w:val="22"/>
        </w:rPr>
        <w:t>JIS</w:t>
      </w:r>
    </w:p>
    <w:p w14:paraId="62CC4D66" w14:textId="77777777" w:rsidR="00A77026" w:rsidRPr="00D24B48" w:rsidRDefault="00A77026" w:rsidP="00A77026">
      <w:pPr>
        <w:tabs>
          <w:tab w:val="clear" w:pos="567"/>
        </w:tabs>
        <w:spacing w:line="240" w:lineRule="auto"/>
        <w:rPr>
          <w:szCs w:val="22"/>
        </w:rPr>
      </w:pPr>
    </w:p>
    <w:p w14:paraId="52C234B2"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CBA6E7B" w14:textId="77777777" w:rsidTr="00E40A26">
        <w:tc>
          <w:tcPr>
            <w:tcW w:w="9209" w:type="dxa"/>
          </w:tcPr>
          <w:p w14:paraId="7F6C670E"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9.</w:t>
            </w:r>
            <w:r w:rsidRPr="00D24B48">
              <w:rPr>
                <w:b/>
                <w:szCs w:val="22"/>
              </w:rPr>
              <w:tab/>
              <w:t>KONDIZZJONIJIET SPEĊJALI TA’ KIF JINĦAŻEN</w:t>
            </w:r>
          </w:p>
        </w:tc>
      </w:tr>
    </w:tbl>
    <w:p w14:paraId="172D6231" w14:textId="77777777" w:rsidR="00A77026" w:rsidRPr="00D24B48" w:rsidRDefault="00A77026" w:rsidP="00A77026">
      <w:pPr>
        <w:tabs>
          <w:tab w:val="clear" w:pos="567"/>
        </w:tabs>
        <w:spacing w:line="240" w:lineRule="auto"/>
        <w:rPr>
          <w:szCs w:val="22"/>
        </w:rPr>
      </w:pPr>
    </w:p>
    <w:p w14:paraId="431CAEDE" w14:textId="77777777" w:rsidR="00A77026" w:rsidRPr="00D24B48" w:rsidRDefault="00A77026" w:rsidP="00A77026">
      <w:pPr>
        <w:tabs>
          <w:tab w:val="clear" w:pos="567"/>
        </w:tabs>
        <w:spacing w:line="240" w:lineRule="auto"/>
        <w:rPr>
          <w:szCs w:val="22"/>
        </w:rPr>
      </w:pPr>
      <w:r w:rsidRPr="00D24B48">
        <w:rPr>
          <w:szCs w:val="22"/>
        </w:rPr>
        <w:t>Aħżen fi friġġ.</w:t>
      </w:r>
    </w:p>
    <w:p w14:paraId="3E6D55E9" w14:textId="77777777" w:rsidR="00A77026" w:rsidRPr="00D24B48" w:rsidRDefault="00A77026" w:rsidP="00A77026">
      <w:pPr>
        <w:tabs>
          <w:tab w:val="clear" w:pos="567"/>
        </w:tabs>
        <w:spacing w:line="240" w:lineRule="auto"/>
        <w:rPr>
          <w:szCs w:val="22"/>
        </w:rPr>
      </w:pPr>
      <w:r w:rsidRPr="00D24B48">
        <w:rPr>
          <w:szCs w:val="22"/>
        </w:rPr>
        <w:t>Tagħmlux fil-friża.</w:t>
      </w:r>
    </w:p>
    <w:p w14:paraId="0385AEA1" w14:textId="77777777" w:rsidR="00A77026" w:rsidRPr="00D24B48" w:rsidRDefault="00A77026" w:rsidP="00A77026">
      <w:pPr>
        <w:tabs>
          <w:tab w:val="clear" w:pos="567"/>
        </w:tabs>
        <w:spacing w:line="240" w:lineRule="auto"/>
        <w:rPr>
          <w:szCs w:val="22"/>
        </w:rPr>
      </w:pPr>
      <w:r w:rsidRPr="00D24B48">
        <w:rPr>
          <w:szCs w:val="22"/>
        </w:rPr>
        <w:t>Aħżen fil-pakkett oriġinali sabiex tilqa’ mid-dawl.</w:t>
      </w:r>
    </w:p>
    <w:p w14:paraId="3A8907F1" w14:textId="77777777" w:rsidR="00A77026" w:rsidRPr="00D24B48" w:rsidRDefault="00A77026" w:rsidP="00A77026">
      <w:pPr>
        <w:tabs>
          <w:tab w:val="clear" w:pos="567"/>
        </w:tabs>
        <w:spacing w:line="240" w:lineRule="auto"/>
        <w:rPr>
          <w:szCs w:val="22"/>
        </w:rPr>
      </w:pPr>
    </w:p>
    <w:p w14:paraId="36027DE5"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C2BEFF2" w14:textId="77777777" w:rsidTr="00E40A26">
        <w:tc>
          <w:tcPr>
            <w:tcW w:w="9209" w:type="dxa"/>
          </w:tcPr>
          <w:p w14:paraId="18A48FC3"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10.</w:t>
            </w:r>
            <w:r w:rsidRPr="00D24B48">
              <w:rPr>
                <w:b/>
                <w:szCs w:val="22"/>
              </w:rPr>
              <w:tab/>
              <w:t>PREKAWZJONIJIET SPEĊJALI GĦAR-RIMI TA’ PRODOTTI MEDIĊINALI MHUX UŻATI JEW SKART MINN DAWN IL-PRODOTTI MEDIĊINALI,  JEKK HEMM BŻONN</w:t>
            </w:r>
          </w:p>
        </w:tc>
      </w:tr>
    </w:tbl>
    <w:p w14:paraId="3CA11B63" w14:textId="77777777" w:rsidR="00A77026" w:rsidRPr="00D24B48" w:rsidRDefault="00A77026" w:rsidP="00A77026">
      <w:pPr>
        <w:tabs>
          <w:tab w:val="clear" w:pos="567"/>
        </w:tabs>
        <w:spacing w:line="240" w:lineRule="auto"/>
        <w:rPr>
          <w:szCs w:val="22"/>
        </w:rPr>
      </w:pPr>
    </w:p>
    <w:p w14:paraId="0BA48434"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119FABF" w14:textId="77777777" w:rsidTr="00E40A26">
        <w:tc>
          <w:tcPr>
            <w:tcW w:w="9209" w:type="dxa"/>
          </w:tcPr>
          <w:p w14:paraId="41706D32" w14:textId="77777777" w:rsidR="00A77026" w:rsidRPr="00D24B48" w:rsidRDefault="00A77026" w:rsidP="00E40A26">
            <w:pPr>
              <w:tabs>
                <w:tab w:val="clear" w:pos="567"/>
              </w:tabs>
              <w:spacing w:line="240" w:lineRule="auto"/>
              <w:ind w:left="567" w:hanging="567"/>
              <w:rPr>
                <w:szCs w:val="22"/>
              </w:rPr>
            </w:pPr>
            <w:r w:rsidRPr="00D24B48">
              <w:rPr>
                <w:b/>
                <w:szCs w:val="22"/>
              </w:rPr>
              <w:t>11.</w:t>
            </w:r>
            <w:r w:rsidRPr="00D24B48">
              <w:rPr>
                <w:b/>
                <w:szCs w:val="22"/>
              </w:rPr>
              <w:tab/>
              <w:t xml:space="preserve">ISEM U INDIRIZZ TAD-DETENTUR TAL-AWTORIZZAZZJONI GĦAT-TQEGĦID FIS-SUQ </w:t>
            </w:r>
          </w:p>
        </w:tc>
      </w:tr>
    </w:tbl>
    <w:p w14:paraId="2CB53439" w14:textId="77777777" w:rsidR="00A77026" w:rsidRPr="00C44AD3" w:rsidRDefault="00A77026" w:rsidP="00A77026">
      <w:pPr>
        <w:spacing w:line="240" w:lineRule="auto"/>
      </w:pPr>
    </w:p>
    <w:p w14:paraId="3EA14972" w14:textId="77777777" w:rsidR="00A77026" w:rsidRPr="00D24B48" w:rsidRDefault="00A77026" w:rsidP="00A77026">
      <w:pPr>
        <w:pStyle w:val="Default"/>
        <w:keepNext/>
        <w:jc w:val="both"/>
        <w:rPr>
          <w:color w:val="auto"/>
          <w:sz w:val="22"/>
          <w:lang w:val="mt-MT"/>
        </w:rPr>
      </w:pPr>
      <w:r w:rsidRPr="00D24B48">
        <w:rPr>
          <w:color w:val="auto"/>
          <w:sz w:val="22"/>
          <w:lang w:val="mt-MT"/>
        </w:rPr>
        <w:t xml:space="preserve">Eli Lilly Nederland B.V., </w:t>
      </w:r>
    </w:p>
    <w:p w14:paraId="4C8B72FB" w14:textId="77777777" w:rsidR="00A77026" w:rsidRPr="00D24B48" w:rsidRDefault="00A77026" w:rsidP="00A77026">
      <w:pPr>
        <w:keepNext/>
        <w:tabs>
          <w:tab w:val="clear" w:pos="567"/>
        </w:tabs>
        <w:spacing w:line="240" w:lineRule="auto"/>
        <w:rPr>
          <w:szCs w:val="22"/>
        </w:rPr>
      </w:pPr>
      <w:r w:rsidRPr="00D24B48">
        <w:rPr>
          <w:szCs w:val="22"/>
        </w:rPr>
        <w:t>Papendorpseweg 83, 3528 BJ Utrecht,</w:t>
      </w:r>
    </w:p>
    <w:p w14:paraId="1CC6D57C" w14:textId="77777777" w:rsidR="00A77026" w:rsidRPr="00D24B48" w:rsidRDefault="00A77026" w:rsidP="00A77026">
      <w:pPr>
        <w:tabs>
          <w:tab w:val="clear" w:pos="567"/>
        </w:tabs>
        <w:spacing w:line="240" w:lineRule="auto"/>
      </w:pPr>
      <w:r w:rsidRPr="00D24B48">
        <w:rPr>
          <w:szCs w:val="22"/>
        </w:rPr>
        <w:t>L-Olanda</w:t>
      </w:r>
    </w:p>
    <w:p w14:paraId="12F8C8C5" w14:textId="77777777" w:rsidR="00A77026" w:rsidRPr="00D24B48" w:rsidRDefault="00A77026" w:rsidP="00A77026">
      <w:pPr>
        <w:tabs>
          <w:tab w:val="clear" w:pos="567"/>
        </w:tabs>
        <w:spacing w:line="240" w:lineRule="auto"/>
        <w:rPr>
          <w:szCs w:val="22"/>
        </w:rPr>
      </w:pPr>
    </w:p>
    <w:p w14:paraId="6D3AF56C"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5A39DFEB" w14:textId="77777777" w:rsidTr="00E40A26">
        <w:tc>
          <w:tcPr>
            <w:tcW w:w="9209" w:type="dxa"/>
          </w:tcPr>
          <w:p w14:paraId="09E6117F"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12.</w:t>
            </w:r>
            <w:r w:rsidRPr="00D24B48">
              <w:rPr>
                <w:b/>
                <w:szCs w:val="22"/>
              </w:rPr>
              <w:tab/>
              <w:t>NUMRU(I) TAL-AWTORIZZAZZJONI GĦAT-TQEGĦID FIS-SUQ</w:t>
            </w:r>
          </w:p>
        </w:tc>
      </w:tr>
    </w:tbl>
    <w:p w14:paraId="79502FB5" w14:textId="77777777" w:rsidR="00A77026" w:rsidRPr="00C44AD3" w:rsidRDefault="00A77026" w:rsidP="00A77026">
      <w:pPr>
        <w:spacing w:line="240" w:lineRule="auto"/>
      </w:pPr>
    </w:p>
    <w:p w14:paraId="14431DD4" w14:textId="77777777" w:rsidR="00A77026" w:rsidRPr="00C44AD3" w:rsidRDefault="00A77026" w:rsidP="00A77026">
      <w:pPr>
        <w:spacing w:line="240" w:lineRule="auto"/>
        <w:outlineLvl w:val="0"/>
      </w:pPr>
      <w:r w:rsidRPr="00C44AD3">
        <w:rPr>
          <w:rFonts w:cs="Verdana"/>
          <w:color w:val="000000"/>
        </w:rPr>
        <w:t>EU/1/23/1736/008</w:t>
      </w:r>
      <w:r>
        <w:rPr>
          <w:rFonts w:cs="Verdana"/>
          <w:color w:val="000000"/>
        </w:rPr>
        <w:fldChar w:fldCharType="begin"/>
      </w:r>
      <w:r>
        <w:rPr>
          <w:rFonts w:cs="Verdana"/>
          <w:color w:val="000000"/>
        </w:rPr>
        <w:instrText xml:space="preserve"> DOCVARIABLE VAULT_ND_9739500e-8a5a-4cf9-a61f-82791925fb88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6DDC1738" w14:textId="77777777" w:rsidR="00A77026" w:rsidRPr="00C44AD3" w:rsidRDefault="00A77026" w:rsidP="00A77026">
      <w:pPr>
        <w:spacing w:line="240" w:lineRule="auto"/>
      </w:pPr>
    </w:p>
    <w:p w14:paraId="2F73AAF1"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3BF08DDD" w14:textId="77777777" w:rsidTr="00E40A26">
        <w:tc>
          <w:tcPr>
            <w:tcW w:w="9209" w:type="dxa"/>
          </w:tcPr>
          <w:p w14:paraId="0371B31A"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13.</w:t>
            </w:r>
            <w:r w:rsidRPr="00D24B48">
              <w:rPr>
                <w:b/>
                <w:szCs w:val="22"/>
              </w:rPr>
              <w:tab/>
              <w:t xml:space="preserve">NUMRU TAL-LOTT  </w:t>
            </w:r>
          </w:p>
        </w:tc>
      </w:tr>
    </w:tbl>
    <w:p w14:paraId="167F3194" w14:textId="77777777" w:rsidR="00A77026" w:rsidRPr="00D24B48" w:rsidRDefault="00A77026" w:rsidP="00A77026">
      <w:pPr>
        <w:tabs>
          <w:tab w:val="clear" w:pos="567"/>
        </w:tabs>
        <w:spacing w:line="240" w:lineRule="auto"/>
        <w:rPr>
          <w:szCs w:val="22"/>
        </w:rPr>
      </w:pPr>
    </w:p>
    <w:p w14:paraId="289DA986" w14:textId="77777777" w:rsidR="00A77026" w:rsidRPr="00D24B48" w:rsidRDefault="00A77026" w:rsidP="00A77026">
      <w:pPr>
        <w:tabs>
          <w:tab w:val="clear" w:pos="567"/>
        </w:tabs>
        <w:spacing w:line="240" w:lineRule="auto"/>
        <w:rPr>
          <w:szCs w:val="22"/>
        </w:rPr>
      </w:pPr>
      <w:r w:rsidRPr="00D24B48">
        <w:rPr>
          <w:szCs w:val="22"/>
        </w:rPr>
        <w:t>Lott</w:t>
      </w:r>
    </w:p>
    <w:p w14:paraId="437D3A58" w14:textId="77777777" w:rsidR="00A77026" w:rsidRPr="00D24B48" w:rsidRDefault="00A77026" w:rsidP="00A77026">
      <w:pPr>
        <w:tabs>
          <w:tab w:val="clear" w:pos="567"/>
        </w:tabs>
        <w:spacing w:line="240" w:lineRule="auto"/>
        <w:rPr>
          <w:szCs w:val="22"/>
        </w:rPr>
      </w:pPr>
    </w:p>
    <w:p w14:paraId="36341271"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F558111" w14:textId="77777777" w:rsidTr="00E40A26">
        <w:tc>
          <w:tcPr>
            <w:tcW w:w="9209" w:type="dxa"/>
          </w:tcPr>
          <w:p w14:paraId="06B4560A"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14.</w:t>
            </w:r>
            <w:r w:rsidRPr="00D24B48">
              <w:rPr>
                <w:b/>
                <w:szCs w:val="22"/>
              </w:rPr>
              <w:tab/>
              <w:t>KLASSIFIKAZZJONI ĠENERALI TA’ KIF JINGĦATA</w:t>
            </w:r>
          </w:p>
        </w:tc>
      </w:tr>
    </w:tbl>
    <w:p w14:paraId="1E45554D" w14:textId="77777777" w:rsidR="00A77026" w:rsidRPr="00D24B48" w:rsidRDefault="00A77026" w:rsidP="00A77026">
      <w:pPr>
        <w:tabs>
          <w:tab w:val="clear" w:pos="567"/>
        </w:tabs>
        <w:spacing w:line="240" w:lineRule="auto"/>
        <w:rPr>
          <w:szCs w:val="22"/>
        </w:rPr>
      </w:pPr>
    </w:p>
    <w:p w14:paraId="64E62291"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AEB1C28" w14:textId="77777777" w:rsidTr="00E40A26">
        <w:tc>
          <w:tcPr>
            <w:tcW w:w="9209" w:type="dxa"/>
          </w:tcPr>
          <w:p w14:paraId="6BC90C55"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15.</w:t>
            </w:r>
            <w:r w:rsidRPr="00D24B48">
              <w:rPr>
                <w:b/>
                <w:szCs w:val="22"/>
              </w:rPr>
              <w:tab/>
              <w:t>ISTRUZZJONIJIET DWAR L-UŻU</w:t>
            </w:r>
          </w:p>
        </w:tc>
      </w:tr>
    </w:tbl>
    <w:p w14:paraId="48A3E700" w14:textId="77777777" w:rsidR="00A77026" w:rsidRPr="00D24B48" w:rsidRDefault="00A77026" w:rsidP="00A77026">
      <w:pPr>
        <w:tabs>
          <w:tab w:val="clear" w:pos="567"/>
        </w:tabs>
        <w:spacing w:line="240" w:lineRule="auto"/>
        <w:rPr>
          <w:szCs w:val="22"/>
        </w:rPr>
      </w:pPr>
    </w:p>
    <w:p w14:paraId="52E1B4E1" w14:textId="77777777" w:rsidR="00A77026" w:rsidRPr="00D24B48" w:rsidRDefault="00A77026" w:rsidP="00A77026">
      <w:pPr>
        <w:tabs>
          <w:tab w:val="clear" w:pos="567"/>
        </w:tabs>
        <w:spacing w:line="240" w:lineRule="auto"/>
        <w:rPr>
          <w:szCs w:val="22"/>
        </w:rPr>
      </w:pPr>
    </w:p>
    <w:p w14:paraId="37E4F953" w14:textId="77777777" w:rsidR="00A77026" w:rsidRPr="00C44AD3"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D24B48">
        <w:rPr>
          <w:b/>
          <w:szCs w:val="22"/>
        </w:rPr>
        <w:t>16.</w:t>
      </w:r>
      <w:r w:rsidRPr="00D24B48">
        <w:rPr>
          <w:b/>
          <w:szCs w:val="22"/>
        </w:rPr>
        <w:tab/>
      </w:r>
      <w:r w:rsidRPr="00C44AD3">
        <w:rPr>
          <w:b/>
        </w:rPr>
        <w:t>INFORMAZZJONI BIL-BRAILLE</w:t>
      </w:r>
      <w:r>
        <w:rPr>
          <w:b/>
        </w:rPr>
        <w:fldChar w:fldCharType="begin"/>
      </w:r>
      <w:r>
        <w:rPr>
          <w:b/>
        </w:rPr>
        <w:instrText xml:space="preserve"> DOCVARIABLE VAULT_ND_3ff56df8-6b99-4adc-8a34-6de16525f19b \* MERGEFORMAT </w:instrText>
      </w:r>
      <w:r>
        <w:rPr>
          <w:b/>
        </w:rPr>
        <w:fldChar w:fldCharType="separate"/>
      </w:r>
      <w:r>
        <w:rPr>
          <w:b/>
        </w:rPr>
        <w:t xml:space="preserve"> </w:t>
      </w:r>
      <w:r>
        <w:rPr>
          <w:b/>
        </w:rPr>
        <w:fldChar w:fldCharType="end"/>
      </w:r>
    </w:p>
    <w:p w14:paraId="663DB9F8" w14:textId="77777777" w:rsidR="00A77026" w:rsidRPr="00C44AD3" w:rsidRDefault="00A77026" w:rsidP="00A77026">
      <w:pPr>
        <w:spacing w:line="240" w:lineRule="auto"/>
      </w:pPr>
    </w:p>
    <w:p w14:paraId="6914509C" w14:textId="77777777" w:rsidR="00A77026" w:rsidRPr="00D24B48" w:rsidRDefault="00A77026" w:rsidP="00A77026">
      <w:pPr>
        <w:spacing w:line="240" w:lineRule="auto"/>
        <w:rPr>
          <w:szCs w:val="22"/>
          <w:lang w:eastAsia="en-US" w:bidi="ar-SA"/>
        </w:rPr>
      </w:pPr>
      <w:r w:rsidRPr="00D24B48">
        <w:rPr>
          <w:szCs w:val="22"/>
          <w:lang w:eastAsia="en-US" w:bidi="ar-SA"/>
        </w:rPr>
        <w:t>Omvoh 100 mg</w:t>
      </w:r>
    </w:p>
    <w:p w14:paraId="4B6551A1" w14:textId="77777777" w:rsidR="00A77026" w:rsidRPr="00D24B48" w:rsidRDefault="00A77026" w:rsidP="00A77026">
      <w:pPr>
        <w:spacing w:line="240" w:lineRule="auto"/>
        <w:rPr>
          <w:szCs w:val="22"/>
          <w:lang w:eastAsia="en-US" w:bidi="ar-SA"/>
        </w:rPr>
      </w:pPr>
      <w:r w:rsidRPr="00D24B48">
        <w:rPr>
          <w:szCs w:val="22"/>
          <w:lang w:eastAsia="en-US" w:bidi="ar-SA"/>
        </w:rPr>
        <w:t xml:space="preserve">Omvoh 200 mg  </w:t>
      </w:r>
    </w:p>
    <w:p w14:paraId="08F968FB" w14:textId="77777777" w:rsidR="00A77026" w:rsidRPr="00D24B48" w:rsidRDefault="00A77026" w:rsidP="00A77026">
      <w:pPr>
        <w:spacing w:line="240" w:lineRule="auto"/>
        <w:rPr>
          <w:szCs w:val="22"/>
          <w:shd w:val="clear" w:color="auto" w:fill="CCCCCC"/>
        </w:rPr>
      </w:pPr>
    </w:p>
    <w:p w14:paraId="633D1057" w14:textId="77777777" w:rsidR="00A77026" w:rsidRPr="00D24B48" w:rsidRDefault="00A77026" w:rsidP="00A77026">
      <w:pPr>
        <w:spacing w:line="240" w:lineRule="auto"/>
        <w:rPr>
          <w:szCs w:val="22"/>
          <w:shd w:val="clear" w:color="auto" w:fill="CCCCCC"/>
        </w:rPr>
      </w:pPr>
    </w:p>
    <w:p w14:paraId="38A8CB6C" w14:textId="77777777" w:rsidR="00A77026" w:rsidRPr="00D24B48"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17.</w:t>
      </w:r>
      <w:r w:rsidRPr="00D24B48">
        <w:rPr>
          <w:b/>
        </w:rPr>
        <w:tab/>
        <w:t>IDENTIFIKATUR UNIKU – BARCODE 2D</w:t>
      </w:r>
      <w:r>
        <w:rPr>
          <w:b/>
        </w:rPr>
        <w:fldChar w:fldCharType="begin"/>
      </w:r>
      <w:r>
        <w:rPr>
          <w:b/>
        </w:rPr>
        <w:instrText xml:space="preserve"> DOCVARIABLE VAULT_ND_b86ebe45-5027-44d9-a4e6-54ae7840086c \* MERGEFORMAT </w:instrText>
      </w:r>
      <w:r>
        <w:rPr>
          <w:b/>
        </w:rPr>
        <w:fldChar w:fldCharType="separate"/>
      </w:r>
      <w:r>
        <w:rPr>
          <w:b/>
        </w:rPr>
        <w:t xml:space="preserve"> </w:t>
      </w:r>
      <w:r>
        <w:rPr>
          <w:b/>
        </w:rPr>
        <w:fldChar w:fldCharType="end"/>
      </w:r>
    </w:p>
    <w:p w14:paraId="3E90C4B4" w14:textId="77777777" w:rsidR="00A77026" w:rsidRPr="00D24B48" w:rsidRDefault="00A77026" w:rsidP="00A77026">
      <w:pPr>
        <w:tabs>
          <w:tab w:val="clear" w:pos="567"/>
        </w:tabs>
        <w:spacing w:line="240" w:lineRule="auto"/>
      </w:pPr>
    </w:p>
    <w:p w14:paraId="52D6F865" w14:textId="77777777" w:rsidR="00A77026" w:rsidRPr="00D24B48" w:rsidRDefault="00A77026" w:rsidP="00A77026">
      <w:pPr>
        <w:spacing w:line="240" w:lineRule="auto"/>
        <w:rPr>
          <w:szCs w:val="22"/>
          <w:shd w:val="clear" w:color="auto" w:fill="CCCCCC"/>
        </w:rPr>
      </w:pPr>
      <w:r w:rsidRPr="00D24B48">
        <w:rPr>
          <w:highlight w:val="lightGray"/>
        </w:rPr>
        <w:t>barcode 2D li jkollu l-identifikatur uniku inkluż.</w:t>
      </w:r>
    </w:p>
    <w:p w14:paraId="1C040DB7" w14:textId="77777777" w:rsidR="00A77026" w:rsidRPr="00D24B48" w:rsidRDefault="00A77026" w:rsidP="00A77026">
      <w:pPr>
        <w:spacing w:line="240" w:lineRule="auto"/>
        <w:rPr>
          <w:szCs w:val="22"/>
          <w:shd w:val="clear" w:color="auto" w:fill="CCCCCC"/>
        </w:rPr>
      </w:pPr>
    </w:p>
    <w:p w14:paraId="628EE2D8" w14:textId="77777777" w:rsidR="00A77026" w:rsidRPr="00D24B48" w:rsidRDefault="00A77026" w:rsidP="00A77026">
      <w:pPr>
        <w:tabs>
          <w:tab w:val="clear" w:pos="567"/>
        </w:tabs>
        <w:spacing w:line="240" w:lineRule="auto"/>
      </w:pPr>
    </w:p>
    <w:p w14:paraId="1EA16F9B" w14:textId="77777777" w:rsidR="00A77026" w:rsidRPr="00D24B48"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18.</w:t>
      </w:r>
      <w:r w:rsidRPr="00D24B48">
        <w:rPr>
          <w:b/>
        </w:rPr>
        <w:tab/>
        <w:t xml:space="preserve">IDENTIFIKATUR UNIKU - </w:t>
      </w:r>
      <w:r w:rsidRPr="00D24B48">
        <w:rPr>
          <w:b/>
          <w:i/>
        </w:rPr>
        <w:t>DATA</w:t>
      </w:r>
      <w:r w:rsidRPr="00D24B48">
        <w:rPr>
          <w:b/>
        </w:rPr>
        <w:t xml:space="preserve"> LI TINQARA MILL-BNIEDEM</w:t>
      </w:r>
      <w:r>
        <w:rPr>
          <w:b/>
        </w:rPr>
        <w:fldChar w:fldCharType="begin"/>
      </w:r>
      <w:r>
        <w:rPr>
          <w:b/>
        </w:rPr>
        <w:instrText xml:space="preserve"> DOCVARIABLE VAULT_ND_1263928a-e25b-47e4-8260-2bc17f7b2a2c \* MERGEFORMAT </w:instrText>
      </w:r>
      <w:r>
        <w:rPr>
          <w:b/>
        </w:rPr>
        <w:fldChar w:fldCharType="separate"/>
      </w:r>
      <w:r>
        <w:rPr>
          <w:b/>
        </w:rPr>
        <w:t xml:space="preserve"> </w:t>
      </w:r>
      <w:r>
        <w:rPr>
          <w:b/>
        </w:rPr>
        <w:fldChar w:fldCharType="end"/>
      </w:r>
    </w:p>
    <w:p w14:paraId="32435FCE" w14:textId="77777777" w:rsidR="00A77026" w:rsidRPr="00D24B48" w:rsidRDefault="00A77026" w:rsidP="00A77026">
      <w:pPr>
        <w:tabs>
          <w:tab w:val="clear" w:pos="567"/>
        </w:tabs>
        <w:spacing w:line="240" w:lineRule="auto"/>
      </w:pPr>
    </w:p>
    <w:p w14:paraId="5DBF3B26" w14:textId="77777777" w:rsidR="00A77026" w:rsidRPr="00C44AD3" w:rsidRDefault="00A77026" w:rsidP="00A77026">
      <w:pPr>
        <w:rPr>
          <w:color w:val="008000"/>
          <w:szCs w:val="22"/>
        </w:rPr>
      </w:pPr>
      <w:r w:rsidRPr="00C44AD3">
        <w:t>PC</w:t>
      </w:r>
    </w:p>
    <w:p w14:paraId="0C4D0E6E" w14:textId="77777777" w:rsidR="00A77026" w:rsidRPr="00C44AD3" w:rsidRDefault="00A77026" w:rsidP="00A77026">
      <w:pPr>
        <w:rPr>
          <w:szCs w:val="22"/>
        </w:rPr>
      </w:pPr>
      <w:r w:rsidRPr="00C44AD3">
        <w:t>SN</w:t>
      </w:r>
    </w:p>
    <w:p w14:paraId="032F3B7A" w14:textId="77777777" w:rsidR="00A77026" w:rsidRPr="00C44AD3" w:rsidRDefault="00A77026" w:rsidP="00A77026">
      <w:pPr>
        <w:rPr>
          <w:szCs w:val="22"/>
        </w:rPr>
      </w:pPr>
      <w:r w:rsidRPr="00C44AD3">
        <w:t>NN</w:t>
      </w:r>
    </w:p>
    <w:p w14:paraId="46095C8F" w14:textId="77777777" w:rsidR="00A77026" w:rsidRPr="00C44AD3" w:rsidRDefault="00A77026" w:rsidP="00A77026">
      <w:pPr>
        <w:tabs>
          <w:tab w:val="clear" w:pos="567"/>
        </w:tabs>
        <w:spacing w:line="240" w:lineRule="auto"/>
      </w:pPr>
      <w:r w:rsidRPr="00C44AD3">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A93774F" w14:textId="77777777" w:rsidTr="00E40A26">
        <w:trPr>
          <w:trHeight w:val="1040"/>
        </w:trPr>
        <w:tc>
          <w:tcPr>
            <w:tcW w:w="9209" w:type="dxa"/>
          </w:tcPr>
          <w:p w14:paraId="7030BE5A" w14:textId="77777777" w:rsidR="00A77026" w:rsidRPr="00D24B48" w:rsidRDefault="00A77026" w:rsidP="00E40A26">
            <w:pPr>
              <w:tabs>
                <w:tab w:val="clear" w:pos="567"/>
              </w:tabs>
              <w:spacing w:line="240" w:lineRule="auto"/>
              <w:rPr>
                <w:b/>
                <w:szCs w:val="22"/>
              </w:rPr>
            </w:pPr>
            <w:r w:rsidRPr="00D24B48">
              <w:rPr>
                <w:b/>
                <w:szCs w:val="22"/>
              </w:rPr>
              <w:lastRenderedPageBreak/>
              <w:t>TAGĦRIF LI GĦANDU JIDHER FUQ IL-PAKKETT TA’ BARRA</w:t>
            </w:r>
          </w:p>
          <w:p w14:paraId="190382D3" w14:textId="77777777" w:rsidR="00A77026" w:rsidRPr="00D24B48" w:rsidRDefault="00A77026" w:rsidP="00E40A26">
            <w:pPr>
              <w:tabs>
                <w:tab w:val="clear" w:pos="567"/>
              </w:tabs>
              <w:spacing w:line="240" w:lineRule="auto"/>
              <w:rPr>
                <w:b/>
                <w:szCs w:val="22"/>
              </w:rPr>
            </w:pPr>
          </w:p>
          <w:p w14:paraId="36BEA382" w14:textId="77777777" w:rsidR="00A77026" w:rsidRPr="00D24B48" w:rsidRDefault="00A77026" w:rsidP="00E40A26">
            <w:pPr>
              <w:spacing w:line="240" w:lineRule="auto"/>
              <w:rPr>
                <w:b/>
                <w:szCs w:val="22"/>
              </w:rPr>
            </w:pPr>
            <w:r w:rsidRPr="00D24B48">
              <w:rPr>
                <w:b/>
                <w:szCs w:val="22"/>
              </w:rPr>
              <w:t>KARTUNA INTERMEDJA TAL-PAKKETT MULTIPLU (mingħajr il-Kaxxa l-Blu)</w:t>
            </w:r>
          </w:p>
        </w:tc>
      </w:tr>
    </w:tbl>
    <w:p w14:paraId="1654FDAC" w14:textId="77777777" w:rsidR="00A77026" w:rsidRPr="00D24B48" w:rsidRDefault="00A77026" w:rsidP="00A77026">
      <w:pPr>
        <w:tabs>
          <w:tab w:val="clear" w:pos="567"/>
        </w:tabs>
        <w:spacing w:line="240" w:lineRule="auto"/>
        <w:rPr>
          <w:szCs w:val="22"/>
        </w:rPr>
      </w:pPr>
    </w:p>
    <w:p w14:paraId="55947F82"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56BB765D" w14:textId="77777777" w:rsidTr="00E40A26">
        <w:tc>
          <w:tcPr>
            <w:tcW w:w="9209" w:type="dxa"/>
          </w:tcPr>
          <w:p w14:paraId="3CEC77C4"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w:t>
            </w:r>
          </w:p>
        </w:tc>
      </w:tr>
    </w:tbl>
    <w:p w14:paraId="70B8B7A8" w14:textId="77777777" w:rsidR="00A77026" w:rsidRPr="00D24B48" w:rsidRDefault="00A77026" w:rsidP="00A77026">
      <w:pPr>
        <w:tabs>
          <w:tab w:val="clear" w:pos="567"/>
        </w:tabs>
        <w:spacing w:line="240" w:lineRule="auto"/>
        <w:rPr>
          <w:szCs w:val="22"/>
        </w:rPr>
      </w:pPr>
    </w:p>
    <w:p w14:paraId="796A9B1E" w14:textId="77777777" w:rsidR="00A77026" w:rsidRPr="00D24B48" w:rsidRDefault="00A77026" w:rsidP="00A77026">
      <w:pPr>
        <w:tabs>
          <w:tab w:val="clear" w:pos="567"/>
        </w:tabs>
        <w:spacing w:line="240" w:lineRule="auto"/>
      </w:pPr>
      <w:r w:rsidRPr="00D24B48">
        <w:t xml:space="preserve">Omvoh 100 mg </w:t>
      </w:r>
    </w:p>
    <w:p w14:paraId="09CDCE1B" w14:textId="77777777" w:rsidR="00A77026" w:rsidRPr="00D24B48" w:rsidRDefault="00A77026" w:rsidP="00A77026">
      <w:pPr>
        <w:tabs>
          <w:tab w:val="clear" w:pos="567"/>
        </w:tabs>
        <w:spacing w:line="240" w:lineRule="auto"/>
      </w:pPr>
      <w:r w:rsidRPr="00D24B48">
        <w:t>Omvoh 200 mg</w:t>
      </w:r>
    </w:p>
    <w:p w14:paraId="37688D31" w14:textId="77777777" w:rsidR="00A77026" w:rsidRPr="00D24B48" w:rsidRDefault="00A77026" w:rsidP="00A77026">
      <w:pPr>
        <w:tabs>
          <w:tab w:val="clear" w:pos="567"/>
        </w:tabs>
        <w:spacing w:line="240" w:lineRule="auto"/>
      </w:pPr>
      <w:r w:rsidRPr="00D24B48">
        <w:t>soluzzjoni għall-injezzjoni f’siringa mimlija għal-lest</w:t>
      </w:r>
    </w:p>
    <w:p w14:paraId="40FD7129" w14:textId="77777777" w:rsidR="00A77026" w:rsidRPr="00D24B48" w:rsidRDefault="00A77026" w:rsidP="00A77026">
      <w:pPr>
        <w:tabs>
          <w:tab w:val="clear" w:pos="567"/>
        </w:tabs>
        <w:spacing w:line="240" w:lineRule="auto"/>
      </w:pPr>
      <w:r w:rsidRPr="00D24B48">
        <w:t>mirikizumab</w:t>
      </w:r>
    </w:p>
    <w:p w14:paraId="55EAFBFF" w14:textId="77777777" w:rsidR="00A77026" w:rsidRPr="00C44AD3" w:rsidRDefault="00A77026" w:rsidP="00A77026">
      <w:pPr>
        <w:spacing w:line="240" w:lineRule="auto"/>
      </w:pPr>
    </w:p>
    <w:p w14:paraId="32D25821"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6C498BB0" w14:textId="77777777" w:rsidTr="00E40A26">
        <w:tc>
          <w:tcPr>
            <w:tcW w:w="9209" w:type="dxa"/>
          </w:tcPr>
          <w:p w14:paraId="4A8BB272"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2.</w:t>
            </w:r>
            <w:r w:rsidRPr="00D24B48">
              <w:rPr>
                <w:b/>
                <w:szCs w:val="22"/>
              </w:rPr>
              <w:tab/>
              <w:t>DIKJARAZZJONI TAS-SUSTANZA(I) ATTIVA(I)</w:t>
            </w:r>
          </w:p>
        </w:tc>
      </w:tr>
    </w:tbl>
    <w:p w14:paraId="5C80DBB1" w14:textId="77777777" w:rsidR="00A77026" w:rsidRPr="00D24B48" w:rsidRDefault="00A77026" w:rsidP="00A77026">
      <w:pPr>
        <w:tabs>
          <w:tab w:val="clear" w:pos="567"/>
        </w:tabs>
        <w:spacing w:line="240" w:lineRule="auto"/>
        <w:rPr>
          <w:szCs w:val="22"/>
        </w:rPr>
      </w:pPr>
    </w:p>
    <w:p w14:paraId="5678FFC6" w14:textId="77777777" w:rsidR="00A77026" w:rsidRPr="00D24B48" w:rsidRDefault="00A77026" w:rsidP="00A77026">
      <w:pPr>
        <w:tabs>
          <w:tab w:val="clear" w:pos="567"/>
        </w:tabs>
        <w:spacing w:line="240" w:lineRule="auto"/>
        <w:rPr>
          <w:szCs w:val="22"/>
        </w:rPr>
      </w:pPr>
      <w:r w:rsidRPr="00D24B48">
        <w:rPr>
          <w:szCs w:val="22"/>
        </w:rPr>
        <w:t>Kull siringa mimlija għal-lest ta’ soluzzjoni ta’ 1 mL fiha 100 mg ta’ mirikizumab.</w:t>
      </w:r>
    </w:p>
    <w:p w14:paraId="7AF92D09" w14:textId="77777777" w:rsidR="00A77026" w:rsidRPr="00D24B48" w:rsidRDefault="00A77026" w:rsidP="00A77026">
      <w:pPr>
        <w:tabs>
          <w:tab w:val="clear" w:pos="567"/>
        </w:tabs>
        <w:spacing w:line="240" w:lineRule="auto"/>
        <w:rPr>
          <w:szCs w:val="22"/>
        </w:rPr>
      </w:pPr>
      <w:r w:rsidRPr="00D24B48">
        <w:rPr>
          <w:szCs w:val="22"/>
        </w:rPr>
        <w:t>Kull siringa mimlija għal-lest ta’ soluzzjoni ta’ 2 mL fiha 200 mg ta’ mirikizumab.</w:t>
      </w:r>
    </w:p>
    <w:p w14:paraId="4441B7DE" w14:textId="77777777" w:rsidR="00A77026" w:rsidRPr="00C44AD3" w:rsidRDefault="00A77026" w:rsidP="00A77026">
      <w:pPr>
        <w:spacing w:line="240" w:lineRule="auto"/>
      </w:pPr>
    </w:p>
    <w:p w14:paraId="28379465"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205C3875" w14:textId="77777777" w:rsidTr="00E40A26">
        <w:tc>
          <w:tcPr>
            <w:tcW w:w="9209" w:type="dxa"/>
          </w:tcPr>
          <w:p w14:paraId="7744AAE0"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3.</w:t>
            </w:r>
            <w:r w:rsidRPr="00D24B48">
              <w:rPr>
                <w:b/>
                <w:szCs w:val="22"/>
              </w:rPr>
              <w:tab/>
              <w:t>LISTA TA’ EĊĊIPJENTI</w:t>
            </w:r>
          </w:p>
        </w:tc>
      </w:tr>
    </w:tbl>
    <w:p w14:paraId="0CEE9555" w14:textId="77777777" w:rsidR="00A77026" w:rsidRPr="00D24B48" w:rsidRDefault="00A77026" w:rsidP="00A77026">
      <w:pPr>
        <w:tabs>
          <w:tab w:val="clear" w:pos="567"/>
        </w:tabs>
        <w:spacing w:line="240" w:lineRule="auto"/>
        <w:rPr>
          <w:szCs w:val="22"/>
        </w:rPr>
      </w:pPr>
    </w:p>
    <w:p w14:paraId="37E39387" w14:textId="0254BFA6" w:rsidR="00A77026" w:rsidRPr="00C44AD3" w:rsidRDefault="00A77026" w:rsidP="00A77026">
      <w:pPr>
        <w:spacing w:line="240" w:lineRule="auto"/>
      </w:pPr>
      <w:r w:rsidRPr="00C44AD3">
        <w:t>E</w:t>
      </w:r>
      <w:r w:rsidRPr="00D24B48">
        <w:t>ċċipjenti</w:t>
      </w:r>
      <w:r w:rsidRPr="00C44AD3">
        <w:t xml:space="preserve">: </w:t>
      </w:r>
      <w:r>
        <w:rPr>
          <w:noProof/>
          <w:szCs w:val="22"/>
        </w:rPr>
        <w:t>histidine; histidine monohydrochloride</w:t>
      </w:r>
      <w:r>
        <w:t xml:space="preserve">; </w:t>
      </w:r>
      <w:r w:rsidRPr="00451A3D">
        <w:t xml:space="preserve">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309F7DFB" w14:textId="77777777" w:rsidR="00A77026" w:rsidRPr="00D24B48" w:rsidRDefault="00A77026" w:rsidP="00A77026">
      <w:pPr>
        <w:tabs>
          <w:tab w:val="clear" w:pos="567"/>
        </w:tabs>
        <w:spacing w:line="240" w:lineRule="auto"/>
        <w:rPr>
          <w:szCs w:val="22"/>
        </w:rPr>
      </w:pPr>
    </w:p>
    <w:p w14:paraId="71B0DB26"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1B1FCC4" w14:textId="77777777" w:rsidTr="00E40A26">
        <w:tc>
          <w:tcPr>
            <w:tcW w:w="9209" w:type="dxa"/>
          </w:tcPr>
          <w:p w14:paraId="28D44042"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543ACE68" w14:textId="77777777" w:rsidR="00A77026" w:rsidRPr="00D24B48" w:rsidRDefault="00A77026" w:rsidP="00A77026">
      <w:pPr>
        <w:tabs>
          <w:tab w:val="clear" w:pos="567"/>
        </w:tabs>
        <w:spacing w:line="240" w:lineRule="auto"/>
        <w:rPr>
          <w:szCs w:val="22"/>
        </w:rPr>
      </w:pPr>
    </w:p>
    <w:p w14:paraId="6F0D5880" w14:textId="77777777" w:rsidR="00A77026" w:rsidRPr="00D24B48" w:rsidRDefault="00A77026" w:rsidP="00A77026">
      <w:pPr>
        <w:tabs>
          <w:tab w:val="clear" w:pos="567"/>
        </w:tabs>
        <w:spacing w:line="240" w:lineRule="auto"/>
      </w:pPr>
      <w:r w:rsidRPr="00C44AD3">
        <w:rPr>
          <w:highlight w:val="lightGray"/>
        </w:rPr>
        <w:t>Solu</w:t>
      </w:r>
      <w:r w:rsidRPr="00D24B48">
        <w:rPr>
          <w:highlight w:val="lightGray"/>
        </w:rPr>
        <w:t>zzjoni għall-injezzjoni</w:t>
      </w:r>
    </w:p>
    <w:p w14:paraId="6E0915D7" w14:textId="77777777" w:rsidR="00A77026" w:rsidRPr="00D24B48" w:rsidRDefault="00A77026" w:rsidP="00A77026">
      <w:pPr>
        <w:tabs>
          <w:tab w:val="clear" w:pos="567"/>
        </w:tabs>
        <w:spacing w:line="240" w:lineRule="auto"/>
      </w:pPr>
      <w:r w:rsidRPr="00D24B48">
        <w:t>Siring 1 mimlija għal-lest ta’ 1</w:t>
      </w:r>
      <w:r>
        <w:t>00 mg</w:t>
      </w:r>
      <w:r w:rsidRPr="00D24B48">
        <w:t xml:space="preserve"> u siringa 1 mimlija għal-lest ta’ 2</w:t>
      </w:r>
      <w:r>
        <w:t>00 mg</w:t>
      </w:r>
      <w:r w:rsidRPr="00D24B48">
        <w:t xml:space="preserve">. </w:t>
      </w:r>
    </w:p>
    <w:p w14:paraId="6D97D64F" w14:textId="77777777" w:rsidR="00A77026" w:rsidRPr="00D24B48" w:rsidRDefault="00A77026" w:rsidP="00A77026">
      <w:pPr>
        <w:tabs>
          <w:tab w:val="clear" w:pos="567"/>
        </w:tabs>
        <w:spacing w:line="240" w:lineRule="auto"/>
      </w:pPr>
      <w:r w:rsidRPr="00D24B48">
        <w:t xml:space="preserve">Komponent ta’ pakkett multiplu, ma jistax jinbiegħ b’mod separat. </w:t>
      </w:r>
    </w:p>
    <w:p w14:paraId="7505829E" w14:textId="77777777" w:rsidR="00A77026" w:rsidRPr="00D24B48" w:rsidRDefault="00A77026" w:rsidP="00A77026">
      <w:pPr>
        <w:tabs>
          <w:tab w:val="clear" w:pos="567"/>
        </w:tabs>
        <w:spacing w:line="240" w:lineRule="auto"/>
        <w:rPr>
          <w:szCs w:val="22"/>
        </w:rPr>
      </w:pPr>
    </w:p>
    <w:p w14:paraId="6F70D338" w14:textId="77777777" w:rsidR="00A77026" w:rsidRPr="00D24B48" w:rsidRDefault="00A77026" w:rsidP="00A77026">
      <w:pPr>
        <w:tabs>
          <w:tab w:val="clear" w:pos="567"/>
        </w:tabs>
        <w:spacing w:line="240" w:lineRule="auto"/>
        <w:rPr>
          <w:szCs w:val="22"/>
        </w:rPr>
      </w:pPr>
      <w:r w:rsidRPr="005A5B30">
        <w:rPr>
          <w:noProof/>
        </w:rPr>
        <w:drawing>
          <wp:inline distT="0" distB="0" distL="0" distR="0" wp14:anchorId="7856A4AF" wp14:editId="2EF8D738">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21515" name="Grafik 1" descr="Ein Bild, das Hüpfstab enthält.&#10;&#10;Automatisch generierte Beschreibung"/>
                    <pic:cNvPicPr/>
                  </pic:nvPicPr>
                  <pic:blipFill>
                    <a:blip r:embed="rId15"/>
                    <a:stretch>
                      <a:fillRect/>
                    </a:stretch>
                  </pic:blipFill>
                  <pic:spPr>
                    <a:xfrm>
                      <a:off x="0" y="0"/>
                      <a:ext cx="819264" cy="1131367"/>
                    </a:xfrm>
                    <a:prstGeom prst="rect">
                      <a:avLst/>
                    </a:prstGeom>
                  </pic:spPr>
                </pic:pic>
              </a:graphicData>
            </a:graphic>
          </wp:inline>
        </w:drawing>
      </w:r>
    </w:p>
    <w:p w14:paraId="5663F3DE" w14:textId="77777777" w:rsidR="00A77026" w:rsidRPr="00D24B48" w:rsidRDefault="00A77026" w:rsidP="00A77026">
      <w:pPr>
        <w:tabs>
          <w:tab w:val="clear" w:pos="567"/>
        </w:tabs>
        <w:spacing w:line="240" w:lineRule="auto"/>
        <w:rPr>
          <w:szCs w:val="22"/>
        </w:rPr>
      </w:pPr>
    </w:p>
    <w:p w14:paraId="538F7479"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F9E3F27" w14:textId="77777777" w:rsidTr="00E40A26">
        <w:tc>
          <w:tcPr>
            <w:tcW w:w="9209" w:type="dxa"/>
          </w:tcPr>
          <w:p w14:paraId="41742438"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5.</w:t>
            </w:r>
            <w:r w:rsidRPr="00D24B48">
              <w:rPr>
                <w:b/>
                <w:szCs w:val="22"/>
              </w:rPr>
              <w:tab/>
              <w:t>MOD TA’ KIF U MNEJN JINGĦATA</w:t>
            </w:r>
          </w:p>
        </w:tc>
      </w:tr>
    </w:tbl>
    <w:p w14:paraId="14E98799" w14:textId="77777777" w:rsidR="00A77026" w:rsidRPr="00C44AD3" w:rsidRDefault="00A77026" w:rsidP="00A77026">
      <w:pPr>
        <w:keepNext/>
        <w:spacing w:line="240" w:lineRule="auto"/>
      </w:pPr>
    </w:p>
    <w:p w14:paraId="5E03B68C" w14:textId="77777777" w:rsidR="00A77026" w:rsidRPr="00C44AD3" w:rsidRDefault="00A77026" w:rsidP="00A77026">
      <w:pPr>
        <w:spacing w:line="240" w:lineRule="auto"/>
      </w:pPr>
      <w:r w:rsidRPr="00C44AD3">
        <w:t>Għall-użu ta’ darba biss.</w:t>
      </w:r>
    </w:p>
    <w:p w14:paraId="4F7EFB04" w14:textId="77777777" w:rsidR="00A77026" w:rsidRPr="00C44AD3" w:rsidRDefault="00A77026" w:rsidP="00A77026">
      <w:pPr>
        <w:spacing w:line="240" w:lineRule="auto"/>
      </w:pPr>
      <w:r w:rsidRPr="00C44AD3">
        <w:t>Aqra l-fuljett ta’ tagħrif qabel l-użu.</w:t>
      </w:r>
    </w:p>
    <w:p w14:paraId="5570A058" w14:textId="77777777" w:rsidR="00A77026" w:rsidRPr="00C44AD3" w:rsidRDefault="00A77026" w:rsidP="00A77026">
      <w:pPr>
        <w:spacing w:line="240" w:lineRule="auto"/>
      </w:pPr>
      <w:r w:rsidRPr="00C44AD3">
        <w:t>Għall-użu minn taħt il-ġilda.</w:t>
      </w:r>
    </w:p>
    <w:p w14:paraId="5CC42C47" w14:textId="77777777" w:rsidR="00A77026" w:rsidRPr="00D24B48" w:rsidRDefault="00A77026" w:rsidP="00A77026">
      <w:pPr>
        <w:spacing w:line="240" w:lineRule="auto"/>
      </w:pPr>
      <w:r w:rsidRPr="00D24B48">
        <w:t>Tħawdux.</w:t>
      </w:r>
    </w:p>
    <w:p w14:paraId="6CE3979A" w14:textId="77777777" w:rsidR="00A77026" w:rsidRPr="00C44AD3" w:rsidRDefault="00A77026" w:rsidP="00A77026">
      <w:pPr>
        <w:spacing w:line="240" w:lineRule="auto"/>
      </w:pPr>
    </w:p>
    <w:p w14:paraId="723BD9CA"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2D6E3CB0" w14:textId="77777777" w:rsidTr="00E40A26">
        <w:tc>
          <w:tcPr>
            <w:tcW w:w="9209" w:type="dxa"/>
          </w:tcPr>
          <w:p w14:paraId="7D1F1B7B"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6.</w:t>
            </w:r>
            <w:r w:rsidRPr="00D24B48">
              <w:rPr>
                <w:b/>
                <w:szCs w:val="22"/>
              </w:rPr>
              <w:tab/>
              <w:t>TWISSIJA SPEĊJALI LI L-PRODOTT MEDIĊINALI GĦANDU JINŻAMM FEJN MA JIDHIRX U MA JINTLAĦAQX MIT-TFAL</w:t>
            </w:r>
          </w:p>
        </w:tc>
      </w:tr>
    </w:tbl>
    <w:p w14:paraId="791B0147" w14:textId="77777777" w:rsidR="00A77026" w:rsidRPr="00C44AD3" w:rsidRDefault="00A77026" w:rsidP="00A77026">
      <w:pPr>
        <w:keepNext/>
        <w:spacing w:line="240" w:lineRule="auto"/>
      </w:pPr>
    </w:p>
    <w:p w14:paraId="1C0CFCBA" w14:textId="77777777" w:rsidR="00A77026" w:rsidRPr="00C44AD3" w:rsidRDefault="00A77026" w:rsidP="00A77026">
      <w:pPr>
        <w:spacing w:line="240" w:lineRule="auto"/>
        <w:outlineLvl w:val="0"/>
      </w:pPr>
      <w:r w:rsidRPr="00C44AD3">
        <w:t>Żomm fejn ma jidhirx u ma jintlaħaqx mit-tfal.</w:t>
      </w:r>
      <w:r w:rsidR="002575EF">
        <w:fldChar w:fldCharType="begin"/>
      </w:r>
      <w:r w:rsidR="002575EF">
        <w:instrText xml:space="preserve"> DOCVARIABLE vault_nd_d0cf51a0-f755-43eb-89</w:instrText>
      </w:r>
      <w:r w:rsidR="002575EF">
        <w:instrText xml:space="preserve">8b-c4b6daab9b6a \* MERGEFORMAT </w:instrText>
      </w:r>
      <w:r w:rsidR="002575EF">
        <w:fldChar w:fldCharType="separate"/>
      </w:r>
      <w:r>
        <w:t xml:space="preserve"> </w:t>
      </w:r>
      <w:r w:rsidR="002575EF">
        <w:fldChar w:fldCharType="end"/>
      </w:r>
    </w:p>
    <w:p w14:paraId="39482FD5" w14:textId="77777777" w:rsidR="00A77026" w:rsidRPr="00C44AD3" w:rsidRDefault="00A77026" w:rsidP="00A77026">
      <w:pPr>
        <w:spacing w:line="240" w:lineRule="auto"/>
      </w:pPr>
    </w:p>
    <w:p w14:paraId="215FC410"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56816441" w14:textId="77777777" w:rsidTr="00E40A26">
        <w:tc>
          <w:tcPr>
            <w:tcW w:w="9209" w:type="dxa"/>
          </w:tcPr>
          <w:p w14:paraId="71F170CD"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7.</w:t>
            </w:r>
            <w:r w:rsidRPr="00D24B48">
              <w:rPr>
                <w:b/>
                <w:szCs w:val="22"/>
              </w:rPr>
              <w:tab/>
              <w:t>TWISSIJA(IET) SPEĊJALI OĦRA, JEKK MEĦTIEĠA</w:t>
            </w:r>
          </w:p>
        </w:tc>
      </w:tr>
    </w:tbl>
    <w:p w14:paraId="3CEFEE26" w14:textId="77777777" w:rsidR="00A77026" w:rsidRPr="00D24B48" w:rsidRDefault="00A77026" w:rsidP="00A77026">
      <w:pPr>
        <w:tabs>
          <w:tab w:val="clear" w:pos="567"/>
        </w:tabs>
        <w:spacing w:line="240" w:lineRule="auto"/>
        <w:rPr>
          <w:szCs w:val="22"/>
        </w:rPr>
      </w:pPr>
    </w:p>
    <w:p w14:paraId="5B900E28" w14:textId="77777777" w:rsidR="00A77026" w:rsidRPr="00C44AD3" w:rsidRDefault="00A77026" w:rsidP="00A77026">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6E26BC2A" w14:textId="77777777" w:rsidTr="00E40A26">
        <w:tc>
          <w:tcPr>
            <w:tcW w:w="9209" w:type="dxa"/>
          </w:tcPr>
          <w:p w14:paraId="407BF304"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8.</w:t>
            </w:r>
            <w:r w:rsidRPr="00D24B48">
              <w:rPr>
                <w:b/>
                <w:szCs w:val="22"/>
              </w:rPr>
              <w:tab/>
              <w:t xml:space="preserve">DATA TA’ SKADENZA </w:t>
            </w:r>
          </w:p>
        </w:tc>
      </w:tr>
    </w:tbl>
    <w:p w14:paraId="5F0D7DAF" w14:textId="77777777" w:rsidR="00A77026" w:rsidRPr="00D24B48" w:rsidRDefault="00A77026" w:rsidP="00A77026">
      <w:pPr>
        <w:tabs>
          <w:tab w:val="clear" w:pos="567"/>
        </w:tabs>
        <w:spacing w:line="240" w:lineRule="auto"/>
        <w:rPr>
          <w:szCs w:val="22"/>
        </w:rPr>
      </w:pPr>
    </w:p>
    <w:p w14:paraId="239B881B" w14:textId="77777777" w:rsidR="00A77026" w:rsidRPr="00D24B48" w:rsidRDefault="00A77026" w:rsidP="00A77026">
      <w:pPr>
        <w:tabs>
          <w:tab w:val="clear" w:pos="567"/>
        </w:tabs>
        <w:spacing w:line="240" w:lineRule="auto"/>
        <w:rPr>
          <w:szCs w:val="22"/>
        </w:rPr>
      </w:pPr>
      <w:r w:rsidRPr="00D24B48">
        <w:rPr>
          <w:szCs w:val="22"/>
        </w:rPr>
        <w:t>JIS</w:t>
      </w:r>
    </w:p>
    <w:p w14:paraId="20C12C02" w14:textId="77777777" w:rsidR="00A77026" w:rsidRPr="00D24B48" w:rsidRDefault="00A77026" w:rsidP="00A77026">
      <w:pPr>
        <w:tabs>
          <w:tab w:val="clear" w:pos="567"/>
        </w:tabs>
        <w:spacing w:line="240" w:lineRule="auto"/>
        <w:rPr>
          <w:szCs w:val="22"/>
        </w:rPr>
      </w:pPr>
    </w:p>
    <w:p w14:paraId="2DC2050C"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D96C4CC" w14:textId="77777777" w:rsidTr="00E40A26">
        <w:tc>
          <w:tcPr>
            <w:tcW w:w="9209" w:type="dxa"/>
          </w:tcPr>
          <w:p w14:paraId="0748594E"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9.</w:t>
            </w:r>
            <w:r w:rsidRPr="00D24B48">
              <w:rPr>
                <w:b/>
                <w:szCs w:val="22"/>
              </w:rPr>
              <w:tab/>
              <w:t>KONDIZZJONIJIET SPEĊJALI TA’ KIF JINĦAŻEN</w:t>
            </w:r>
          </w:p>
        </w:tc>
      </w:tr>
    </w:tbl>
    <w:p w14:paraId="1C08C08B" w14:textId="77777777" w:rsidR="00A77026" w:rsidRPr="00D24B48" w:rsidRDefault="00A77026" w:rsidP="00A77026">
      <w:pPr>
        <w:tabs>
          <w:tab w:val="clear" w:pos="567"/>
        </w:tabs>
        <w:spacing w:line="240" w:lineRule="auto"/>
        <w:rPr>
          <w:szCs w:val="22"/>
        </w:rPr>
      </w:pPr>
    </w:p>
    <w:p w14:paraId="16CF66D8" w14:textId="77777777" w:rsidR="00A77026" w:rsidRPr="00D24B48" w:rsidRDefault="00A77026" w:rsidP="00A77026">
      <w:pPr>
        <w:tabs>
          <w:tab w:val="clear" w:pos="567"/>
        </w:tabs>
        <w:spacing w:line="240" w:lineRule="auto"/>
        <w:rPr>
          <w:szCs w:val="22"/>
        </w:rPr>
      </w:pPr>
      <w:r w:rsidRPr="00D24B48">
        <w:rPr>
          <w:szCs w:val="22"/>
        </w:rPr>
        <w:t>Aħżen fi friġġ.</w:t>
      </w:r>
    </w:p>
    <w:p w14:paraId="2DA937D9" w14:textId="77777777" w:rsidR="00A77026" w:rsidRPr="00D24B48" w:rsidRDefault="00A77026" w:rsidP="00A77026">
      <w:pPr>
        <w:tabs>
          <w:tab w:val="clear" w:pos="567"/>
        </w:tabs>
        <w:spacing w:line="240" w:lineRule="auto"/>
        <w:rPr>
          <w:szCs w:val="22"/>
        </w:rPr>
      </w:pPr>
      <w:r w:rsidRPr="00D24B48">
        <w:rPr>
          <w:szCs w:val="22"/>
        </w:rPr>
        <w:t>Tagħmlux fil-friża.</w:t>
      </w:r>
    </w:p>
    <w:p w14:paraId="4FD04F55" w14:textId="77777777" w:rsidR="00A77026" w:rsidRPr="00D24B48" w:rsidRDefault="00A77026" w:rsidP="00A77026">
      <w:pPr>
        <w:tabs>
          <w:tab w:val="clear" w:pos="567"/>
        </w:tabs>
        <w:spacing w:line="240" w:lineRule="auto"/>
        <w:rPr>
          <w:szCs w:val="22"/>
        </w:rPr>
      </w:pPr>
      <w:r w:rsidRPr="00D24B48">
        <w:rPr>
          <w:szCs w:val="22"/>
        </w:rPr>
        <w:t>Aħżen fil-pakkett oriġinali sabiex tilqa’ mid-dawl.</w:t>
      </w:r>
    </w:p>
    <w:p w14:paraId="05803F02" w14:textId="77777777" w:rsidR="00A77026" w:rsidRPr="00D24B48" w:rsidRDefault="00A77026" w:rsidP="00A77026">
      <w:pPr>
        <w:tabs>
          <w:tab w:val="clear" w:pos="567"/>
        </w:tabs>
        <w:spacing w:line="240" w:lineRule="auto"/>
        <w:rPr>
          <w:szCs w:val="22"/>
        </w:rPr>
      </w:pPr>
    </w:p>
    <w:p w14:paraId="23FDDC03"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364D9F33" w14:textId="77777777" w:rsidTr="00E40A26">
        <w:tc>
          <w:tcPr>
            <w:tcW w:w="9209" w:type="dxa"/>
          </w:tcPr>
          <w:p w14:paraId="5CEE1FFA"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10.</w:t>
            </w:r>
            <w:r w:rsidRPr="00D24B48">
              <w:rPr>
                <w:b/>
                <w:szCs w:val="22"/>
              </w:rPr>
              <w:tab/>
              <w:t>PREKAWZJONIJIET SPEĊJALI GĦAR-RIMI TA’ PRODOTTI MEDIĊINALI MHUX UŻATI JEW SKART MINN DAWN IL-PRODOTTI MEDIĊINALI,  JEKK HEMM BŻONN</w:t>
            </w:r>
          </w:p>
        </w:tc>
      </w:tr>
    </w:tbl>
    <w:p w14:paraId="5AE13826" w14:textId="77777777" w:rsidR="00A77026" w:rsidRPr="00D24B48" w:rsidRDefault="00A77026" w:rsidP="00A77026">
      <w:pPr>
        <w:tabs>
          <w:tab w:val="clear" w:pos="567"/>
        </w:tabs>
        <w:spacing w:line="240" w:lineRule="auto"/>
        <w:rPr>
          <w:szCs w:val="22"/>
        </w:rPr>
      </w:pPr>
    </w:p>
    <w:p w14:paraId="0D33F4BB"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A74697F" w14:textId="77777777" w:rsidTr="00E40A26">
        <w:tc>
          <w:tcPr>
            <w:tcW w:w="9209" w:type="dxa"/>
          </w:tcPr>
          <w:p w14:paraId="1D406521" w14:textId="77777777" w:rsidR="00A77026" w:rsidRPr="00D24B48" w:rsidRDefault="00A77026" w:rsidP="00E40A26">
            <w:pPr>
              <w:tabs>
                <w:tab w:val="clear" w:pos="567"/>
              </w:tabs>
              <w:spacing w:line="240" w:lineRule="auto"/>
              <w:ind w:left="567" w:hanging="567"/>
              <w:rPr>
                <w:szCs w:val="22"/>
              </w:rPr>
            </w:pPr>
            <w:r w:rsidRPr="00D24B48">
              <w:rPr>
                <w:b/>
                <w:szCs w:val="22"/>
              </w:rPr>
              <w:t>11.</w:t>
            </w:r>
            <w:r w:rsidRPr="00D24B48">
              <w:rPr>
                <w:b/>
                <w:szCs w:val="22"/>
              </w:rPr>
              <w:tab/>
              <w:t xml:space="preserve">ISEM U INDIRIZZ TAD-DETENTUR TAL-AWTORIZZAZZJONI GĦAT-TQEGĦID FIS-SUQ </w:t>
            </w:r>
          </w:p>
        </w:tc>
      </w:tr>
    </w:tbl>
    <w:p w14:paraId="6F00040D" w14:textId="77777777" w:rsidR="00A77026" w:rsidRPr="00C44AD3" w:rsidRDefault="00A77026" w:rsidP="00A77026">
      <w:pPr>
        <w:spacing w:line="240" w:lineRule="auto"/>
      </w:pPr>
    </w:p>
    <w:p w14:paraId="6EA85B89" w14:textId="77777777" w:rsidR="00A77026" w:rsidRPr="00D24B48" w:rsidRDefault="00A77026" w:rsidP="00A77026">
      <w:pPr>
        <w:pStyle w:val="Default"/>
        <w:keepNext/>
        <w:jc w:val="both"/>
        <w:rPr>
          <w:color w:val="auto"/>
          <w:sz w:val="22"/>
          <w:lang w:val="mt-MT"/>
        </w:rPr>
      </w:pPr>
      <w:r w:rsidRPr="00D24B48">
        <w:rPr>
          <w:color w:val="auto"/>
          <w:sz w:val="22"/>
          <w:lang w:val="mt-MT"/>
        </w:rPr>
        <w:t xml:space="preserve">Eli Lilly Nederland B.V., </w:t>
      </w:r>
    </w:p>
    <w:p w14:paraId="4BCC7780" w14:textId="77777777" w:rsidR="00A77026" w:rsidRPr="00D24B48" w:rsidRDefault="00A77026" w:rsidP="00A77026">
      <w:pPr>
        <w:keepNext/>
        <w:tabs>
          <w:tab w:val="clear" w:pos="567"/>
        </w:tabs>
        <w:spacing w:line="240" w:lineRule="auto"/>
        <w:rPr>
          <w:szCs w:val="22"/>
        </w:rPr>
      </w:pPr>
      <w:r w:rsidRPr="00D24B48">
        <w:rPr>
          <w:szCs w:val="22"/>
        </w:rPr>
        <w:t>Papendorpseweg 83, 3528 BJ Utrecht,</w:t>
      </w:r>
    </w:p>
    <w:p w14:paraId="7E115684" w14:textId="77777777" w:rsidR="00A77026" w:rsidRPr="00D24B48" w:rsidRDefault="00A77026" w:rsidP="00A77026">
      <w:pPr>
        <w:tabs>
          <w:tab w:val="clear" w:pos="567"/>
        </w:tabs>
        <w:spacing w:line="240" w:lineRule="auto"/>
      </w:pPr>
      <w:r w:rsidRPr="00D24B48">
        <w:rPr>
          <w:szCs w:val="22"/>
        </w:rPr>
        <w:t>L-Olanda</w:t>
      </w:r>
    </w:p>
    <w:p w14:paraId="7A31112B" w14:textId="77777777" w:rsidR="00A77026" w:rsidRPr="00D24B48" w:rsidRDefault="00A77026" w:rsidP="00A77026">
      <w:pPr>
        <w:tabs>
          <w:tab w:val="clear" w:pos="567"/>
        </w:tabs>
        <w:spacing w:line="240" w:lineRule="auto"/>
        <w:rPr>
          <w:szCs w:val="22"/>
        </w:rPr>
      </w:pPr>
    </w:p>
    <w:p w14:paraId="476C8B58"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3A4B5BD7" w14:textId="77777777" w:rsidTr="00E40A26">
        <w:tc>
          <w:tcPr>
            <w:tcW w:w="9209" w:type="dxa"/>
          </w:tcPr>
          <w:p w14:paraId="2A2A7807"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12.</w:t>
            </w:r>
            <w:r w:rsidRPr="00D24B48">
              <w:rPr>
                <w:b/>
                <w:szCs w:val="22"/>
              </w:rPr>
              <w:tab/>
              <w:t>NUMRU(I) TAL-AWTORIZZAZZJONI GĦAT-TQEGĦID FIS-SUQ</w:t>
            </w:r>
          </w:p>
        </w:tc>
      </w:tr>
    </w:tbl>
    <w:p w14:paraId="780F22E4" w14:textId="77777777" w:rsidR="00A77026" w:rsidRPr="00C44AD3" w:rsidRDefault="00A77026" w:rsidP="00A77026">
      <w:pPr>
        <w:spacing w:line="240" w:lineRule="auto"/>
      </w:pPr>
    </w:p>
    <w:p w14:paraId="77BA7238" w14:textId="77777777" w:rsidR="00A77026" w:rsidRPr="00C44AD3" w:rsidRDefault="00A77026" w:rsidP="00A77026">
      <w:pPr>
        <w:spacing w:line="240" w:lineRule="auto"/>
        <w:outlineLvl w:val="0"/>
      </w:pPr>
      <w:r w:rsidRPr="00C44AD3">
        <w:rPr>
          <w:rFonts w:cs="Verdana"/>
          <w:color w:val="000000"/>
        </w:rPr>
        <w:t>EU/1/23/1736/008</w:t>
      </w:r>
      <w:r>
        <w:rPr>
          <w:rFonts w:cs="Verdana"/>
          <w:color w:val="000000"/>
        </w:rPr>
        <w:fldChar w:fldCharType="begin"/>
      </w:r>
      <w:r>
        <w:rPr>
          <w:rFonts w:cs="Verdana"/>
          <w:color w:val="000000"/>
        </w:rPr>
        <w:instrText xml:space="preserve"> DOCVARIABLE VAULT_ND_4dcab8eb-da63-4547-890e-48a6f552b5c7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46BCD60A" w14:textId="77777777" w:rsidR="00A77026" w:rsidRPr="00C44AD3" w:rsidRDefault="00A77026" w:rsidP="00A77026">
      <w:pPr>
        <w:spacing w:line="240" w:lineRule="auto"/>
      </w:pPr>
    </w:p>
    <w:p w14:paraId="556C15AC" w14:textId="77777777" w:rsidR="00A77026" w:rsidRPr="00C44AD3" w:rsidRDefault="00A77026" w:rsidP="00A770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3EB46281" w14:textId="77777777" w:rsidTr="00E40A26">
        <w:tc>
          <w:tcPr>
            <w:tcW w:w="9209" w:type="dxa"/>
          </w:tcPr>
          <w:p w14:paraId="2E8851BC"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13.</w:t>
            </w:r>
            <w:r w:rsidRPr="00D24B48">
              <w:rPr>
                <w:b/>
                <w:szCs w:val="22"/>
              </w:rPr>
              <w:tab/>
              <w:t xml:space="preserve">NUMRU TAL-LOTT  </w:t>
            </w:r>
          </w:p>
        </w:tc>
      </w:tr>
    </w:tbl>
    <w:p w14:paraId="2933B419" w14:textId="77777777" w:rsidR="00A77026" w:rsidRPr="00D24B48" w:rsidRDefault="00A77026" w:rsidP="00A77026">
      <w:pPr>
        <w:tabs>
          <w:tab w:val="clear" w:pos="567"/>
        </w:tabs>
        <w:spacing w:line="240" w:lineRule="auto"/>
        <w:rPr>
          <w:szCs w:val="22"/>
        </w:rPr>
      </w:pPr>
    </w:p>
    <w:p w14:paraId="3F90F6A1" w14:textId="77777777" w:rsidR="00A77026" w:rsidRPr="00D24B48" w:rsidRDefault="00A77026" w:rsidP="00A77026">
      <w:pPr>
        <w:tabs>
          <w:tab w:val="clear" w:pos="567"/>
        </w:tabs>
        <w:spacing w:line="240" w:lineRule="auto"/>
        <w:rPr>
          <w:szCs w:val="22"/>
        </w:rPr>
      </w:pPr>
      <w:r w:rsidRPr="00D24B48">
        <w:rPr>
          <w:szCs w:val="22"/>
        </w:rPr>
        <w:t>Lott</w:t>
      </w:r>
    </w:p>
    <w:p w14:paraId="37524645" w14:textId="77777777" w:rsidR="00A77026" w:rsidRPr="00D24B48" w:rsidRDefault="00A77026" w:rsidP="00A77026">
      <w:pPr>
        <w:tabs>
          <w:tab w:val="clear" w:pos="567"/>
        </w:tabs>
        <w:spacing w:line="240" w:lineRule="auto"/>
        <w:rPr>
          <w:szCs w:val="22"/>
        </w:rPr>
      </w:pPr>
    </w:p>
    <w:p w14:paraId="6A5E9F5A"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622F145F" w14:textId="77777777" w:rsidTr="00E40A26">
        <w:tc>
          <w:tcPr>
            <w:tcW w:w="9209" w:type="dxa"/>
          </w:tcPr>
          <w:p w14:paraId="4B143B2D"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14.</w:t>
            </w:r>
            <w:r w:rsidRPr="00D24B48">
              <w:rPr>
                <w:b/>
                <w:szCs w:val="22"/>
              </w:rPr>
              <w:tab/>
              <w:t>KLASSIFIKAZZJONI ĠENERALI TA’ KIF JINGĦATA</w:t>
            </w:r>
          </w:p>
        </w:tc>
      </w:tr>
    </w:tbl>
    <w:p w14:paraId="432D7759" w14:textId="77777777" w:rsidR="00A77026" w:rsidRPr="00D24B48" w:rsidRDefault="00A77026" w:rsidP="00A77026">
      <w:pPr>
        <w:tabs>
          <w:tab w:val="clear" w:pos="567"/>
        </w:tabs>
        <w:spacing w:line="240" w:lineRule="auto"/>
        <w:rPr>
          <w:szCs w:val="22"/>
        </w:rPr>
      </w:pPr>
    </w:p>
    <w:p w14:paraId="42486E51"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41318DD4" w14:textId="77777777" w:rsidTr="00E40A26">
        <w:tc>
          <w:tcPr>
            <w:tcW w:w="9209" w:type="dxa"/>
          </w:tcPr>
          <w:p w14:paraId="6FBD0339"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15.</w:t>
            </w:r>
            <w:r w:rsidRPr="00D24B48">
              <w:rPr>
                <w:b/>
                <w:szCs w:val="22"/>
              </w:rPr>
              <w:tab/>
              <w:t>ISTRUZZJONIJIET DWAR L-UŻU</w:t>
            </w:r>
          </w:p>
        </w:tc>
      </w:tr>
    </w:tbl>
    <w:p w14:paraId="251ADC0D" w14:textId="77777777" w:rsidR="00A77026" w:rsidRPr="00D24B48" w:rsidRDefault="00A77026" w:rsidP="00A77026">
      <w:pPr>
        <w:tabs>
          <w:tab w:val="clear" w:pos="567"/>
        </w:tabs>
        <w:spacing w:line="240" w:lineRule="auto"/>
        <w:rPr>
          <w:szCs w:val="22"/>
        </w:rPr>
      </w:pPr>
    </w:p>
    <w:p w14:paraId="1278B6FE" w14:textId="77777777" w:rsidR="00A77026" w:rsidRPr="00D24B48" w:rsidRDefault="00A77026" w:rsidP="00A77026">
      <w:pPr>
        <w:tabs>
          <w:tab w:val="clear" w:pos="567"/>
        </w:tabs>
        <w:spacing w:line="240" w:lineRule="auto"/>
        <w:rPr>
          <w:szCs w:val="22"/>
        </w:rPr>
      </w:pPr>
    </w:p>
    <w:p w14:paraId="3C10E0B3" w14:textId="77777777" w:rsidR="00A77026" w:rsidRPr="00C44AD3"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D24B48">
        <w:rPr>
          <w:b/>
          <w:szCs w:val="22"/>
        </w:rPr>
        <w:t>16.</w:t>
      </w:r>
      <w:r w:rsidRPr="00D24B48">
        <w:rPr>
          <w:b/>
          <w:szCs w:val="22"/>
        </w:rPr>
        <w:tab/>
      </w:r>
      <w:r w:rsidRPr="00C44AD3">
        <w:rPr>
          <w:b/>
        </w:rPr>
        <w:t>INFORMAZZJONI BIL-BRAILLE</w:t>
      </w:r>
      <w:r>
        <w:rPr>
          <w:b/>
        </w:rPr>
        <w:fldChar w:fldCharType="begin"/>
      </w:r>
      <w:r>
        <w:rPr>
          <w:b/>
        </w:rPr>
        <w:instrText xml:space="preserve"> DOCVARIABLE VAULT_ND_cdee10a5-f2b3-435f-8a61-84e6938dce82 \* MERGEFORMAT </w:instrText>
      </w:r>
      <w:r>
        <w:rPr>
          <w:b/>
        </w:rPr>
        <w:fldChar w:fldCharType="separate"/>
      </w:r>
      <w:r>
        <w:rPr>
          <w:b/>
        </w:rPr>
        <w:t xml:space="preserve"> </w:t>
      </w:r>
      <w:r>
        <w:rPr>
          <w:b/>
        </w:rPr>
        <w:fldChar w:fldCharType="end"/>
      </w:r>
    </w:p>
    <w:p w14:paraId="6E89163B" w14:textId="77777777" w:rsidR="00A77026" w:rsidRPr="00C44AD3" w:rsidRDefault="00A77026" w:rsidP="00A77026">
      <w:pPr>
        <w:spacing w:line="240" w:lineRule="auto"/>
      </w:pPr>
    </w:p>
    <w:p w14:paraId="1C26C228" w14:textId="77777777" w:rsidR="00A77026" w:rsidRPr="00D24B48" w:rsidRDefault="00A77026" w:rsidP="00A77026">
      <w:pPr>
        <w:spacing w:line="240" w:lineRule="auto"/>
        <w:rPr>
          <w:szCs w:val="22"/>
          <w:lang w:eastAsia="en-US" w:bidi="ar-SA"/>
        </w:rPr>
      </w:pPr>
      <w:r w:rsidRPr="00D24B48">
        <w:rPr>
          <w:szCs w:val="22"/>
          <w:lang w:eastAsia="en-US" w:bidi="ar-SA"/>
        </w:rPr>
        <w:t>Omvoh 100 mg</w:t>
      </w:r>
    </w:p>
    <w:p w14:paraId="15F34197" w14:textId="77777777" w:rsidR="00A77026" w:rsidRPr="00D24B48" w:rsidRDefault="00A77026" w:rsidP="00A77026">
      <w:pPr>
        <w:spacing w:line="240" w:lineRule="auto"/>
        <w:rPr>
          <w:szCs w:val="22"/>
          <w:lang w:eastAsia="en-US" w:bidi="ar-SA"/>
        </w:rPr>
      </w:pPr>
      <w:r w:rsidRPr="00D24B48">
        <w:rPr>
          <w:szCs w:val="22"/>
          <w:lang w:eastAsia="en-US" w:bidi="ar-SA"/>
        </w:rPr>
        <w:t>Omvoh 200 mg</w:t>
      </w:r>
    </w:p>
    <w:p w14:paraId="3027F527" w14:textId="77777777" w:rsidR="00A77026" w:rsidRPr="00D24B48" w:rsidRDefault="00A77026" w:rsidP="00A77026">
      <w:pPr>
        <w:spacing w:line="240" w:lineRule="auto"/>
        <w:rPr>
          <w:szCs w:val="22"/>
          <w:shd w:val="clear" w:color="auto" w:fill="CCCCCC"/>
        </w:rPr>
      </w:pPr>
    </w:p>
    <w:p w14:paraId="07F4B4F5" w14:textId="77777777" w:rsidR="00A77026" w:rsidRPr="00D24B48" w:rsidRDefault="00A77026" w:rsidP="00A77026">
      <w:pPr>
        <w:spacing w:line="240" w:lineRule="auto"/>
        <w:rPr>
          <w:szCs w:val="22"/>
          <w:shd w:val="clear" w:color="auto" w:fill="CCCCCC"/>
        </w:rPr>
      </w:pPr>
    </w:p>
    <w:p w14:paraId="51CEE209" w14:textId="77777777" w:rsidR="00A77026" w:rsidRPr="00D24B48"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17.</w:t>
      </w:r>
      <w:r w:rsidRPr="00D24B48">
        <w:rPr>
          <w:b/>
        </w:rPr>
        <w:tab/>
        <w:t>IDENTIFIKATUR UNIKU – BARCODE 2D</w:t>
      </w:r>
      <w:r>
        <w:rPr>
          <w:b/>
        </w:rPr>
        <w:fldChar w:fldCharType="begin"/>
      </w:r>
      <w:r>
        <w:rPr>
          <w:b/>
        </w:rPr>
        <w:instrText xml:space="preserve"> DOCVARIABLE VAULT_ND_6bb19b9c-3ef9-43f2-83ee-d4a72e0a915f \* MERGEFORMAT </w:instrText>
      </w:r>
      <w:r>
        <w:rPr>
          <w:b/>
        </w:rPr>
        <w:fldChar w:fldCharType="separate"/>
      </w:r>
      <w:r>
        <w:rPr>
          <w:b/>
        </w:rPr>
        <w:t xml:space="preserve"> </w:t>
      </w:r>
      <w:r>
        <w:rPr>
          <w:b/>
        </w:rPr>
        <w:fldChar w:fldCharType="end"/>
      </w:r>
    </w:p>
    <w:p w14:paraId="08C2549B" w14:textId="77777777" w:rsidR="00A77026" w:rsidRPr="00D24B48" w:rsidRDefault="00A77026" w:rsidP="00A77026">
      <w:pPr>
        <w:tabs>
          <w:tab w:val="clear" w:pos="567"/>
        </w:tabs>
        <w:spacing w:line="240" w:lineRule="auto"/>
      </w:pPr>
    </w:p>
    <w:p w14:paraId="22346FEA" w14:textId="77777777" w:rsidR="00A77026" w:rsidRPr="00D24B48" w:rsidRDefault="00A77026" w:rsidP="00A77026">
      <w:pPr>
        <w:tabs>
          <w:tab w:val="clear" w:pos="567"/>
        </w:tabs>
        <w:spacing w:line="240" w:lineRule="auto"/>
      </w:pPr>
    </w:p>
    <w:p w14:paraId="50B620EC" w14:textId="77777777" w:rsidR="00A77026" w:rsidRPr="00D24B48" w:rsidRDefault="00A77026" w:rsidP="00A770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18.</w:t>
      </w:r>
      <w:r w:rsidRPr="00D24B48">
        <w:rPr>
          <w:b/>
        </w:rPr>
        <w:tab/>
        <w:t xml:space="preserve">IDENTIFIKATUR UNIKU - </w:t>
      </w:r>
      <w:r w:rsidRPr="00D24B48">
        <w:rPr>
          <w:b/>
          <w:i/>
        </w:rPr>
        <w:t>DATA</w:t>
      </w:r>
      <w:r w:rsidRPr="00D24B48">
        <w:rPr>
          <w:b/>
        </w:rPr>
        <w:t xml:space="preserve"> LI TINQARA MILL-BNIEDEM</w:t>
      </w:r>
      <w:r>
        <w:rPr>
          <w:b/>
        </w:rPr>
        <w:fldChar w:fldCharType="begin"/>
      </w:r>
      <w:r>
        <w:rPr>
          <w:b/>
        </w:rPr>
        <w:instrText xml:space="preserve"> DOCVARIABLE VAULT_ND_4f6e3c76-686f-41cf-b123-3d6339f388ee \* MERGEFORMAT </w:instrText>
      </w:r>
      <w:r>
        <w:rPr>
          <w:b/>
        </w:rPr>
        <w:fldChar w:fldCharType="separate"/>
      </w:r>
      <w:r>
        <w:rPr>
          <w:b/>
        </w:rPr>
        <w:t xml:space="preserve"> </w:t>
      </w:r>
      <w:r>
        <w:rPr>
          <w:b/>
        </w:rPr>
        <w:fldChar w:fldCharType="end"/>
      </w:r>
    </w:p>
    <w:p w14:paraId="7619F16C" w14:textId="77777777" w:rsidR="00A77026" w:rsidRPr="00D24B48" w:rsidRDefault="00A77026" w:rsidP="00A77026">
      <w:pPr>
        <w:tabs>
          <w:tab w:val="clear" w:pos="567"/>
        </w:tabs>
        <w:spacing w:line="240" w:lineRule="auto"/>
      </w:pPr>
      <w:r w:rsidRPr="00D24B48">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52121B0E" w14:textId="77777777" w:rsidTr="00E40A26">
        <w:trPr>
          <w:trHeight w:val="785"/>
        </w:trPr>
        <w:tc>
          <w:tcPr>
            <w:tcW w:w="9209" w:type="dxa"/>
          </w:tcPr>
          <w:p w14:paraId="5C4FA775" w14:textId="77777777" w:rsidR="00A77026" w:rsidRPr="00D24B48" w:rsidRDefault="00A77026" w:rsidP="00E40A26">
            <w:pPr>
              <w:spacing w:line="240" w:lineRule="auto"/>
              <w:rPr>
                <w:b/>
                <w:szCs w:val="22"/>
              </w:rPr>
            </w:pPr>
            <w:r w:rsidRPr="00D24B48">
              <w:rPr>
                <w:b/>
                <w:szCs w:val="22"/>
              </w:rPr>
              <w:lastRenderedPageBreak/>
              <w:t>TAGĦRIF MINIMU LI GĦANDU JIDHER FUQ IL-PAKKETTI Ż-ŻGĦAR EWLENIN</w:t>
            </w:r>
          </w:p>
          <w:p w14:paraId="76D80AA4" w14:textId="77777777" w:rsidR="00A77026" w:rsidRPr="00D24B48" w:rsidRDefault="00A77026" w:rsidP="00E40A26">
            <w:pPr>
              <w:spacing w:line="240" w:lineRule="auto"/>
              <w:rPr>
                <w:b/>
                <w:szCs w:val="22"/>
              </w:rPr>
            </w:pPr>
          </w:p>
          <w:p w14:paraId="591D3F4C" w14:textId="77777777" w:rsidR="00A77026" w:rsidRPr="00D24B48" w:rsidRDefault="00A77026" w:rsidP="00E40A26">
            <w:pPr>
              <w:spacing w:line="240" w:lineRule="auto"/>
              <w:rPr>
                <w:b/>
                <w:szCs w:val="22"/>
              </w:rPr>
            </w:pPr>
            <w:r w:rsidRPr="00D24B48">
              <w:rPr>
                <w:b/>
                <w:szCs w:val="22"/>
              </w:rPr>
              <w:t>TIKKETTA TAS-SIRINGA MIMLIJA GĦAL-LEST</w:t>
            </w:r>
            <w:r>
              <w:rPr>
                <w:b/>
                <w:szCs w:val="22"/>
              </w:rPr>
              <w:t xml:space="preserve"> 100 mg</w:t>
            </w:r>
          </w:p>
        </w:tc>
      </w:tr>
    </w:tbl>
    <w:p w14:paraId="1BA4B6C3" w14:textId="77777777" w:rsidR="00A77026" w:rsidRPr="00D24B48" w:rsidRDefault="00A77026" w:rsidP="00A77026">
      <w:pPr>
        <w:tabs>
          <w:tab w:val="clear" w:pos="567"/>
        </w:tabs>
        <w:spacing w:line="240" w:lineRule="auto"/>
        <w:rPr>
          <w:szCs w:val="22"/>
        </w:rPr>
      </w:pPr>
    </w:p>
    <w:p w14:paraId="1904260B"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ED27F05" w14:textId="77777777" w:rsidTr="00E40A26">
        <w:tc>
          <w:tcPr>
            <w:tcW w:w="9209" w:type="dxa"/>
          </w:tcPr>
          <w:p w14:paraId="4F34273F" w14:textId="77777777" w:rsidR="00A77026" w:rsidRPr="00D24B48" w:rsidRDefault="00A77026"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 U MNEJN GĦANDU JINGĦATA</w:t>
            </w:r>
          </w:p>
        </w:tc>
      </w:tr>
    </w:tbl>
    <w:p w14:paraId="0C5FA236" w14:textId="77777777" w:rsidR="00A77026" w:rsidRPr="00D24B48" w:rsidRDefault="00A77026" w:rsidP="00A77026">
      <w:pPr>
        <w:tabs>
          <w:tab w:val="clear" w:pos="567"/>
        </w:tabs>
        <w:spacing w:line="240" w:lineRule="auto"/>
        <w:ind w:left="567" w:hanging="567"/>
        <w:rPr>
          <w:szCs w:val="22"/>
        </w:rPr>
      </w:pPr>
    </w:p>
    <w:p w14:paraId="4BDE985B" w14:textId="77777777" w:rsidR="00A77026" w:rsidRPr="00D24B48" w:rsidRDefault="00A77026" w:rsidP="00A77026">
      <w:pPr>
        <w:tabs>
          <w:tab w:val="clear" w:pos="567"/>
        </w:tabs>
        <w:spacing w:line="240" w:lineRule="auto"/>
      </w:pPr>
      <w:r w:rsidRPr="00D24B48">
        <w:t>Omvoh 100 mg injezzjoni</w:t>
      </w:r>
    </w:p>
    <w:p w14:paraId="3587B160" w14:textId="77777777" w:rsidR="00A77026" w:rsidRPr="00D24B48" w:rsidRDefault="00A77026" w:rsidP="00A77026">
      <w:pPr>
        <w:tabs>
          <w:tab w:val="clear" w:pos="567"/>
        </w:tabs>
        <w:spacing w:line="240" w:lineRule="auto"/>
      </w:pPr>
      <w:r w:rsidRPr="00D24B48">
        <w:t>mirikizumab</w:t>
      </w:r>
    </w:p>
    <w:p w14:paraId="31AC934E" w14:textId="77777777" w:rsidR="00A77026" w:rsidRPr="00D24B48" w:rsidRDefault="00A77026" w:rsidP="00A77026">
      <w:pPr>
        <w:tabs>
          <w:tab w:val="clear" w:pos="567"/>
        </w:tabs>
        <w:spacing w:line="240" w:lineRule="auto"/>
      </w:pPr>
      <w:r w:rsidRPr="00D24B48">
        <w:t>SC</w:t>
      </w:r>
    </w:p>
    <w:p w14:paraId="449BF299" w14:textId="77777777" w:rsidR="00A77026" w:rsidRPr="00D24B48" w:rsidRDefault="00A77026" w:rsidP="00A77026">
      <w:pPr>
        <w:tabs>
          <w:tab w:val="clear" w:pos="567"/>
        </w:tabs>
        <w:spacing w:line="240" w:lineRule="auto"/>
        <w:rPr>
          <w:szCs w:val="22"/>
        </w:rPr>
      </w:pPr>
    </w:p>
    <w:p w14:paraId="2DB6BA90"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24650D55" w14:textId="77777777" w:rsidTr="00E40A26">
        <w:tc>
          <w:tcPr>
            <w:tcW w:w="9209" w:type="dxa"/>
          </w:tcPr>
          <w:p w14:paraId="561FFE21"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2.</w:t>
            </w:r>
            <w:r w:rsidRPr="00D24B48">
              <w:rPr>
                <w:b/>
                <w:szCs w:val="22"/>
              </w:rPr>
              <w:tab/>
              <w:t>METODU TA’ KIF GĦANDU JINGĦATA</w:t>
            </w:r>
          </w:p>
        </w:tc>
      </w:tr>
    </w:tbl>
    <w:p w14:paraId="53BD4B72" w14:textId="77777777" w:rsidR="00A77026" w:rsidRPr="00D24B48" w:rsidRDefault="00A77026" w:rsidP="00A77026">
      <w:pPr>
        <w:tabs>
          <w:tab w:val="clear" w:pos="567"/>
        </w:tabs>
        <w:spacing w:line="240" w:lineRule="auto"/>
        <w:rPr>
          <w:szCs w:val="22"/>
        </w:rPr>
      </w:pPr>
    </w:p>
    <w:p w14:paraId="20043EE4" w14:textId="77777777" w:rsidR="00A77026" w:rsidRPr="00D24B48"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77D1AEA2" w14:textId="77777777" w:rsidTr="00E40A26">
        <w:tc>
          <w:tcPr>
            <w:tcW w:w="9209" w:type="dxa"/>
          </w:tcPr>
          <w:p w14:paraId="5DED6893" w14:textId="77777777" w:rsidR="00A77026" w:rsidRPr="00C44AD3" w:rsidRDefault="00A77026" w:rsidP="00E40A26">
            <w:pPr>
              <w:tabs>
                <w:tab w:val="clear" w:pos="567"/>
                <w:tab w:val="left" w:pos="142"/>
              </w:tabs>
              <w:spacing w:line="240" w:lineRule="auto"/>
              <w:ind w:left="567" w:hanging="567"/>
              <w:rPr>
                <w:szCs w:val="22"/>
              </w:rPr>
            </w:pPr>
            <w:r w:rsidRPr="00D24B48">
              <w:rPr>
                <w:b/>
                <w:szCs w:val="22"/>
              </w:rPr>
              <w:t>3.</w:t>
            </w:r>
            <w:r w:rsidRPr="00D24B48">
              <w:rPr>
                <w:b/>
                <w:szCs w:val="22"/>
              </w:rPr>
              <w:tab/>
              <w:t>DATA TA’ SKADENZA</w:t>
            </w:r>
          </w:p>
        </w:tc>
      </w:tr>
    </w:tbl>
    <w:p w14:paraId="422577E2" w14:textId="77777777" w:rsidR="00A77026" w:rsidRPr="00D24B48" w:rsidRDefault="00A77026" w:rsidP="00A77026">
      <w:pPr>
        <w:tabs>
          <w:tab w:val="clear" w:pos="567"/>
        </w:tabs>
        <w:spacing w:line="240" w:lineRule="auto"/>
        <w:rPr>
          <w:szCs w:val="22"/>
        </w:rPr>
      </w:pPr>
    </w:p>
    <w:p w14:paraId="3274FCD5" w14:textId="77777777" w:rsidR="00A77026" w:rsidRPr="00D24B48" w:rsidRDefault="00A77026" w:rsidP="00A77026">
      <w:pPr>
        <w:tabs>
          <w:tab w:val="clear" w:pos="567"/>
        </w:tabs>
        <w:spacing w:line="240" w:lineRule="auto"/>
        <w:rPr>
          <w:szCs w:val="22"/>
        </w:rPr>
      </w:pPr>
      <w:r w:rsidRPr="00D24B48">
        <w:rPr>
          <w:szCs w:val="22"/>
        </w:rPr>
        <w:t>JIS</w:t>
      </w:r>
    </w:p>
    <w:p w14:paraId="4D144827" w14:textId="77777777" w:rsidR="00A77026" w:rsidRPr="00D24B48" w:rsidRDefault="00A77026" w:rsidP="00A77026">
      <w:pPr>
        <w:tabs>
          <w:tab w:val="clear" w:pos="567"/>
        </w:tabs>
        <w:spacing w:line="240" w:lineRule="auto"/>
        <w:rPr>
          <w:szCs w:val="22"/>
        </w:rPr>
      </w:pPr>
    </w:p>
    <w:p w14:paraId="1E20D2AB" w14:textId="77777777" w:rsidR="00A77026" w:rsidRPr="00D24B48" w:rsidRDefault="00A77026" w:rsidP="00A77026">
      <w:pPr>
        <w:tabs>
          <w:tab w:val="clear" w:pos="567"/>
        </w:tabs>
        <w:spacing w:line="240" w:lineRule="auto"/>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A77026" w:rsidRPr="00C44AD3" w14:paraId="391CA929" w14:textId="77777777" w:rsidTr="00E40A26">
        <w:tc>
          <w:tcPr>
            <w:tcW w:w="9214" w:type="dxa"/>
          </w:tcPr>
          <w:p w14:paraId="6C3E9D12" w14:textId="77777777" w:rsidR="00A77026" w:rsidRPr="00D24B48" w:rsidRDefault="00A77026" w:rsidP="00E40A26">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D24B48">
              <w:rPr>
                <w:b/>
                <w:szCs w:val="22"/>
              </w:rPr>
              <w:t>4.</w:t>
            </w:r>
            <w:r w:rsidRPr="00D24B48">
              <w:rPr>
                <w:b/>
                <w:szCs w:val="22"/>
              </w:rPr>
              <w:tab/>
              <w:t>NUMRU TAL-LOTT &lt;, DONAZZJONI U KOWD TAL-PRODOTT&gt;</w:t>
            </w:r>
            <w:r>
              <w:rPr>
                <w:b/>
                <w:szCs w:val="22"/>
              </w:rPr>
              <w:fldChar w:fldCharType="begin"/>
            </w:r>
            <w:r>
              <w:rPr>
                <w:b/>
                <w:szCs w:val="22"/>
              </w:rPr>
              <w:instrText xml:space="preserve"> DOCVARIABLE VAULT_ND_ad19ed74-59e8-42bb-947d-49243f2993f4 \* MERGEFORMAT </w:instrText>
            </w:r>
            <w:r>
              <w:rPr>
                <w:b/>
                <w:szCs w:val="22"/>
              </w:rPr>
              <w:fldChar w:fldCharType="separate"/>
            </w:r>
            <w:r>
              <w:rPr>
                <w:b/>
                <w:szCs w:val="22"/>
              </w:rPr>
              <w:t xml:space="preserve"> </w:t>
            </w:r>
            <w:r>
              <w:rPr>
                <w:b/>
                <w:szCs w:val="22"/>
              </w:rPr>
              <w:fldChar w:fldCharType="end"/>
            </w:r>
          </w:p>
        </w:tc>
      </w:tr>
    </w:tbl>
    <w:p w14:paraId="1B9259D8" w14:textId="77777777" w:rsidR="00A77026" w:rsidRPr="00D24B48" w:rsidRDefault="00A77026" w:rsidP="00A77026">
      <w:pPr>
        <w:spacing w:line="240" w:lineRule="auto"/>
        <w:ind w:right="113"/>
        <w:rPr>
          <w:szCs w:val="22"/>
        </w:rPr>
      </w:pPr>
    </w:p>
    <w:p w14:paraId="588D860A" w14:textId="77777777" w:rsidR="00A77026" w:rsidRPr="00D24B48" w:rsidRDefault="00A77026" w:rsidP="00A77026">
      <w:pPr>
        <w:spacing w:line="240" w:lineRule="auto"/>
        <w:ind w:right="113"/>
        <w:rPr>
          <w:szCs w:val="22"/>
        </w:rPr>
      </w:pPr>
      <w:r w:rsidRPr="00D24B48">
        <w:rPr>
          <w:szCs w:val="22"/>
        </w:rPr>
        <w:t>Lott</w:t>
      </w:r>
    </w:p>
    <w:p w14:paraId="485C0DEA" w14:textId="77777777" w:rsidR="00A77026" w:rsidRPr="00D24B48" w:rsidRDefault="00A77026" w:rsidP="00A77026">
      <w:pPr>
        <w:spacing w:line="240" w:lineRule="auto"/>
        <w:ind w:right="113"/>
        <w:rPr>
          <w:szCs w:val="22"/>
        </w:rPr>
      </w:pPr>
    </w:p>
    <w:p w14:paraId="0E8EB383" w14:textId="77777777" w:rsidR="00A77026" w:rsidRPr="00D24B48" w:rsidRDefault="00A77026" w:rsidP="00A77026">
      <w:pPr>
        <w:tabs>
          <w:tab w:val="clear" w:pos="567"/>
        </w:tabs>
        <w:spacing w:line="240" w:lineRule="auto"/>
        <w:ind w:right="113"/>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A77026" w:rsidRPr="00C44AD3" w14:paraId="162DDA67" w14:textId="77777777" w:rsidTr="00E40A26">
        <w:tc>
          <w:tcPr>
            <w:tcW w:w="9214" w:type="dxa"/>
          </w:tcPr>
          <w:p w14:paraId="1389527A" w14:textId="77777777" w:rsidR="00A77026" w:rsidRPr="00D24B48" w:rsidRDefault="00A77026" w:rsidP="00E40A26">
            <w:pPr>
              <w:tabs>
                <w:tab w:val="clear" w:pos="567"/>
                <w:tab w:val="left" w:pos="142"/>
              </w:tabs>
              <w:spacing w:line="240" w:lineRule="auto"/>
              <w:ind w:left="567" w:hanging="567"/>
              <w:rPr>
                <w:szCs w:val="22"/>
              </w:rPr>
            </w:pPr>
            <w:r w:rsidRPr="00D24B48">
              <w:rPr>
                <w:b/>
                <w:szCs w:val="22"/>
              </w:rPr>
              <w:t>5.</w:t>
            </w:r>
            <w:r w:rsidRPr="00D24B48">
              <w:rPr>
                <w:b/>
                <w:szCs w:val="22"/>
              </w:rPr>
              <w:tab/>
              <w:t>IL-KONTENUT SKONT IL-PIŻ, IL-VOLUM, JEW PARTI INDIVIDWALI</w:t>
            </w:r>
          </w:p>
        </w:tc>
      </w:tr>
    </w:tbl>
    <w:p w14:paraId="78207137" w14:textId="77777777" w:rsidR="00A77026" w:rsidRPr="00D24B48" w:rsidRDefault="00A77026" w:rsidP="00A77026">
      <w:pPr>
        <w:tabs>
          <w:tab w:val="clear" w:pos="567"/>
        </w:tabs>
        <w:spacing w:line="240" w:lineRule="auto"/>
        <w:rPr>
          <w:szCs w:val="22"/>
        </w:rPr>
      </w:pPr>
    </w:p>
    <w:p w14:paraId="0FA435FB" w14:textId="77777777" w:rsidR="00A77026" w:rsidRPr="00D24B48" w:rsidRDefault="00A77026" w:rsidP="00A77026">
      <w:pPr>
        <w:spacing w:line="240" w:lineRule="auto"/>
        <w:ind w:right="-20"/>
      </w:pPr>
      <w:r w:rsidRPr="00D24B48">
        <w:rPr>
          <w:szCs w:val="22"/>
        </w:rPr>
        <w:t>1 mL</w:t>
      </w:r>
    </w:p>
    <w:p w14:paraId="29B7A059" w14:textId="77777777" w:rsidR="00A77026" w:rsidRPr="00D24B48" w:rsidRDefault="00A77026" w:rsidP="00A77026">
      <w:pPr>
        <w:tabs>
          <w:tab w:val="clear" w:pos="567"/>
        </w:tabs>
        <w:spacing w:line="240" w:lineRule="auto"/>
        <w:rPr>
          <w:szCs w:val="22"/>
        </w:rPr>
      </w:pPr>
    </w:p>
    <w:p w14:paraId="048F38B9" w14:textId="77777777" w:rsidR="00A77026" w:rsidRPr="00D24B48" w:rsidRDefault="00A77026" w:rsidP="00A77026">
      <w:pPr>
        <w:tabs>
          <w:tab w:val="clear" w:pos="567"/>
        </w:tabs>
        <w:spacing w:line="240" w:lineRule="auto"/>
        <w:rPr>
          <w:szCs w:val="22"/>
        </w:rPr>
      </w:pPr>
    </w:p>
    <w:p w14:paraId="057FC224" w14:textId="77777777" w:rsidR="00A77026" w:rsidRPr="00C44AD3" w:rsidRDefault="00A77026" w:rsidP="00A77026">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D24B48">
        <w:rPr>
          <w:b/>
          <w:szCs w:val="22"/>
        </w:rPr>
        <w:t>6.</w:t>
      </w:r>
      <w:r w:rsidRPr="00D24B48">
        <w:rPr>
          <w:b/>
          <w:szCs w:val="22"/>
        </w:rPr>
        <w:tab/>
      </w:r>
      <w:r w:rsidRPr="00C44AD3">
        <w:rPr>
          <w:b/>
        </w:rPr>
        <w:t>OĦRAJN</w:t>
      </w:r>
      <w:r>
        <w:rPr>
          <w:b/>
        </w:rPr>
        <w:fldChar w:fldCharType="begin"/>
      </w:r>
      <w:r>
        <w:rPr>
          <w:b/>
        </w:rPr>
        <w:instrText xml:space="preserve"> DOCVARIABLE VAULT_ND_abbe0427-f018-425e-9997-bf94e870f7a0 \* MERGEFORMAT </w:instrText>
      </w:r>
      <w:r>
        <w:rPr>
          <w:b/>
        </w:rPr>
        <w:fldChar w:fldCharType="separate"/>
      </w:r>
      <w:r>
        <w:rPr>
          <w:b/>
        </w:rPr>
        <w:t xml:space="preserve"> </w:t>
      </w:r>
      <w:r>
        <w:rPr>
          <w:b/>
        </w:rPr>
        <w:fldChar w:fldCharType="end"/>
      </w:r>
    </w:p>
    <w:p w14:paraId="114783A5" w14:textId="77777777" w:rsidR="00A77026" w:rsidRDefault="00A77026" w:rsidP="00A77026">
      <w:pPr>
        <w:tabs>
          <w:tab w:val="clear" w:pos="567"/>
        </w:tabs>
        <w:spacing w:line="240" w:lineRule="auto"/>
      </w:pPr>
      <w:r>
        <w:br w:type="page"/>
      </w:r>
    </w:p>
    <w:p w14:paraId="7F921CFD" w14:textId="77777777" w:rsidR="00A77026" w:rsidRPr="00C44AD3" w:rsidRDefault="00A77026" w:rsidP="00A77026">
      <w:pPr>
        <w:spacing w:line="240" w:lineRule="auto"/>
        <w:ind w:right="113"/>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2BD1BC04" w14:textId="77777777" w:rsidTr="00E40A26">
        <w:trPr>
          <w:trHeight w:val="785"/>
        </w:trPr>
        <w:tc>
          <w:tcPr>
            <w:tcW w:w="9209" w:type="dxa"/>
          </w:tcPr>
          <w:p w14:paraId="236F2420" w14:textId="77777777" w:rsidR="00A77026" w:rsidRPr="00196F5E" w:rsidRDefault="00A77026" w:rsidP="00E40A26">
            <w:pPr>
              <w:spacing w:line="240" w:lineRule="auto"/>
              <w:rPr>
                <w:b/>
                <w:szCs w:val="22"/>
              </w:rPr>
            </w:pPr>
            <w:r w:rsidRPr="00196F5E">
              <w:rPr>
                <w:b/>
                <w:szCs w:val="22"/>
              </w:rPr>
              <w:t>TAGĦRIF MINIMU LI GĦANDU JIDHER FUQ IL-PAKKETTI Ż-ŻGĦAR EWLENIN</w:t>
            </w:r>
          </w:p>
          <w:p w14:paraId="79C9B02B" w14:textId="77777777" w:rsidR="00A77026" w:rsidRPr="00196F5E" w:rsidRDefault="00A77026" w:rsidP="00E40A26">
            <w:pPr>
              <w:spacing w:line="240" w:lineRule="auto"/>
              <w:rPr>
                <w:b/>
                <w:szCs w:val="22"/>
              </w:rPr>
            </w:pPr>
          </w:p>
          <w:p w14:paraId="49786BF0" w14:textId="77777777" w:rsidR="00A77026" w:rsidRPr="00196F5E" w:rsidRDefault="00A77026" w:rsidP="00E40A26">
            <w:pPr>
              <w:spacing w:line="240" w:lineRule="auto"/>
              <w:rPr>
                <w:b/>
                <w:szCs w:val="22"/>
              </w:rPr>
            </w:pPr>
            <w:r w:rsidRPr="00196F5E">
              <w:rPr>
                <w:b/>
                <w:szCs w:val="22"/>
              </w:rPr>
              <w:t>TIKKETTA TAS-SIRINGA MIMLIJA GĦAL-LEST</w:t>
            </w:r>
            <w:r>
              <w:rPr>
                <w:b/>
                <w:szCs w:val="22"/>
              </w:rPr>
              <w:t xml:space="preserve"> 200 mg</w:t>
            </w:r>
          </w:p>
        </w:tc>
      </w:tr>
    </w:tbl>
    <w:p w14:paraId="2826B986" w14:textId="77777777" w:rsidR="00A77026" w:rsidRPr="00196F5E" w:rsidRDefault="00A77026" w:rsidP="00A77026">
      <w:pPr>
        <w:tabs>
          <w:tab w:val="clear" w:pos="567"/>
        </w:tabs>
        <w:spacing w:line="240" w:lineRule="auto"/>
        <w:rPr>
          <w:szCs w:val="22"/>
        </w:rPr>
      </w:pPr>
    </w:p>
    <w:p w14:paraId="70A81BE0" w14:textId="77777777" w:rsidR="00A77026" w:rsidRPr="00196F5E"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53E7074" w14:textId="77777777" w:rsidTr="00E40A26">
        <w:tc>
          <w:tcPr>
            <w:tcW w:w="9209" w:type="dxa"/>
          </w:tcPr>
          <w:p w14:paraId="7C42442D" w14:textId="77777777" w:rsidR="00A77026" w:rsidRPr="00196F5E" w:rsidRDefault="00A77026" w:rsidP="00E40A26">
            <w:pPr>
              <w:tabs>
                <w:tab w:val="clear" w:pos="567"/>
                <w:tab w:val="left" w:pos="142"/>
              </w:tabs>
              <w:spacing w:line="240" w:lineRule="auto"/>
              <w:ind w:left="567" w:hanging="567"/>
              <w:rPr>
                <w:b/>
                <w:szCs w:val="22"/>
              </w:rPr>
            </w:pPr>
            <w:r w:rsidRPr="00196F5E">
              <w:rPr>
                <w:b/>
                <w:szCs w:val="22"/>
              </w:rPr>
              <w:t>1.</w:t>
            </w:r>
            <w:r w:rsidRPr="00196F5E">
              <w:rPr>
                <w:b/>
                <w:szCs w:val="22"/>
              </w:rPr>
              <w:tab/>
              <w:t>ISEM TAL-PRODOTT MEDIĊINALI U MNEJN GĦANDU JINGĦATA</w:t>
            </w:r>
          </w:p>
        </w:tc>
      </w:tr>
    </w:tbl>
    <w:p w14:paraId="176CE098" w14:textId="77777777" w:rsidR="00A77026" w:rsidRPr="00196F5E" w:rsidRDefault="00A77026" w:rsidP="00A77026">
      <w:pPr>
        <w:tabs>
          <w:tab w:val="clear" w:pos="567"/>
        </w:tabs>
        <w:spacing w:line="240" w:lineRule="auto"/>
        <w:ind w:left="567" w:hanging="567"/>
        <w:rPr>
          <w:szCs w:val="22"/>
        </w:rPr>
      </w:pPr>
    </w:p>
    <w:p w14:paraId="46F0E183" w14:textId="77777777" w:rsidR="00A77026" w:rsidRPr="00196F5E" w:rsidRDefault="00A77026" w:rsidP="00A77026">
      <w:pPr>
        <w:tabs>
          <w:tab w:val="clear" w:pos="567"/>
        </w:tabs>
        <w:spacing w:line="240" w:lineRule="auto"/>
      </w:pPr>
      <w:r w:rsidRPr="00196F5E">
        <w:t xml:space="preserve">Omvoh </w:t>
      </w:r>
      <w:r>
        <w:t>2</w:t>
      </w:r>
      <w:r w:rsidRPr="00196F5E">
        <w:t>00 mg injezzjoni</w:t>
      </w:r>
    </w:p>
    <w:p w14:paraId="22084492" w14:textId="77777777" w:rsidR="00A77026" w:rsidRPr="00196F5E" w:rsidRDefault="00A77026" w:rsidP="00A77026">
      <w:pPr>
        <w:tabs>
          <w:tab w:val="clear" w:pos="567"/>
        </w:tabs>
        <w:spacing w:line="240" w:lineRule="auto"/>
      </w:pPr>
      <w:r w:rsidRPr="00196F5E">
        <w:t>mirikizumab</w:t>
      </w:r>
    </w:p>
    <w:p w14:paraId="323B50AF" w14:textId="77777777" w:rsidR="00A77026" w:rsidRPr="00196F5E" w:rsidRDefault="00A77026" w:rsidP="00A77026">
      <w:pPr>
        <w:tabs>
          <w:tab w:val="clear" w:pos="567"/>
        </w:tabs>
        <w:spacing w:line="240" w:lineRule="auto"/>
      </w:pPr>
      <w:r w:rsidRPr="00196F5E">
        <w:t>SC</w:t>
      </w:r>
    </w:p>
    <w:p w14:paraId="28931388" w14:textId="77777777" w:rsidR="00A77026" w:rsidRPr="00196F5E" w:rsidRDefault="00A77026" w:rsidP="00A77026">
      <w:pPr>
        <w:tabs>
          <w:tab w:val="clear" w:pos="567"/>
        </w:tabs>
        <w:spacing w:line="240" w:lineRule="auto"/>
        <w:rPr>
          <w:szCs w:val="22"/>
        </w:rPr>
      </w:pPr>
    </w:p>
    <w:p w14:paraId="2D610699" w14:textId="77777777" w:rsidR="00A77026" w:rsidRPr="00196F5E"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01E351B0" w14:textId="77777777" w:rsidTr="00E40A26">
        <w:tc>
          <w:tcPr>
            <w:tcW w:w="9209" w:type="dxa"/>
          </w:tcPr>
          <w:p w14:paraId="7E46EC47" w14:textId="77777777" w:rsidR="00A77026" w:rsidRPr="00196F5E" w:rsidRDefault="00A77026" w:rsidP="00E40A26">
            <w:pPr>
              <w:tabs>
                <w:tab w:val="clear" w:pos="567"/>
                <w:tab w:val="left" w:pos="142"/>
              </w:tabs>
              <w:spacing w:line="240" w:lineRule="auto"/>
              <w:ind w:left="567" w:hanging="567"/>
              <w:rPr>
                <w:szCs w:val="22"/>
              </w:rPr>
            </w:pPr>
            <w:r w:rsidRPr="00196F5E">
              <w:rPr>
                <w:b/>
                <w:szCs w:val="22"/>
              </w:rPr>
              <w:t>2.</w:t>
            </w:r>
            <w:r w:rsidRPr="00196F5E">
              <w:rPr>
                <w:b/>
                <w:szCs w:val="22"/>
              </w:rPr>
              <w:tab/>
              <w:t>METODU TA’ KIF GĦANDU JINGĦATA</w:t>
            </w:r>
          </w:p>
        </w:tc>
      </w:tr>
    </w:tbl>
    <w:p w14:paraId="08C18403" w14:textId="77777777" w:rsidR="00A77026" w:rsidRPr="00196F5E" w:rsidRDefault="00A77026" w:rsidP="00A77026">
      <w:pPr>
        <w:tabs>
          <w:tab w:val="clear" w:pos="567"/>
        </w:tabs>
        <w:spacing w:line="240" w:lineRule="auto"/>
        <w:rPr>
          <w:szCs w:val="22"/>
        </w:rPr>
      </w:pPr>
    </w:p>
    <w:p w14:paraId="02F22DFA" w14:textId="77777777" w:rsidR="00A77026" w:rsidRPr="00196F5E" w:rsidRDefault="00A77026" w:rsidP="00A77026">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A77026" w:rsidRPr="00C44AD3" w14:paraId="1F66B3B9" w14:textId="77777777" w:rsidTr="00E40A26">
        <w:tc>
          <w:tcPr>
            <w:tcW w:w="9209" w:type="dxa"/>
          </w:tcPr>
          <w:p w14:paraId="1FDA93D9" w14:textId="77777777" w:rsidR="00A77026" w:rsidRPr="00C44AD3" w:rsidRDefault="00A77026" w:rsidP="00E40A26">
            <w:pPr>
              <w:tabs>
                <w:tab w:val="clear" w:pos="567"/>
                <w:tab w:val="left" w:pos="142"/>
              </w:tabs>
              <w:spacing w:line="240" w:lineRule="auto"/>
              <w:ind w:left="567" w:hanging="567"/>
              <w:rPr>
                <w:szCs w:val="22"/>
              </w:rPr>
            </w:pPr>
            <w:r w:rsidRPr="00196F5E">
              <w:rPr>
                <w:b/>
                <w:szCs w:val="22"/>
              </w:rPr>
              <w:t>3.</w:t>
            </w:r>
            <w:r w:rsidRPr="00196F5E">
              <w:rPr>
                <w:b/>
                <w:szCs w:val="22"/>
              </w:rPr>
              <w:tab/>
              <w:t>DATA TA’ SKADENZA</w:t>
            </w:r>
          </w:p>
        </w:tc>
      </w:tr>
    </w:tbl>
    <w:p w14:paraId="42097329" w14:textId="77777777" w:rsidR="00A77026" w:rsidRPr="00196F5E" w:rsidRDefault="00A77026" w:rsidP="00A77026">
      <w:pPr>
        <w:tabs>
          <w:tab w:val="clear" w:pos="567"/>
        </w:tabs>
        <w:spacing w:line="240" w:lineRule="auto"/>
        <w:rPr>
          <w:szCs w:val="22"/>
        </w:rPr>
      </w:pPr>
    </w:p>
    <w:p w14:paraId="7F93B326" w14:textId="77777777" w:rsidR="00A77026" w:rsidRPr="00196F5E" w:rsidRDefault="00A77026" w:rsidP="00A77026">
      <w:pPr>
        <w:tabs>
          <w:tab w:val="clear" w:pos="567"/>
        </w:tabs>
        <w:spacing w:line="240" w:lineRule="auto"/>
        <w:rPr>
          <w:szCs w:val="22"/>
        </w:rPr>
      </w:pPr>
      <w:r w:rsidRPr="00196F5E">
        <w:rPr>
          <w:szCs w:val="22"/>
        </w:rPr>
        <w:t>JIS</w:t>
      </w:r>
    </w:p>
    <w:p w14:paraId="604CAF0A" w14:textId="77777777" w:rsidR="00A77026" w:rsidRPr="00196F5E" w:rsidRDefault="00A77026" w:rsidP="00A77026">
      <w:pPr>
        <w:tabs>
          <w:tab w:val="clear" w:pos="567"/>
        </w:tabs>
        <w:spacing w:line="240" w:lineRule="auto"/>
        <w:rPr>
          <w:szCs w:val="22"/>
        </w:rPr>
      </w:pPr>
    </w:p>
    <w:p w14:paraId="78E404BF" w14:textId="77777777" w:rsidR="00A77026" w:rsidRPr="00196F5E" w:rsidRDefault="00A77026" w:rsidP="00A77026">
      <w:pPr>
        <w:tabs>
          <w:tab w:val="clear" w:pos="567"/>
        </w:tabs>
        <w:spacing w:line="240" w:lineRule="auto"/>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A77026" w:rsidRPr="00C44AD3" w14:paraId="62C3919A" w14:textId="77777777" w:rsidTr="00E40A26">
        <w:tc>
          <w:tcPr>
            <w:tcW w:w="9214" w:type="dxa"/>
          </w:tcPr>
          <w:p w14:paraId="5E9705BA" w14:textId="77777777" w:rsidR="00A77026" w:rsidRPr="00196F5E" w:rsidRDefault="00A77026" w:rsidP="00E40A26">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196F5E">
              <w:rPr>
                <w:b/>
                <w:szCs w:val="22"/>
              </w:rPr>
              <w:t>4.</w:t>
            </w:r>
            <w:r w:rsidRPr="00196F5E">
              <w:rPr>
                <w:b/>
                <w:szCs w:val="22"/>
              </w:rPr>
              <w:tab/>
              <w:t>NUMRU TAL-LOTT &lt;, DONAZZJONI U KOWD TAL-PRODOTT&gt;</w:t>
            </w:r>
            <w:r>
              <w:rPr>
                <w:b/>
                <w:szCs w:val="22"/>
              </w:rPr>
              <w:fldChar w:fldCharType="begin"/>
            </w:r>
            <w:r>
              <w:rPr>
                <w:b/>
                <w:szCs w:val="22"/>
              </w:rPr>
              <w:instrText xml:space="preserve"> DOCVARIABLE VAULT_ND_a965be07-175c-4b95-9dfa-a0d2a64606b8 \* MERGEFORMAT </w:instrText>
            </w:r>
            <w:r>
              <w:rPr>
                <w:b/>
                <w:szCs w:val="22"/>
              </w:rPr>
              <w:fldChar w:fldCharType="separate"/>
            </w:r>
            <w:r>
              <w:rPr>
                <w:b/>
                <w:szCs w:val="22"/>
              </w:rPr>
              <w:t xml:space="preserve"> </w:t>
            </w:r>
            <w:r>
              <w:rPr>
                <w:b/>
                <w:szCs w:val="22"/>
              </w:rPr>
              <w:fldChar w:fldCharType="end"/>
            </w:r>
          </w:p>
        </w:tc>
      </w:tr>
    </w:tbl>
    <w:p w14:paraId="03B5A368" w14:textId="77777777" w:rsidR="00A77026" w:rsidRPr="00196F5E" w:rsidRDefault="00A77026" w:rsidP="00A77026">
      <w:pPr>
        <w:spacing w:line="240" w:lineRule="auto"/>
        <w:ind w:right="113"/>
        <w:rPr>
          <w:szCs w:val="22"/>
        </w:rPr>
      </w:pPr>
    </w:p>
    <w:p w14:paraId="6A4A73D1" w14:textId="77777777" w:rsidR="00A77026" w:rsidRPr="00196F5E" w:rsidRDefault="00A77026" w:rsidP="00A77026">
      <w:pPr>
        <w:spacing w:line="240" w:lineRule="auto"/>
        <w:ind w:right="113"/>
        <w:rPr>
          <w:szCs w:val="22"/>
        </w:rPr>
      </w:pPr>
      <w:r w:rsidRPr="00196F5E">
        <w:rPr>
          <w:szCs w:val="22"/>
        </w:rPr>
        <w:t>Lott</w:t>
      </w:r>
    </w:p>
    <w:p w14:paraId="454A0B1E" w14:textId="77777777" w:rsidR="00A77026" w:rsidRPr="00196F5E" w:rsidRDefault="00A77026" w:rsidP="00A77026">
      <w:pPr>
        <w:spacing w:line="240" w:lineRule="auto"/>
        <w:ind w:right="113"/>
        <w:rPr>
          <w:szCs w:val="22"/>
        </w:rPr>
      </w:pPr>
    </w:p>
    <w:p w14:paraId="449950D8" w14:textId="77777777" w:rsidR="00A77026" w:rsidRPr="00196F5E" w:rsidRDefault="00A77026" w:rsidP="00A77026">
      <w:pPr>
        <w:tabs>
          <w:tab w:val="clear" w:pos="567"/>
        </w:tabs>
        <w:spacing w:line="240" w:lineRule="auto"/>
        <w:ind w:right="113"/>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A77026" w:rsidRPr="00C44AD3" w14:paraId="6DB5EB53" w14:textId="77777777" w:rsidTr="00E40A26">
        <w:tc>
          <w:tcPr>
            <w:tcW w:w="9214" w:type="dxa"/>
          </w:tcPr>
          <w:p w14:paraId="48BF4B3B" w14:textId="77777777" w:rsidR="00A77026" w:rsidRPr="00196F5E" w:rsidRDefault="00A77026" w:rsidP="00E40A26">
            <w:pPr>
              <w:tabs>
                <w:tab w:val="clear" w:pos="567"/>
                <w:tab w:val="left" w:pos="142"/>
              </w:tabs>
              <w:spacing w:line="240" w:lineRule="auto"/>
              <w:ind w:left="567" w:hanging="567"/>
              <w:rPr>
                <w:szCs w:val="22"/>
              </w:rPr>
            </w:pPr>
            <w:r w:rsidRPr="00196F5E">
              <w:rPr>
                <w:b/>
                <w:szCs w:val="22"/>
              </w:rPr>
              <w:t>5.</w:t>
            </w:r>
            <w:r w:rsidRPr="00196F5E">
              <w:rPr>
                <w:b/>
                <w:szCs w:val="22"/>
              </w:rPr>
              <w:tab/>
              <w:t>IL-KONTENUT SKONT IL-PIŻ, IL-VOLUM, JEW PARTI INDIVIDWALI</w:t>
            </w:r>
          </w:p>
        </w:tc>
      </w:tr>
    </w:tbl>
    <w:p w14:paraId="7711C7A2" w14:textId="77777777" w:rsidR="00A77026" w:rsidRPr="00196F5E" w:rsidRDefault="00A77026" w:rsidP="00A77026">
      <w:pPr>
        <w:tabs>
          <w:tab w:val="clear" w:pos="567"/>
        </w:tabs>
        <w:spacing w:line="240" w:lineRule="auto"/>
        <w:rPr>
          <w:szCs w:val="22"/>
        </w:rPr>
      </w:pPr>
    </w:p>
    <w:p w14:paraId="0024950E" w14:textId="77777777" w:rsidR="00A77026" w:rsidRPr="00196F5E" w:rsidRDefault="00A77026" w:rsidP="00A77026">
      <w:pPr>
        <w:spacing w:line="240" w:lineRule="auto"/>
        <w:ind w:right="-20"/>
      </w:pPr>
      <w:r>
        <w:rPr>
          <w:szCs w:val="22"/>
        </w:rPr>
        <w:t>2</w:t>
      </w:r>
      <w:r w:rsidRPr="00196F5E">
        <w:rPr>
          <w:szCs w:val="22"/>
        </w:rPr>
        <w:t> mL</w:t>
      </w:r>
    </w:p>
    <w:p w14:paraId="1676EFAA" w14:textId="77777777" w:rsidR="00A77026" w:rsidRPr="00196F5E" w:rsidRDefault="00A77026" w:rsidP="00A77026">
      <w:pPr>
        <w:tabs>
          <w:tab w:val="clear" w:pos="567"/>
        </w:tabs>
        <w:spacing w:line="240" w:lineRule="auto"/>
        <w:rPr>
          <w:szCs w:val="22"/>
        </w:rPr>
      </w:pPr>
    </w:p>
    <w:p w14:paraId="6BD4FB5D" w14:textId="77777777" w:rsidR="00A77026" w:rsidRPr="00196F5E" w:rsidRDefault="00A77026" w:rsidP="00A77026">
      <w:pPr>
        <w:tabs>
          <w:tab w:val="clear" w:pos="567"/>
        </w:tabs>
        <w:spacing w:line="240" w:lineRule="auto"/>
        <w:rPr>
          <w:szCs w:val="22"/>
        </w:rPr>
      </w:pPr>
    </w:p>
    <w:p w14:paraId="64BC063E" w14:textId="77777777" w:rsidR="00A77026" w:rsidRPr="00C44AD3" w:rsidRDefault="00A77026" w:rsidP="00A77026">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196F5E">
        <w:rPr>
          <w:b/>
          <w:szCs w:val="22"/>
        </w:rPr>
        <w:t>6.</w:t>
      </w:r>
      <w:r w:rsidRPr="00196F5E">
        <w:rPr>
          <w:b/>
          <w:szCs w:val="22"/>
        </w:rPr>
        <w:tab/>
      </w:r>
      <w:r w:rsidRPr="00C44AD3">
        <w:rPr>
          <w:b/>
        </w:rPr>
        <w:t>OĦRAJN</w:t>
      </w:r>
      <w:r>
        <w:rPr>
          <w:b/>
        </w:rPr>
        <w:fldChar w:fldCharType="begin"/>
      </w:r>
      <w:r>
        <w:rPr>
          <w:b/>
        </w:rPr>
        <w:instrText xml:space="preserve"> DOCVARIABLE VAULT_ND_86499741-6e8a-4724-872a-7c41caedc7c9 \* MERGEFORMAT </w:instrText>
      </w:r>
      <w:r>
        <w:rPr>
          <w:b/>
        </w:rPr>
        <w:fldChar w:fldCharType="separate"/>
      </w:r>
      <w:r>
        <w:rPr>
          <w:b/>
        </w:rPr>
        <w:t xml:space="preserve"> </w:t>
      </w:r>
      <w:r>
        <w:rPr>
          <w:b/>
        </w:rPr>
        <w:fldChar w:fldCharType="end"/>
      </w:r>
    </w:p>
    <w:p w14:paraId="1C485450" w14:textId="77777777" w:rsidR="00A77026" w:rsidRPr="00C44AD3" w:rsidRDefault="00A77026" w:rsidP="00A77026">
      <w:pPr>
        <w:spacing w:line="240" w:lineRule="auto"/>
        <w:ind w:right="113"/>
      </w:pPr>
    </w:p>
    <w:p w14:paraId="43A6DF4F" w14:textId="77777777" w:rsidR="00A77026" w:rsidRDefault="00A77026" w:rsidP="00F058C7">
      <w:pPr>
        <w:spacing w:line="240" w:lineRule="auto"/>
        <w:ind w:right="113"/>
      </w:pPr>
    </w:p>
    <w:p w14:paraId="24F676DC" w14:textId="2E0CCAA3" w:rsidR="00F058C7" w:rsidRDefault="00F058C7" w:rsidP="00F058C7">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2E8FD4AF" w14:textId="77777777" w:rsidTr="00093AEF">
        <w:trPr>
          <w:trHeight w:val="1040"/>
        </w:trPr>
        <w:tc>
          <w:tcPr>
            <w:tcW w:w="9209" w:type="dxa"/>
          </w:tcPr>
          <w:p w14:paraId="52C33E64" w14:textId="77777777" w:rsidR="006C0F2C" w:rsidRPr="00B57186" w:rsidRDefault="006C0F2C" w:rsidP="00093AEF">
            <w:pPr>
              <w:tabs>
                <w:tab w:val="clear" w:pos="567"/>
              </w:tabs>
              <w:spacing w:line="240" w:lineRule="auto"/>
              <w:rPr>
                <w:b/>
                <w:noProof/>
                <w:szCs w:val="22"/>
              </w:rPr>
            </w:pPr>
            <w:bookmarkStart w:id="662" w:name="_Hlk128725842"/>
            <w:bookmarkEnd w:id="129"/>
            <w:r w:rsidRPr="00B57186">
              <w:rPr>
                <w:b/>
                <w:noProof/>
                <w:szCs w:val="22"/>
              </w:rPr>
              <w:lastRenderedPageBreak/>
              <w:t>TAGĦRIF LI GĦANDU JIDHER FUQ IL-PAKKETT TA’ BARRA</w:t>
            </w:r>
          </w:p>
          <w:p w14:paraId="273D5E31" w14:textId="77777777" w:rsidR="006C0F2C" w:rsidRPr="00B57186" w:rsidRDefault="006C0F2C" w:rsidP="00093AEF">
            <w:pPr>
              <w:tabs>
                <w:tab w:val="clear" w:pos="567"/>
              </w:tabs>
              <w:spacing w:line="240" w:lineRule="auto"/>
              <w:rPr>
                <w:b/>
                <w:noProof/>
                <w:szCs w:val="22"/>
              </w:rPr>
            </w:pPr>
          </w:p>
          <w:p w14:paraId="78534BCC" w14:textId="43166E00" w:rsidR="006C0F2C" w:rsidRPr="00FA7EF1" w:rsidRDefault="006C0F2C" w:rsidP="00093AEF">
            <w:pPr>
              <w:spacing w:line="240" w:lineRule="auto"/>
              <w:rPr>
                <w:b/>
                <w:noProof/>
                <w:szCs w:val="22"/>
                <w:lang w:val="en-US"/>
              </w:rPr>
            </w:pPr>
            <w:r>
              <w:rPr>
                <w:b/>
                <w:noProof/>
                <w:szCs w:val="22"/>
                <w:lang w:val="en-US"/>
              </w:rPr>
              <w:t>KARTUNA TA’ BARRA – PINNA MIMLIJA GĦAL-LEST (pakkett ta’ 2)</w:t>
            </w:r>
          </w:p>
        </w:tc>
      </w:tr>
    </w:tbl>
    <w:p w14:paraId="5EDF15EA" w14:textId="77777777" w:rsidR="006C0F2C" w:rsidRPr="00FA7EF1" w:rsidRDefault="006C0F2C" w:rsidP="006C0F2C">
      <w:pPr>
        <w:tabs>
          <w:tab w:val="clear" w:pos="567"/>
        </w:tabs>
        <w:spacing w:line="240" w:lineRule="auto"/>
        <w:rPr>
          <w:noProof/>
          <w:szCs w:val="22"/>
          <w:lang w:val="en-US"/>
        </w:rPr>
      </w:pPr>
    </w:p>
    <w:p w14:paraId="2F5891C4" w14:textId="77777777" w:rsidR="006C0F2C" w:rsidRPr="00FA7EF1" w:rsidRDefault="006C0F2C" w:rsidP="006C0F2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7D3B3C9D" w14:textId="77777777" w:rsidTr="00093AEF">
        <w:tc>
          <w:tcPr>
            <w:tcW w:w="9209" w:type="dxa"/>
          </w:tcPr>
          <w:p w14:paraId="73DCEB49" w14:textId="77777777" w:rsidR="006C0F2C" w:rsidRPr="00FA7EF1" w:rsidRDefault="006C0F2C" w:rsidP="00093AE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64913EDB" w14:textId="77777777" w:rsidR="006C0F2C" w:rsidRPr="00FA7EF1" w:rsidRDefault="006C0F2C" w:rsidP="006C0F2C">
      <w:pPr>
        <w:tabs>
          <w:tab w:val="clear" w:pos="567"/>
        </w:tabs>
        <w:spacing w:line="240" w:lineRule="auto"/>
        <w:rPr>
          <w:noProof/>
          <w:szCs w:val="22"/>
          <w:lang w:val="en-US"/>
        </w:rPr>
      </w:pPr>
    </w:p>
    <w:p w14:paraId="33254016" w14:textId="43C40AF5" w:rsidR="006C0F2C" w:rsidRPr="00451A3D" w:rsidRDefault="006C0F2C" w:rsidP="006C0F2C">
      <w:pPr>
        <w:tabs>
          <w:tab w:val="clear" w:pos="567"/>
        </w:tabs>
        <w:spacing w:line="240" w:lineRule="auto"/>
        <w:rPr>
          <w:noProof/>
        </w:rPr>
      </w:pPr>
      <w:r>
        <w:rPr>
          <w:noProof/>
        </w:rPr>
        <w:t>Omvoh</w:t>
      </w:r>
      <w:r w:rsidRPr="00451A3D">
        <w:rPr>
          <w:noProof/>
        </w:rPr>
        <w:t xml:space="preserve"> </w:t>
      </w:r>
      <w:r>
        <w:rPr>
          <w:noProof/>
          <w:lang w:val="en-GB"/>
        </w:rPr>
        <w:t>1</w:t>
      </w:r>
      <w:r>
        <w:rPr>
          <w:noProof/>
        </w:rPr>
        <w:t>0</w:t>
      </w:r>
      <w:r w:rsidRPr="00451A3D">
        <w:rPr>
          <w:noProof/>
        </w:rPr>
        <w:t xml:space="preserve">0 mg </w:t>
      </w:r>
      <w:r>
        <w:rPr>
          <w:noProof/>
          <w:lang w:val="en-GB"/>
        </w:rPr>
        <w:t>soluzzjoni għall-injezzjoni f’</w:t>
      </w:r>
      <w:r w:rsidR="006E7FCD">
        <w:rPr>
          <w:noProof/>
          <w:lang w:val="en-GB"/>
        </w:rPr>
        <w:t>pinna</w:t>
      </w:r>
      <w:r>
        <w:rPr>
          <w:noProof/>
          <w:lang w:val="en-GB"/>
        </w:rPr>
        <w:t xml:space="preserve"> mimlija għal-lest</w:t>
      </w:r>
    </w:p>
    <w:p w14:paraId="37184E61" w14:textId="77777777" w:rsidR="006C0F2C" w:rsidRPr="00451A3D" w:rsidRDefault="006C0F2C" w:rsidP="006C0F2C">
      <w:pPr>
        <w:tabs>
          <w:tab w:val="clear" w:pos="567"/>
        </w:tabs>
        <w:spacing w:line="240" w:lineRule="auto"/>
        <w:rPr>
          <w:noProof/>
        </w:rPr>
      </w:pPr>
      <w:r>
        <w:rPr>
          <w:noProof/>
        </w:rPr>
        <w:t>mirikizumab</w:t>
      </w:r>
    </w:p>
    <w:p w14:paraId="3A83B688" w14:textId="77777777" w:rsidR="006C0F2C" w:rsidRDefault="006C0F2C" w:rsidP="006C0F2C">
      <w:pPr>
        <w:spacing w:line="240" w:lineRule="auto"/>
      </w:pPr>
    </w:p>
    <w:p w14:paraId="69FE4A55" w14:textId="77777777" w:rsidR="006C0F2C" w:rsidRDefault="006C0F2C" w:rsidP="006C0F2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6EB0D218" w14:textId="77777777" w:rsidTr="00093AEF">
        <w:tc>
          <w:tcPr>
            <w:tcW w:w="9209" w:type="dxa"/>
          </w:tcPr>
          <w:p w14:paraId="5B76914B" w14:textId="77777777" w:rsidR="006C0F2C" w:rsidRPr="00B57186" w:rsidRDefault="006C0F2C" w:rsidP="00093AE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1078D97C" w14:textId="77777777" w:rsidR="006C0F2C" w:rsidRPr="00B57186" w:rsidRDefault="006C0F2C" w:rsidP="006C0F2C">
      <w:pPr>
        <w:tabs>
          <w:tab w:val="clear" w:pos="567"/>
        </w:tabs>
        <w:spacing w:line="240" w:lineRule="auto"/>
        <w:rPr>
          <w:noProof/>
          <w:szCs w:val="22"/>
          <w:lang w:val="it-IT"/>
        </w:rPr>
      </w:pPr>
    </w:p>
    <w:p w14:paraId="073C19C8" w14:textId="2FB24252" w:rsidR="006C0F2C" w:rsidRPr="00451A3D" w:rsidRDefault="006C0F2C" w:rsidP="006C0F2C">
      <w:pPr>
        <w:tabs>
          <w:tab w:val="clear" w:pos="567"/>
        </w:tabs>
        <w:spacing w:line="240" w:lineRule="auto"/>
        <w:rPr>
          <w:noProof/>
          <w:szCs w:val="22"/>
        </w:rPr>
      </w:pPr>
      <w:r w:rsidRPr="00C36CE3">
        <w:rPr>
          <w:noProof/>
          <w:szCs w:val="22"/>
          <w:lang w:val="it-IT"/>
        </w:rPr>
        <w:t xml:space="preserve">Kull </w:t>
      </w:r>
      <w:r w:rsidR="006E7FCD" w:rsidRPr="00C36CE3">
        <w:rPr>
          <w:noProof/>
          <w:szCs w:val="22"/>
          <w:lang w:val="it-IT"/>
        </w:rPr>
        <w:t>pinna</w:t>
      </w:r>
      <w:r w:rsidRPr="00C36CE3">
        <w:rPr>
          <w:noProof/>
          <w:szCs w:val="22"/>
          <w:lang w:val="it-IT"/>
        </w:rPr>
        <w:t xml:space="preserve"> mimlija għal-lest fiha 1</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f’soluzzjoni ta’ 1</w:t>
      </w:r>
      <w:r w:rsidRPr="00451A3D">
        <w:rPr>
          <w:noProof/>
          <w:szCs w:val="22"/>
        </w:rPr>
        <w:t> </w:t>
      </w:r>
      <w:r>
        <w:rPr>
          <w:noProof/>
          <w:szCs w:val="22"/>
        </w:rPr>
        <w:t>mL</w:t>
      </w:r>
      <w:r w:rsidRPr="00451A3D">
        <w:rPr>
          <w:noProof/>
          <w:szCs w:val="22"/>
        </w:rPr>
        <w:t>.</w:t>
      </w:r>
    </w:p>
    <w:p w14:paraId="27B5B5D2" w14:textId="77777777" w:rsidR="006C0F2C" w:rsidRDefault="006C0F2C" w:rsidP="006C0F2C">
      <w:pPr>
        <w:spacing w:line="240" w:lineRule="auto"/>
      </w:pPr>
    </w:p>
    <w:p w14:paraId="010CFA8E" w14:textId="77777777" w:rsidR="006C0F2C" w:rsidRDefault="006C0F2C" w:rsidP="006C0F2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709F42A5" w14:textId="77777777" w:rsidTr="00093AEF">
        <w:tc>
          <w:tcPr>
            <w:tcW w:w="9209" w:type="dxa"/>
          </w:tcPr>
          <w:p w14:paraId="69F4D514" w14:textId="77777777" w:rsidR="006C0F2C" w:rsidRPr="00FA7EF1" w:rsidRDefault="006C0F2C" w:rsidP="00093AE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28CCAC34" w14:textId="77777777" w:rsidR="006C0F2C" w:rsidRPr="00FA7EF1" w:rsidRDefault="006C0F2C" w:rsidP="006C0F2C">
      <w:pPr>
        <w:tabs>
          <w:tab w:val="clear" w:pos="567"/>
        </w:tabs>
        <w:spacing w:line="240" w:lineRule="auto"/>
        <w:rPr>
          <w:noProof/>
          <w:szCs w:val="22"/>
          <w:lang w:val="en-US"/>
        </w:rPr>
      </w:pPr>
    </w:p>
    <w:p w14:paraId="161F6C53" w14:textId="5AD7A5E5" w:rsidR="00BE1195" w:rsidRPr="00C44AD3" w:rsidRDefault="00BE1195" w:rsidP="00BE1195">
      <w:pPr>
        <w:spacing w:line="240" w:lineRule="auto"/>
      </w:pP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4E8B77D4" w14:textId="77777777" w:rsidR="00BE1195" w:rsidRPr="00D24B48" w:rsidRDefault="00BE1195" w:rsidP="00BE1195">
      <w:pPr>
        <w:tabs>
          <w:tab w:val="clear" w:pos="567"/>
        </w:tabs>
        <w:spacing w:line="240" w:lineRule="auto"/>
        <w:rPr>
          <w:szCs w:val="22"/>
        </w:rPr>
      </w:pPr>
    </w:p>
    <w:p w14:paraId="5780EB63"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898133D" w14:textId="77777777" w:rsidTr="00E40A26">
        <w:tc>
          <w:tcPr>
            <w:tcW w:w="9209" w:type="dxa"/>
          </w:tcPr>
          <w:p w14:paraId="07D319F9"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0D26E454" w14:textId="77777777" w:rsidR="00BE1195" w:rsidRPr="00D24B48" w:rsidRDefault="00BE1195" w:rsidP="00BE1195">
      <w:pPr>
        <w:tabs>
          <w:tab w:val="clear" w:pos="567"/>
        </w:tabs>
        <w:spacing w:line="240" w:lineRule="auto"/>
        <w:rPr>
          <w:szCs w:val="22"/>
        </w:rPr>
      </w:pPr>
    </w:p>
    <w:p w14:paraId="281223D6" w14:textId="77777777" w:rsidR="00BE1195" w:rsidRPr="00D24B48" w:rsidRDefault="00BE1195" w:rsidP="00BE1195">
      <w:pPr>
        <w:tabs>
          <w:tab w:val="clear" w:pos="567"/>
        </w:tabs>
        <w:spacing w:line="240" w:lineRule="auto"/>
      </w:pPr>
      <w:r w:rsidRPr="00C44AD3">
        <w:rPr>
          <w:highlight w:val="lightGray"/>
        </w:rPr>
        <w:t>Solu</w:t>
      </w:r>
      <w:r w:rsidRPr="00D24B48">
        <w:rPr>
          <w:highlight w:val="lightGray"/>
        </w:rPr>
        <w:t>zzjoni għall-injezzjoni</w:t>
      </w:r>
    </w:p>
    <w:p w14:paraId="5AF5A0DB" w14:textId="7981555D" w:rsidR="00BE1195" w:rsidRPr="00D24B48" w:rsidRDefault="00BE1195" w:rsidP="00BE1195">
      <w:pPr>
        <w:tabs>
          <w:tab w:val="clear" w:pos="567"/>
        </w:tabs>
        <w:spacing w:line="240" w:lineRule="auto"/>
      </w:pPr>
      <w:r w:rsidRPr="00D24B48">
        <w:t xml:space="preserve">2 pinen mimlijin għal-lest ta’ </w:t>
      </w:r>
      <w:r>
        <w:t>100 mg</w:t>
      </w:r>
      <w:r w:rsidRPr="00D24B48">
        <w:t xml:space="preserve"> </w:t>
      </w:r>
    </w:p>
    <w:p w14:paraId="1C28E2C7" w14:textId="3DAEAF18" w:rsidR="00BE1195" w:rsidRPr="00D24B48" w:rsidRDefault="00BE1195" w:rsidP="00BE1195">
      <w:pPr>
        <w:tabs>
          <w:tab w:val="clear" w:pos="567"/>
        </w:tabs>
        <w:spacing w:line="240" w:lineRule="auto"/>
        <w:rPr>
          <w:szCs w:val="22"/>
        </w:rPr>
      </w:pPr>
      <w:r w:rsidRPr="005A5B30">
        <w:rPr>
          <w:noProof/>
        </w:rPr>
        <w:drawing>
          <wp:inline distT="0" distB="0" distL="0" distR="0" wp14:anchorId="6790B160" wp14:editId="34F19BD9">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6"/>
                    <a:stretch>
                      <a:fillRect/>
                    </a:stretch>
                  </pic:blipFill>
                  <pic:spPr>
                    <a:xfrm>
                      <a:off x="0" y="0"/>
                      <a:ext cx="699312" cy="1160995"/>
                    </a:xfrm>
                    <a:prstGeom prst="rect">
                      <a:avLst/>
                    </a:prstGeom>
                  </pic:spPr>
                </pic:pic>
              </a:graphicData>
            </a:graphic>
          </wp:inline>
        </w:drawing>
      </w:r>
    </w:p>
    <w:p w14:paraId="343DFEFE" w14:textId="77777777" w:rsidR="006C0F2C" w:rsidRPr="00FA7EF1" w:rsidRDefault="006C0F2C" w:rsidP="006C0F2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54FA8BAA" w14:textId="77777777" w:rsidTr="00093AEF">
        <w:tc>
          <w:tcPr>
            <w:tcW w:w="9209" w:type="dxa"/>
          </w:tcPr>
          <w:p w14:paraId="496C25FF" w14:textId="77777777" w:rsidR="006C0F2C" w:rsidRPr="00B57186" w:rsidRDefault="006C0F2C" w:rsidP="00093AE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2ACCE568" w14:textId="77777777" w:rsidR="006C0F2C" w:rsidRDefault="006C0F2C" w:rsidP="006C0F2C">
      <w:pPr>
        <w:keepNext/>
        <w:spacing w:line="240" w:lineRule="auto"/>
      </w:pPr>
    </w:p>
    <w:p w14:paraId="118988CC" w14:textId="77777777" w:rsidR="006C0F2C" w:rsidRPr="00C36CE3" w:rsidRDefault="006C0F2C" w:rsidP="006C0F2C">
      <w:pPr>
        <w:spacing w:line="240" w:lineRule="auto"/>
      </w:pPr>
      <w:r w:rsidRPr="00C36CE3">
        <w:t>Għall-użu ta’ darba biss.</w:t>
      </w:r>
    </w:p>
    <w:p w14:paraId="6451AE8F" w14:textId="77777777" w:rsidR="006C0F2C" w:rsidRPr="00C36CE3" w:rsidRDefault="006C0F2C" w:rsidP="006C0F2C">
      <w:pPr>
        <w:spacing w:line="240" w:lineRule="auto"/>
      </w:pPr>
      <w:r w:rsidRPr="00A313FF">
        <w:t>Aqra l-fuljett ta’ tagħrif qabel l-użu</w:t>
      </w:r>
      <w:r w:rsidRPr="00C36CE3">
        <w:t>.</w:t>
      </w:r>
    </w:p>
    <w:p w14:paraId="2CA2837C" w14:textId="77777777" w:rsidR="006C0F2C" w:rsidRPr="00C36CE3" w:rsidRDefault="006C0F2C" w:rsidP="006C0F2C">
      <w:pPr>
        <w:spacing w:line="240" w:lineRule="auto"/>
      </w:pPr>
      <w:r w:rsidRPr="00C36CE3">
        <w:t>Għall-użu minn taħt il-ġilda.</w:t>
      </w:r>
    </w:p>
    <w:p w14:paraId="719AF639" w14:textId="77777777" w:rsidR="006C0F2C" w:rsidRPr="00103005" w:rsidRDefault="006C0F2C" w:rsidP="006C0F2C">
      <w:pPr>
        <w:spacing w:line="240" w:lineRule="auto"/>
        <w:rPr>
          <w:lang w:val="en-GB"/>
        </w:rPr>
      </w:pPr>
      <w:r>
        <w:rPr>
          <w:lang w:val="en-GB"/>
        </w:rPr>
        <w:t>Tħawdux.</w:t>
      </w:r>
    </w:p>
    <w:p w14:paraId="60E4E22A" w14:textId="77777777" w:rsidR="006C0F2C" w:rsidRDefault="006C0F2C" w:rsidP="006C0F2C">
      <w:pPr>
        <w:spacing w:line="240" w:lineRule="auto"/>
      </w:pPr>
    </w:p>
    <w:p w14:paraId="47C55008" w14:textId="77777777" w:rsidR="006C0F2C" w:rsidRDefault="006C0F2C" w:rsidP="006C0F2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3A1907CB" w14:textId="77777777" w:rsidTr="00093AEF">
        <w:tc>
          <w:tcPr>
            <w:tcW w:w="9209" w:type="dxa"/>
          </w:tcPr>
          <w:p w14:paraId="779C1686" w14:textId="77777777" w:rsidR="006C0F2C" w:rsidRPr="00B57186" w:rsidRDefault="006C0F2C" w:rsidP="00093AE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6D4CCCFC" w14:textId="77777777" w:rsidR="006C0F2C" w:rsidRDefault="006C0F2C" w:rsidP="006C0F2C">
      <w:pPr>
        <w:keepNext/>
        <w:spacing w:line="240" w:lineRule="auto"/>
      </w:pPr>
    </w:p>
    <w:p w14:paraId="3660E25F" w14:textId="567806D6" w:rsidR="006C0F2C" w:rsidRDefault="006C0F2C" w:rsidP="006C0F2C">
      <w:pPr>
        <w:spacing w:line="240" w:lineRule="auto"/>
        <w:outlineLvl w:val="0"/>
      </w:pPr>
      <w:r w:rsidRPr="00A313FF">
        <w:t>Żomm fejn ma jidhirx u ma jintlaħaqx mit-tfal.</w:t>
      </w:r>
      <w:fldSimple w:instr=" DOCVARIABLE vault_nd_abc1181d-8926-40dd-8b0c-f830d8fe66db \* MERGEFORMAT ">
        <w:r w:rsidR="002575EF">
          <w:t xml:space="preserve"> </w:t>
        </w:r>
      </w:fldSimple>
    </w:p>
    <w:p w14:paraId="3DD9360C" w14:textId="77777777" w:rsidR="006C0F2C" w:rsidRDefault="006C0F2C" w:rsidP="006C0F2C">
      <w:pPr>
        <w:spacing w:line="240" w:lineRule="auto"/>
      </w:pPr>
    </w:p>
    <w:p w14:paraId="50FB348A" w14:textId="77777777" w:rsidR="006C0F2C" w:rsidRDefault="006C0F2C" w:rsidP="006C0F2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46074CC5" w14:textId="77777777" w:rsidTr="00093AEF">
        <w:tc>
          <w:tcPr>
            <w:tcW w:w="9209" w:type="dxa"/>
          </w:tcPr>
          <w:p w14:paraId="501B653A" w14:textId="77777777" w:rsidR="006C0F2C" w:rsidRPr="00B57186" w:rsidRDefault="006C0F2C" w:rsidP="00093AE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2118EE38" w14:textId="77777777" w:rsidR="006C0F2C" w:rsidRPr="00B57186" w:rsidRDefault="006C0F2C" w:rsidP="006C0F2C">
      <w:pPr>
        <w:tabs>
          <w:tab w:val="clear" w:pos="567"/>
        </w:tabs>
        <w:spacing w:line="240" w:lineRule="auto"/>
        <w:rPr>
          <w:noProof/>
          <w:szCs w:val="22"/>
        </w:rPr>
      </w:pPr>
    </w:p>
    <w:p w14:paraId="5477AD37" w14:textId="77777777" w:rsidR="006C0F2C" w:rsidRDefault="006C0F2C" w:rsidP="006C0F2C">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525440F2" w14:textId="77777777" w:rsidTr="00093AEF">
        <w:tc>
          <w:tcPr>
            <w:tcW w:w="9209" w:type="dxa"/>
          </w:tcPr>
          <w:p w14:paraId="0E3CECC7" w14:textId="77777777" w:rsidR="006C0F2C" w:rsidRPr="00FA7EF1" w:rsidRDefault="006C0F2C" w:rsidP="00093AE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054C55AA" w14:textId="77777777" w:rsidR="006C0F2C" w:rsidRPr="00FA7EF1" w:rsidRDefault="006C0F2C" w:rsidP="006C0F2C">
      <w:pPr>
        <w:tabs>
          <w:tab w:val="clear" w:pos="567"/>
        </w:tabs>
        <w:spacing w:line="240" w:lineRule="auto"/>
        <w:rPr>
          <w:noProof/>
          <w:szCs w:val="22"/>
          <w:lang w:val="en-US"/>
        </w:rPr>
      </w:pPr>
    </w:p>
    <w:p w14:paraId="5C7F14C0" w14:textId="77777777" w:rsidR="006C0F2C" w:rsidRDefault="006C0F2C" w:rsidP="006C0F2C">
      <w:pPr>
        <w:tabs>
          <w:tab w:val="clear" w:pos="567"/>
        </w:tabs>
        <w:spacing w:line="240" w:lineRule="auto"/>
        <w:rPr>
          <w:noProof/>
          <w:szCs w:val="22"/>
          <w:lang w:val="en-US"/>
        </w:rPr>
      </w:pPr>
      <w:r>
        <w:rPr>
          <w:noProof/>
          <w:szCs w:val="22"/>
          <w:lang w:val="en-US"/>
        </w:rPr>
        <w:t>JIS</w:t>
      </w:r>
    </w:p>
    <w:p w14:paraId="124BFA38" w14:textId="77777777" w:rsidR="006C0F2C" w:rsidRDefault="006C0F2C" w:rsidP="006C0F2C">
      <w:pPr>
        <w:tabs>
          <w:tab w:val="clear" w:pos="567"/>
        </w:tabs>
        <w:spacing w:line="240" w:lineRule="auto"/>
        <w:rPr>
          <w:noProof/>
          <w:szCs w:val="22"/>
          <w:lang w:val="en-US"/>
        </w:rPr>
      </w:pPr>
    </w:p>
    <w:p w14:paraId="07CB027A" w14:textId="77777777" w:rsidR="006C0F2C" w:rsidRPr="00FA7EF1" w:rsidRDefault="006C0F2C" w:rsidP="006C0F2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08F242CA" w14:textId="77777777" w:rsidTr="00093AEF">
        <w:tc>
          <w:tcPr>
            <w:tcW w:w="9209" w:type="dxa"/>
          </w:tcPr>
          <w:p w14:paraId="122AA46A" w14:textId="77777777" w:rsidR="006C0F2C" w:rsidRPr="00FA7EF1" w:rsidRDefault="006C0F2C" w:rsidP="00093AE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50F8EF69" w14:textId="77777777" w:rsidR="006C0F2C" w:rsidRPr="00FA7EF1" w:rsidRDefault="006C0F2C" w:rsidP="006C0F2C">
      <w:pPr>
        <w:tabs>
          <w:tab w:val="clear" w:pos="567"/>
        </w:tabs>
        <w:spacing w:line="240" w:lineRule="auto"/>
        <w:rPr>
          <w:noProof/>
          <w:szCs w:val="22"/>
          <w:lang w:val="en-US"/>
        </w:rPr>
      </w:pPr>
    </w:p>
    <w:p w14:paraId="7905798A" w14:textId="77777777" w:rsidR="006C0F2C" w:rsidRDefault="006C0F2C" w:rsidP="006C0F2C">
      <w:pPr>
        <w:tabs>
          <w:tab w:val="clear" w:pos="567"/>
        </w:tabs>
        <w:spacing w:line="240" w:lineRule="auto"/>
        <w:rPr>
          <w:noProof/>
          <w:szCs w:val="22"/>
          <w:lang w:val="en-US"/>
        </w:rPr>
      </w:pPr>
      <w:r>
        <w:rPr>
          <w:noProof/>
          <w:szCs w:val="22"/>
          <w:lang w:val="en-US"/>
        </w:rPr>
        <w:t>Aħżen fi friġġ.</w:t>
      </w:r>
    </w:p>
    <w:p w14:paraId="6214A0A3" w14:textId="77777777" w:rsidR="006C0F2C" w:rsidRDefault="006C0F2C" w:rsidP="006C0F2C">
      <w:pPr>
        <w:tabs>
          <w:tab w:val="clear" w:pos="567"/>
        </w:tabs>
        <w:spacing w:line="240" w:lineRule="auto"/>
        <w:rPr>
          <w:noProof/>
          <w:szCs w:val="22"/>
          <w:lang w:val="en-US"/>
        </w:rPr>
      </w:pPr>
      <w:r>
        <w:rPr>
          <w:noProof/>
          <w:szCs w:val="22"/>
          <w:lang w:val="en-US"/>
        </w:rPr>
        <w:t>Tagħmlux fil-friża.</w:t>
      </w:r>
    </w:p>
    <w:p w14:paraId="4C6370A5" w14:textId="77777777" w:rsidR="006C0F2C" w:rsidRDefault="006C0F2C" w:rsidP="006C0F2C">
      <w:pPr>
        <w:tabs>
          <w:tab w:val="clear" w:pos="567"/>
        </w:tabs>
        <w:spacing w:line="240" w:lineRule="auto"/>
        <w:rPr>
          <w:noProof/>
          <w:szCs w:val="22"/>
          <w:lang w:val="en-US"/>
        </w:rPr>
      </w:pPr>
      <w:r>
        <w:rPr>
          <w:noProof/>
          <w:szCs w:val="22"/>
          <w:lang w:val="en-US"/>
        </w:rPr>
        <w:t>Aħżen fil-pakkett oriġinali sabiex tilqa’ mid-dawl.</w:t>
      </w:r>
    </w:p>
    <w:p w14:paraId="1DE54535" w14:textId="77777777" w:rsidR="006C0F2C" w:rsidRDefault="006C0F2C" w:rsidP="006C0F2C">
      <w:pPr>
        <w:tabs>
          <w:tab w:val="clear" w:pos="567"/>
        </w:tabs>
        <w:spacing w:line="240" w:lineRule="auto"/>
        <w:rPr>
          <w:noProof/>
          <w:szCs w:val="22"/>
          <w:lang w:val="en-US"/>
        </w:rPr>
      </w:pPr>
    </w:p>
    <w:p w14:paraId="7F9CBEDE" w14:textId="77777777" w:rsidR="006C0F2C" w:rsidRPr="00FA7EF1" w:rsidRDefault="006C0F2C" w:rsidP="006C0F2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051DC25D" w14:textId="77777777" w:rsidTr="00093AEF">
        <w:tc>
          <w:tcPr>
            <w:tcW w:w="9209" w:type="dxa"/>
          </w:tcPr>
          <w:p w14:paraId="3B5348D4" w14:textId="77777777" w:rsidR="006C0F2C" w:rsidRPr="00FA7EF1" w:rsidRDefault="006C0F2C" w:rsidP="00093AE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61B618FD" w14:textId="77777777" w:rsidR="006C0F2C" w:rsidRDefault="006C0F2C" w:rsidP="006C0F2C">
      <w:pPr>
        <w:tabs>
          <w:tab w:val="clear" w:pos="567"/>
        </w:tabs>
        <w:spacing w:line="240" w:lineRule="auto"/>
        <w:rPr>
          <w:noProof/>
          <w:szCs w:val="22"/>
          <w:lang w:val="en-US"/>
        </w:rPr>
      </w:pPr>
    </w:p>
    <w:p w14:paraId="21E98C63" w14:textId="77777777" w:rsidR="006C0F2C" w:rsidRPr="00FA7EF1" w:rsidRDefault="006C0F2C" w:rsidP="006C0F2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0BD34A5B" w14:textId="77777777" w:rsidTr="00093AEF">
        <w:tc>
          <w:tcPr>
            <w:tcW w:w="9209" w:type="dxa"/>
          </w:tcPr>
          <w:p w14:paraId="17BB69B7" w14:textId="77777777" w:rsidR="006C0F2C" w:rsidRPr="00C36CE3" w:rsidRDefault="006C0F2C" w:rsidP="00093AE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43D8335D" w14:textId="77777777" w:rsidR="006C0F2C" w:rsidRDefault="006C0F2C" w:rsidP="006C0F2C">
      <w:pPr>
        <w:spacing w:line="240" w:lineRule="auto"/>
      </w:pPr>
    </w:p>
    <w:p w14:paraId="58375A5D" w14:textId="77777777" w:rsidR="006C0F2C" w:rsidRPr="00D23CA7" w:rsidRDefault="006C0F2C" w:rsidP="006C0F2C">
      <w:pPr>
        <w:pStyle w:val="Default"/>
        <w:keepNext/>
        <w:jc w:val="both"/>
        <w:rPr>
          <w:color w:val="auto"/>
          <w:sz w:val="22"/>
        </w:rPr>
      </w:pPr>
      <w:r w:rsidRPr="00D23CA7">
        <w:rPr>
          <w:color w:val="auto"/>
          <w:sz w:val="22"/>
        </w:rPr>
        <w:t xml:space="preserve">Eli Lilly Nederland B.V., </w:t>
      </w:r>
    </w:p>
    <w:p w14:paraId="5E928AFC" w14:textId="77777777" w:rsidR="006C0F2C" w:rsidRPr="00A83E2B" w:rsidRDefault="006C0F2C" w:rsidP="006C0F2C">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36EAC049" w14:textId="77777777" w:rsidR="006C0F2C" w:rsidRPr="00451A3D" w:rsidRDefault="006C0F2C" w:rsidP="006C0F2C">
      <w:pPr>
        <w:tabs>
          <w:tab w:val="clear" w:pos="567"/>
        </w:tabs>
        <w:spacing w:line="240" w:lineRule="auto"/>
        <w:rPr>
          <w:noProof/>
        </w:rPr>
      </w:pPr>
      <w:r>
        <w:rPr>
          <w:szCs w:val="22"/>
          <w:lang w:val="en-GB"/>
        </w:rPr>
        <w:t>L-Olanda</w:t>
      </w:r>
    </w:p>
    <w:p w14:paraId="66DF8915" w14:textId="77777777" w:rsidR="006C0F2C" w:rsidRPr="00B57186" w:rsidRDefault="006C0F2C" w:rsidP="006C0F2C">
      <w:pPr>
        <w:tabs>
          <w:tab w:val="clear" w:pos="567"/>
        </w:tabs>
        <w:spacing w:line="240" w:lineRule="auto"/>
        <w:rPr>
          <w:noProof/>
          <w:szCs w:val="22"/>
        </w:rPr>
      </w:pPr>
    </w:p>
    <w:p w14:paraId="289ADF4B" w14:textId="77777777" w:rsidR="006C0F2C" w:rsidRPr="00B57186" w:rsidRDefault="006C0F2C" w:rsidP="006C0F2C">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1E657BF4" w14:textId="77777777" w:rsidTr="00093AEF">
        <w:tc>
          <w:tcPr>
            <w:tcW w:w="9209" w:type="dxa"/>
          </w:tcPr>
          <w:p w14:paraId="587512F7" w14:textId="77777777" w:rsidR="006C0F2C" w:rsidRPr="00FA7EF1" w:rsidRDefault="006C0F2C" w:rsidP="00093AE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3650FA89" w14:textId="77777777" w:rsidR="006C0F2C" w:rsidRDefault="006C0F2C" w:rsidP="006C0F2C">
      <w:pPr>
        <w:spacing w:line="240" w:lineRule="auto"/>
      </w:pPr>
    </w:p>
    <w:p w14:paraId="230AB685" w14:textId="6C13632C" w:rsidR="00B73D18" w:rsidRDefault="00B73D18" w:rsidP="006C0F2C">
      <w:pPr>
        <w:spacing w:line="240" w:lineRule="auto"/>
        <w:outlineLvl w:val="0"/>
      </w:pPr>
      <w:r w:rsidRPr="00336E5B">
        <w:rPr>
          <w:rFonts w:cs="Verdana"/>
          <w:color w:val="000000"/>
        </w:rPr>
        <w:t>EU/1/23/1736/00</w:t>
      </w:r>
      <w:r>
        <w:rPr>
          <w:rFonts w:cs="Verdana"/>
          <w:color w:val="000000"/>
        </w:rPr>
        <w:t>4</w:t>
      </w:r>
      <w:r w:rsidR="002575EF">
        <w:rPr>
          <w:rFonts w:cs="Verdana"/>
          <w:color w:val="000000"/>
        </w:rPr>
        <w:fldChar w:fldCharType="begin"/>
      </w:r>
      <w:r w:rsidR="002575EF">
        <w:rPr>
          <w:rFonts w:cs="Verdana"/>
          <w:color w:val="000000"/>
        </w:rPr>
        <w:instrText xml:space="preserve"> DOCVARIABLE VAULT_ND_30e5ce22-1662-4eb8-9623-f7f9732f6e3a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5D7D889A" w14:textId="77777777" w:rsidR="006C0F2C" w:rsidRDefault="006C0F2C" w:rsidP="006C0F2C">
      <w:pPr>
        <w:spacing w:line="240" w:lineRule="auto"/>
      </w:pPr>
    </w:p>
    <w:p w14:paraId="33EE6F43" w14:textId="77777777" w:rsidR="006C0F2C" w:rsidRDefault="006C0F2C" w:rsidP="006C0F2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74C6EF83" w14:textId="77777777" w:rsidTr="00093AEF">
        <w:tc>
          <w:tcPr>
            <w:tcW w:w="9209" w:type="dxa"/>
          </w:tcPr>
          <w:p w14:paraId="5D2F25B8" w14:textId="77777777" w:rsidR="006C0F2C" w:rsidRPr="00B57186" w:rsidRDefault="006C0F2C" w:rsidP="00093AE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0EDF7578" w14:textId="77777777" w:rsidR="006C0F2C" w:rsidRPr="00B57186" w:rsidRDefault="006C0F2C" w:rsidP="006C0F2C">
      <w:pPr>
        <w:tabs>
          <w:tab w:val="clear" w:pos="567"/>
        </w:tabs>
        <w:spacing w:line="240" w:lineRule="auto"/>
        <w:rPr>
          <w:noProof/>
          <w:szCs w:val="22"/>
        </w:rPr>
      </w:pPr>
    </w:p>
    <w:p w14:paraId="2DAA4041" w14:textId="77777777" w:rsidR="006C0F2C" w:rsidRDefault="006C0F2C" w:rsidP="006C0F2C">
      <w:pPr>
        <w:tabs>
          <w:tab w:val="clear" w:pos="567"/>
        </w:tabs>
        <w:spacing w:line="240" w:lineRule="auto"/>
        <w:rPr>
          <w:noProof/>
          <w:szCs w:val="22"/>
          <w:lang w:val="en-GB"/>
        </w:rPr>
      </w:pPr>
      <w:r>
        <w:rPr>
          <w:noProof/>
          <w:szCs w:val="22"/>
          <w:lang w:val="en-GB"/>
        </w:rPr>
        <w:t>Lott</w:t>
      </w:r>
    </w:p>
    <w:p w14:paraId="776FD846" w14:textId="77777777" w:rsidR="006C0F2C" w:rsidRDefault="006C0F2C" w:rsidP="006C0F2C">
      <w:pPr>
        <w:tabs>
          <w:tab w:val="clear" w:pos="567"/>
        </w:tabs>
        <w:spacing w:line="240" w:lineRule="auto"/>
        <w:rPr>
          <w:noProof/>
          <w:szCs w:val="22"/>
          <w:lang w:val="en-GB"/>
        </w:rPr>
      </w:pPr>
    </w:p>
    <w:p w14:paraId="18C8ED65" w14:textId="77777777" w:rsidR="006C0F2C" w:rsidRPr="00103005" w:rsidRDefault="006C0F2C" w:rsidP="006C0F2C">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349562F8" w14:textId="77777777" w:rsidTr="00093AEF">
        <w:tc>
          <w:tcPr>
            <w:tcW w:w="9209" w:type="dxa"/>
          </w:tcPr>
          <w:p w14:paraId="6F47E7D2" w14:textId="77777777" w:rsidR="006C0F2C" w:rsidRPr="00FA7EF1" w:rsidRDefault="006C0F2C" w:rsidP="00093AE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62028B59" w14:textId="77777777" w:rsidR="006C0F2C" w:rsidRPr="00FA7EF1" w:rsidRDefault="006C0F2C" w:rsidP="006C0F2C">
      <w:pPr>
        <w:tabs>
          <w:tab w:val="clear" w:pos="567"/>
        </w:tabs>
        <w:spacing w:line="240" w:lineRule="auto"/>
        <w:rPr>
          <w:noProof/>
          <w:szCs w:val="22"/>
          <w:lang w:val="fr-FR"/>
        </w:rPr>
      </w:pPr>
    </w:p>
    <w:p w14:paraId="16A8CB92" w14:textId="77777777" w:rsidR="006C0F2C" w:rsidRPr="00FA7EF1" w:rsidRDefault="006C0F2C" w:rsidP="006C0F2C">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C0F2C" w14:paraId="79AC56FB" w14:textId="77777777" w:rsidTr="00093AEF">
        <w:tc>
          <w:tcPr>
            <w:tcW w:w="9209" w:type="dxa"/>
          </w:tcPr>
          <w:p w14:paraId="64966BA4" w14:textId="77777777" w:rsidR="006C0F2C" w:rsidRPr="00FA7EF1" w:rsidRDefault="006C0F2C" w:rsidP="00093AE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6391C44E" w14:textId="77777777" w:rsidR="006C0F2C" w:rsidRPr="00FA7EF1" w:rsidRDefault="006C0F2C" w:rsidP="006C0F2C">
      <w:pPr>
        <w:tabs>
          <w:tab w:val="clear" w:pos="567"/>
        </w:tabs>
        <w:spacing w:line="240" w:lineRule="auto"/>
        <w:rPr>
          <w:noProof/>
          <w:szCs w:val="22"/>
          <w:lang w:val="en-US"/>
        </w:rPr>
      </w:pPr>
    </w:p>
    <w:p w14:paraId="6A24DE8B" w14:textId="77777777" w:rsidR="006C0F2C" w:rsidRPr="00FA7EF1" w:rsidRDefault="006C0F2C" w:rsidP="006C0F2C">
      <w:pPr>
        <w:tabs>
          <w:tab w:val="clear" w:pos="567"/>
        </w:tabs>
        <w:spacing w:line="240" w:lineRule="auto"/>
        <w:rPr>
          <w:noProof/>
          <w:szCs w:val="22"/>
          <w:lang w:val="en-US"/>
        </w:rPr>
      </w:pPr>
    </w:p>
    <w:p w14:paraId="237A5E27" w14:textId="6D25BBF3" w:rsidR="006C0F2C" w:rsidRDefault="006C0F2C" w:rsidP="006C0F2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VAULT_ND_6105c43c-6189-44e1-a25d-cad1cc9d3e3a \* MERGEFORMAT </w:instrText>
      </w:r>
      <w:r w:rsidR="002575EF">
        <w:rPr>
          <w:b/>
        </w:rPr>
        <w:fldChar w:fldCharType="separate"/>
      </w:r>
      <w:r w:rsidR="002575EF">
        <w:rPr>
          <w:b/>
        </w:rPr>
        <w:t xml:space="preserve"> </w:t>
      </w:r>
      <w:r w:rsidR="002575EF">
        <w:rPr>
          <w:b/>
        </w:rPr>
        <w:fldChar w:fldCharType="end"/>
      </w:r>
    </w:p>
    <w:p w14:paraId="287AC7F9" w14:textId="77777777" w:rsidR="006C0F2C" w:rsidRDefault="006C0F2C" w:rsidP="006C0F2C">
      <w:pPr>
        <w:spacing w:line="240" w:lineRule="auto"/>
      </w:pPr>
    </w:p>
    <w:p w14:paraId="09567214" w14:textId="77777777" w:rsidR="006C0F2C" w:rsidRPr="0064684D" w:rsidRDefault="006C0F2C" w:rsidP="006C0F2C">
      <w:pPr>
        <w:spacing w:line="240" w:lineRule="auto"/>
        <w:rPr>
          <w:noProof/>
          <w:szCs w:val="22"/>
          <w:lang w:val="fr-FR" w:eastAsia="en-US" w:bidi="ar-SA"/>
        </w:rPr>
      </w:pPr>
      <w:r w:rsidRPr="0064684D">
        <w:rPr>
          <w:noProof/>
          <w:szCs w:val="22"/>
          <w:lang w:val="fr-FR" w:eastAsia="en-US" w:bidi="ar-SA"/>
        </w:rPr>
        <w:t>Omvoh 100 mg</w:t>
      </w:r>
    </w:p>
    <w:p w14:paraId="54631BD7" w14:textId="77777777" w:rsidR="006C0F2C" w:rsidRDefault="006C0F2C" w:rsidP="006C0F2C">
      <w:pPr>
        <w:spacing w:line="240" w:lineRule="auto"/>
        <w:rPr>
          <w:noProof/>
          <w:szCs w:val="22"/>
          <w:shd w:val="clear" w:color="auto" w:fill="CCCCCC"/>
        </w:rPr>
      </w:pPr>
    </w:p>
    <w:p w14:paraId="792FF83E" w14:textId="77777777" w:rsidR="006C0F2C" w:rsidRPr="00067B16" w:rsidRDefault="006C0F2C" w:rsidP="006C0F2C">
      <w:pPr>
        <w:spacing w:line="240" w:lineRule="auto"/>
        <w:rPr>
          <w:noProof/>
          <w:szCs w:val="22"/>
          <w:shd w:val="clear" w:color="auto" w:fill="CCCCCC"/>
        </w:rPr>
      </w:pPr>
    </w:p>
    <w:p w14:paraId="40536D5E" w14:textId="6BFC9D79" w:rsidR="006C0F2C" w:rsidRDefault="006C0F2C" w:rsidP="006C0F2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VAULT_ND_a0dd01f1-a7a3-43b8-bf8b-2e2e4d3e45ff \* MERGEFORMAT </w:instrText>
      </w:r>
      <w:r w:rsidR="002575EF">
        <w:rPr>
          <w:b/>
          <w:noProof/>
        </w:rPr>
        <w:fldChar w:fldCharType="separate"/>
      </w:r>
      <w:r w:rsidR="002575EF">
        <w:rPr>
          <w:b/>
          <w:noProof/>
        </w:rPr>
        <w:t xml:space="preserve"> </w:t>
      </w:r>
      <w:r w:rsidR="002575EF">
        <w:rPr>
          <w:b/>
          <w:noProof/>
        </w:rPr>
        <w:fldChar w:fldCharType="end"/>
      </w:r>
    </w:p>
    <w:p w14:paraId="5B9778F4" w14:textId="77777777" w:rsidR="006C0F2C" w:rsidRPr="00C937E7" w:rsidRDefault="006C0F2C" w:rsidP="006C0F2C">
      <w:pPr>
        <w:tabs>
          <w:tab w:val="clear" w:pos="567"/>
        </w:tabs>
        <w:spacing w:line="240" w:lineRule="auto"/>
        <w:rPr>
          <w:noProof/>
        </w:rPr>
      </w:pPr>
    </w:p>
    <w:p w14:paraId="5D07FF42" w14:textId="77777777" w:rsidR="006C0F2C" w:rsidRPr="00C937E7" w:rsidRDefault="006C0F2C" w:rsidP="006C0F2C">
      <w:pPr>
        <w:spacing w:line="240" w:lineRule="auto"/>
        <w:rPr>
          <w:noProof/>
          <w:szCs w:val="22"/>
          <w:shd w:val="clear" w:color="auto" w:fill="CCCCCC"/>
        </w:rPr>
      </w:pPr>
      <w:r>
        <w:rPr>
          <w:noProof/>
          <w:highlight w:val="lightGray"/>
        </w:rPr>
        <w:t>barcode 2D li jkollu l-identifikatur uniku inkluż.</w:t>
      </w:r>
    </w:p>
    <w:p w14:paraId="16D85FEB" w14:textId="77777777" w:rsidR="006C0F2C" w:rsidRPr="00C937E7" w:rsidRDefault="006C0F2C" w:rsidP="006C0F2C">
      <w:pPr>
        <w:spacing w:line="240" w:lineRule="auto"/>
        <w:rPr>
          <w:noProof/>
          <w:szCs w:val="22"/>
          <w:shd w:val="clear" w:color="auto" w:fill="CCCCCC"/>
        </w:rPr>
      </w:pPr>
    </w:p>
    <w:p w14:paraId="05E48527" w14:textId="77777777" w:rsidR="006C0F2C" w:rsidRPr="00C937E7" w:rsidRDefault="006C0F2C" w:rsidP="006C0F2C">
      <w:pPr>
        <w:tabs>
          <w:tab w:val="clear" w:pos="567"/>
        </w:tabs>
        <w:spacing w:line="240" w:lineRule="auto"/>
        <w:rPr>
          <w:noProof/>
        </w:rPr>
      </w:pPr>
    </w:p>
    <w:p w14:paraId="2AD4E749" w14:textId="1CFA84CD" w:rsidR="006C0F2C" w:rsidRDefault="006C0F2C" w:rsidP="006C0F2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VAULT_ND_c74e171c-2d73-4efc-a2b5-ca910a9c3e10 \* MERGEFORMAT </w:instrText>
      </w:r>
      <w:r w:rsidR="002575EF">
        <w:rPr>
          <w:b/>
          <w:noProof/>
        </w:rPr>
        <w:fldChar w:fldCharType="separate"/>
      </w:r>
      <w:r w:rsidR="002575EF">
        <w:rPr>
          <w:b/>
          <w:noProof/>
        </w:rPr>
        <w:t xml:space="preserve"> </w:t>
      </w:r>
      <w:r w:rsidR="002575EF">
        <w:rPr>
          <w:b/>
          <w:noProof/>
        </w:rPr>
        <w:fldChar w:fldCharType="end"/>
      </w:r>
    </w:p>
    <w:p w14:paraId="44B9A540" w14:textId="77777777" w:rsidR="006C0F2C" w:rsidRPr="00C937E7" w:rsidRDefault="006C0F2C" w:rsidP="006C0F2C">
      <w:pPr>
        <w:tabs>
          <w:tab w:val="clear" w:pos="567"/>
        </w:tabs>
        <w:spacing w:line="240" w:lineRule="auto"/>
        <w:rPr>
          <w:noProof/>
        </w:rPr>
      </w:pPr>
    </w:p>
    <w:p w14:paraId="210557E7" w14:textId="77777777" w:rsidR="006C0F2C" w:rsidRPr="00345F79" w:rsidRDefault="006C0F2C" w:rsidP="006C0F2C">
      <w:pPr>
        <w:rPr>
          <w:color w:val="008000"/>
          <w:szCs w:val="22"/>
        </w:rPr>
      </w:pPr>
      <w:r>
        <w:t>PC</w:t>
      </w:r>
    </w:p>
    <w:p w14:paraId="6509EF9D" w14:textId="77777777" w:rsidR="006C0F2C" w:rsidRPr="00C937E7" w:rsidRDefault="006C0F2C" w:rsidP="006C0F2C">
      <w:pPr>
        <w:rPr>
          <w:szCs w:val="22"/>
        </w:rPr>
      </w:pPr>
      <w:r>
        <w:t>SN</w:t>
      </w:r>
    </w:p>
    <w:p w14:paraId="493A4ACD" w14:textId="77777777" w:rsidR="006C0F2C" w:rsidRDefault="006C0F2C" w:rsidP="006C0F2C">
      <w:r>
        <w:t>NN</w:t>
      </w:r>
    </w:p>
    <w:p w14:paraId="3BC69AF8" w14:textId="1771421D" w:rsidR="006B7926" w:rsidRDefault="006B7926">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5314898E" w14:textId="77777777" w:rsidTr="00093AEF">
        <w:trPr>
          <w:trHeight w:val="1040"/>
        </w:trPr>
        <w:tc>
          <w:tcPr>
            <w:tcW w:w="9209" w:type="dxa"/>
          </w:tcPr>
          <w:bookmarkEnd w:id="662"/>
          <w:p w14:paraId="42576E50" w14:textId="77777777" w:rsidR="006B7926" w:rsidRPr="00B57186" w:rsidRDefault="006B7926" w:rsidP="00093AEF">
            <w:pPr>
              <w:tabs>
                <w:tab w:val="clear" w:pos="567"/>
              </w:tabs>
              <w:spacing w:line="240" w:lineRule="auto"/>
              <w:rPr>
                <w:b/>
                <w:noProof/>
                <w:szCs w:val="22"/>
              </w:rPr>
            </w:pPr>
            <w:r w:rsidRPr="00B57186">
              <w:rPr>
                <w:b/>
                <w:noProof/>
                <w:szCs w:val="22"/>
              </w:rPr>
              <w:lastRenderedPageBreak/>
              <w:t>TAGĦRIF LI GĦANDU JIDHER FUQ IL-PAKKETT TA’ BARRA</w:t>
            </w:r>
          </w:p>
          <w:p w14:paraId="2F2FC735" w14:textId="77777777" w:rsidR="006B7926" w:rsidRPr="00B57186" w:rsidRDefault="006B7926" w:rsidP="00093AEF">
            <w:pPr>
              <w:tabs>
                <w:tab w:val="clear" w:pos="567"/>
              </w:tabs>
              <w:spacing w:line="240" w:lineRule="auto"/>
              <w:rPr>
                <w:b/>
                <w:noProof/>
                <w:szCs w:val="22"/>
              </w:rPr>
            </w:pPr>
          </w:p>
          <w:p w14:paraId="56FA156B" w14:textId="7C6350C2" w:rsidR="006B7926" w:rsidRPr="00C36CE3" w:rsidRDefault="006B7926" w:rsidP="00093AEF">
            <w:pPr>
              <w:spacing w:line="240" w:lineRule="auto"/>
              <w:rPr>
                <w:b/>
                <w:noProof/>
                <w:szCs w:val="22"/>
                <w:lang w:val="es-ES"/>
              </w:rPr>
            </w:pPr>
            <w:r w:rsidRPr="00C36CE3">
              <w:rPr>
                <w:b/>
                <w:noProof/>
                <w:szCs w:val="22"/>
                <w:lang w:val="es-ES"/>
              </w:rPr>
              <w:t>KARTUNA TA’ BARRA TA’ PAKKETT MULTIPLU (bil-Kaxxa l-Blu)</w:t>
            </w:r>
          </w:p>
        </w:tc>
      </w:tr>
    </w:tbl>
    <w:p w14:paraId="55EDE4B3" w14:textId="77777777" w:rsidR="006B7926" w:rsidRPr="00C36CE3" w:rsidRDefault="006B7926" w:rsidP="006B7926">
      <w:pPr>
        <w:tabs>
          <w:tab w:val="clear" w:pos="567"/>
        </w:tabs>
        <w:spacing w:line="240" w:lineRule="auto"/>
        <w:rPr>
          <w:noProof/>
          <w:szCs w:val="22"/>
          <w:lang w:val="es-ES"/>
        </w:rPr>
      </w:pPr>
    </w:p>
    <w:p w14:paraId="226B983F" w14:textId="77777777" w:rsidR="006B7926" w:rsidRPr="00C36CE3" w:rsidRDefault="006B7926" w:rsidP="006B7926">
      <w:pPr>
        <w:tabs>
          <w:tab w:val="clear" w:pos="567"/>
        </w:tabs>
        <w:spacing w:line="240" w:lineRule="auto"/>
        <w:rP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1BD3AF11" w14:textId="77777777" w:rsidTr="00093AEF">
        <w:tc>
          <w:tcPr>
            <w:tcW w:w="9209" w:type="dxa"/>
          </w:tcPr>
          <w:p w14:paraId="14BC6DF9" w14:textId="77777777" w:rsidR="006B7926" w:rsidRPr="00FA7EF1" w:rsidRDefault="006B7926" w:rsidP="00093AE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22EFEF34" w14:textId="77777777" w:rsidR="006B7926" w:rsidRPr="00FA7EF1" w:rsidRDefault="006B7926" w:rsidP="006B7926">
      <w:pPr>
        <w:tabs>
          <w:tab w:val="clear" w:pos="567"/>
        </w:tabs>
        <w:spacing w:line="240" w:lineRule="auto"/>
        <w:rPr>
          <w:noProof/>
          <w:szCs w:val="22"/>
          <w:lang w:val="en-US"/>
        </w:rPr>
      </w:pPr>
    </w:p>
    <w:p w14:paraId="69B85110" w14:textId="77777777" w:rsidR="006B7926" w:rsidRPr="00451A3D" w:rsidRDefault="006B7926" w:rsidP="006B7926">
      <w:pPr>
        <w:tabs>
          <w:tab w:val="clear" w:pos="567"/>
        </w:tabs>
        <w:spacing w:line="240" w:lineRule="auto"/>
        <w:rPr>
          <w:noProof/>
        </w:rPr>
      </w:pPr>
      <w:r>
        <w:rPr>
          <w:noProof/>
        </w:rPr>
        <w:t>Omvoh</w:t>
      </w:r>
      <w:r w:rsidRPr="00451A3D">
        <w:rPr>
          <w:noProof/>
        </w:rPr>
        <w:t xml:space="preserve"> </w:t>
      </w:r>
      <w:r>
        <w:rPr>
          <w:noProof/>
          <w:lang w:val="en-GB"/>
        </w:rPr>
        <w:t>1</w:t>
      </w:r>
      <w:r>
        <w:rPr>
          <w:noProof/>
        </w:rPr>
        <w:t>0</w:t>
      </w:r>
      <w:r w:rsidRPr="00451A3D">
        <w:rPr>
          <w:noProof/>
        </w:rPr>
        <w:t xml:space="preserve">0 mg </w:t>
      </w:r>
      <w:r>
        <w:rPr>
          <w:noProof/>
          <w:lang w:val="en-GB"/>
        </w:rPr>
        <w:t>soluzzjoni għall-injezzjoni f’pinna mimlija għal-lest</w:t>
      </w:r>
    </w:p>
    <w:p w14:paraId="5F0AD556" w14:textId="77777777" w:rsidR="006B7926" w:rsidRPr="00451A3D" w:rsidRDefault="006B7926" w:rsidP="006B7926">
      <w:pPr>
        <w:tabs>
          <w:tab w:val="clear" w:pos="567"/>
        </w:tabs>
        <w:spacing w:line="240" w:lineRule="auto"/>
        <w:rPr>
          <w:noProof/>
        </w:rPr>
      </w:pPr>
      <w:r>
        <w:rPr>
          <w:noProof/>
        </w:rPr>
        <w:t>mirikizumab</w:t>
      </w:r>
    </w:p>
    <w:p w14:paraId="3DA72E1E" w14:textId="77777777" w:rsidR="006B7926" w:rsidRDefault="006B7926" w:rsidP="006B7926">
      <w:pPr>
        <w:spacing w:line="240" w:lineRule="auto"/>
      </w:pPr>
    </w:p>
    <w:p w14:paraId="51A101A0" w14:textId="77777777" w:rsidR="006B7926" w:rsidRDefault="006B7926" w:rsidP="006B79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230B4568" w14:textId="77777777" w:rsidTr="00093AEF">
        <w:tc>
          <w:tcPr>
            <w:tcW w:w="9209" w:type="dxa"/>
          </w:tcPr>
          <w:p w14:paraId="28C830F7" w14:textId="77777777" w:rsidR="006B7926" w:rsidRPr="00B57186" w:rsidRDefault="006B7926" w:rsidP="00093AE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027259D0" w14:textId="77777777" w:rsidR="006B7926" w:rsidRPr="00B57186" w:rsidRDefault="006B7926" w:rsidP="006B7926">
      <w:pPr>
        <w:tabs>
          <w:tab w:val="clear" w:pos="567"/>
        </w:tabs>
        <w:spacing w:line="240" w:lineRule="auto"/>
        <w:rPr>
          <w:noProof/>
          <w:szCs w:val="22"/>
          <w:lang w:val="it-IT"/>
        </w:rPr>
      </w:pPr>
    </w:p>
    <w:p w14:paraId="77EC286C" w14:textId="77777777" w:rsidR="006B7926" w:rsidRPr="00451A3D" w:rsidRDefault="006B7926" w:rsidP="006B7926">
      <w:pPr>
        <w:tabs>
          <w:tab w:val="clear" w:pos="567"/>
        </w:tabs>
        <w:spacing w:line="240" w:lineRule="auto"/>
        <w:rPr>
          <w:noProof/>
          <w:szCs w:val="22"/>
        </w:rPr>
      </w:pPr>
      <w:r w:rsidRPr="00C36CE3">
        <w:rPr>
          <w:noProof/>
          <w:szCs w:val="22"/>
          <w:lang w:val="it-IT"/>
        </w:rPr>
        <w:t>Kull pinna mimlija għal-lest fiha 1</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f’soluzzjoni ta’ 1</w:t>
      </w:r>
      <w:r w:rsidRPr="00451A3D">
        <w:rPr>
          <w:noProof/>
          <w:szCs w:val="22"/>
        </w:rPr>
        <w:t> </w:t>
      </w:r>
      <w:r>
        <w:rPr>
          <w:noProof/>
          <w:szCs w:val="22"/>
        </w:rPr>
        <w:t>mL</w:t>
      </w:r>
      <w:r w:rsidRPr="00451A3D">
        <w:rPr>
          <w:noProof/>
          <w:szCs w:val="22"/>
        </w:rPr>
        <w:t>.</w:t>
      </w:r>
    </w:p>
    <w:p w14:paraId="39D7A95A" w14:textId="77777777" w:rsidR="006B7926" w:rsidRDefault="006B7926" w:rsidP="006B7926">
      <w:pPr>
        <w:spacing w:line="240" w:lineRule="auto"/>
      </w:pPr>
    </w:p>
    <w:p w14:paraId="2188C4AE" w14:textId="77777777" w:rsidR="006B7926" w:rsidRDefault="006B7926" w:rsidP="006B79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4269671A" w14:textId="77777777" w:rsidTr="00093AEF">
        <w:tc>
          <w:tcPr>
            <w:tcW w:w="9209" w:type="dxa"/>
          </w:tcPr>
          <w:p w14:paraId="16EDF8AB" w14:textId="77777777" w:rsidR="006B7926" w:rsidRPr="00FA7EF1" w:rsidRDefault="006B7926" w:rsidP="00093AE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60A52603" w14:textId="77777777" w:rsidR="006B7926" w:rsidRPr="00FA7EF1" w:rsidRDefault="006B7926" w:rsidP="006B7926">
      <w:pPr>
        <w:tabs>
          <w:tab w:val="clear" w:pos="567"/>
        </w:tabs>
        <w:spacing w:line="240" w:lineRule="auto"/>
        <w:rPr>
          <w:noProof/>
          <w:szCs w:val="22"/>
          <w:lang w:val="en-US"/>
        </w:rPr>
      </w:pPr>
    </w:p>
    <w:p w14:paraId="74888FD8" w14:textId="635CE807" w:rsidR="00BE1195" w:rsidRPr="00C44AD3" w:rsidRDefault="00BE1195" w:rsidP="00BE1195">
      <w:pPr>
        <w:spacing w:line="240" w:lineRule="auto"/>
      </w:pP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360350EC" w14:textId="77777777" w:rsidR="00BE1195" w:rsidRPr="00D24B48" w:rsidRDefault="00BE1195" w:rsidP="00BE1195">
      <w:pPr>
        <w:tabs>
          <w:tab w:val="clear" w:pos="567"/>
        </w:tabs>
        <w:spacing w:line="240" w:lineRule="auto"/>
        <w:rPr>
          <w:szCs w:val="22"/>
        </w:rPr>
      </w:pPr>
    </w:p>
    <w:p w14:paraId="38444686"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A1B7BD3" w14:textId="77777777" w:rsidTr="00E40A26">
        <w:tc>
          <w:tcPr>
            <w:tcW w:w="9209" w:type="dxa"/>
          </w:tcPr>
          <w:p w14:paraId="2E5265E3"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7B6A16A1" w14:textId="77777777" w:rsidR="00BE1195" w:rsidRPr="00D24B48" w:rsidRDefault="00BE1195" w:rsidP="00BE1195">
      <w:pPr>
        <w:tabs>
          <w:tab w:val="clear" w:pos="567"/>
        </w:tabs>
        <w:spacing w:line="240" w:lineRule="auto"/>
        <w:rPr>
          <w:szCs w:val="22"/>
        </w:rPr>
      </w:pPr>
    </w:p>
    <w:p w14:paraId="2FF31B8B" w14:textId="77777777" w:rsidR="00BE1195" w:rsidRPr="00D24B48" w:rsidRDefault="00BE1195" w:rsidP="00BE1195">
      <w:pPr>
        <w:tabs>
          <w:tab w:val="clear" w:pos="567"/>
        </w:tabs>
        <w:spacing w:line="240" w:lineRule="auto"/>
      </w:pPr>
      <w:r w:rsidRPr="00C44AD3">
        <w:rPr>
          <w:highlight w:val="lightGray"/>
        </w:rPr>
        <w:t>Solu</w:t>
      </w:r>
      <w:r w:rsidRPr="00D24B48">
        <w:rPr>
          <w:highlight w:val="lightGray"/>
        </w:rPr>
        <w:t>zzjoni għall-injezzjoni</w:t>
      </w:r>
    </w:p>
    <w:p w14:paraId="1C74837B" w14:textId="7E3E4455" w:rsidR="00BE1195" w:rsidRPr="00D24B48" w:rsidRDefault="00BE1195" w:rsidP="00BE1195">
      <w:pPr>
        <w:tabs>
          <w:tab w:val="clear" w:pos="567"/>
        </w:tabs>
        <w:spacing w:line="240" w:lineRule="auto"/>
      </w:pPr>
      <w:bookmarkStart w:id="663" w:name="_Hlk128726028"/>
      <w:r w:rsidRPr="00D24B48">
        <w:t xml:space="preserve">Pakkett multiplu: 4 (2 pakketti ta’ 2) pinen mimlijin għal-lest ta’ </w:t>
      </w:r>
      <w:r>
        <w:t>100 mg</w:t>
      </w:r>
    </w:p>
    <w:bookmarkEnd w:id="663"/>
    <w:p w14:paraId="3CE4D34F" w14:textId="675E83B6" w:rsidR="00BE1195" w:rsidRPr="00D24B48" w:rsidRDefault="00BE1195" w:rsidP="00BE1195">
      <w:pPr>
        <w:tabs>
          <w:tab w:val="clear" w:pos="567"/>
        </w:tabs>
        <w:spacing w:line="240" w:lineRule="auto"/>
      </w:pPr>
      <w:r w:rsidRPr="00D24B48">
        <w:rPr>
          <w:highlight w:val="lightGray"/>
        </w:rPr>
        <w:t xml:space="preserve">Pakkett multiplu: 6 (3 pakketti ta’ 2) pinen mimlijin għal-lest ta’ </w:t>
      </w:r>
      <w:r>
        <w:t>100 mg</w:t>
      </w:r>
    </w:p>
    <w:p w14:paraId="3CD1CB39" w14:textId="0ABC60F9" w:rsidR="006B7926" w:rsidRDefault="006B7926" w:rsidP="006B7926">
      <w:pPr>
        <w:tabs>
          <w:tab w:val="clear" w:pos="567"/>
        </w:tabs>
        <w:spacing w:line="240" w:lineRule="auto"/>
        <w:rPr>
          <w:noProof/>
          <w:szCs w:val="22"/>
          <w:lang w:val="en-US"/>
        </w:rPr>
      </w:pPr>
    </w:p>
    <w:p w14:paraId="576E1C6D" w14:textId="77777777" w:rsidR="006B7926" w:rsidRPr="00FA7EF1" w:rsidRDefault="006B7926" w:rsidP="006B792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20DF862F" w14:textId="77777777" w:rsidTr="00093AEF">
        <w:tc>
          <w:tcPr>
            <w:tcW w:w="9209" w:type="dxa"/>
          </w:tcPr>
          <w:p w14:paraId="36456FD1" w14:textId="77777777" w:rsidR="006B7926" w:rsidRPr="00B57186" w:rsidRDefault="006B7926" w:rsidP="00093AE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3A2B8A13" w14:textId="77777777" w:rsidR="006B7926" w:rsidRDefault="006B7926" w:rsidP="006B7926">
      <w:pPr>
        <w:keepNext/>
        <w:spacing w:line="240" w:lineRule="auto"/>
      </w:pPr>
    </w:p>
    <w:p w14:paraId="335CBBF1" w14:textId="77777777" w:rsidR="006B7926" w:rsidRPr="00C36CE3" w:rsidRDefault="006B7926" w:rsidP="006B7926">
      <w:pPr>
        <w:spacing w:line="240" w:lineRule="auto"/>
      </w:pPr>
      <w:r w:rsidRPr="00C36CE3">
        <w:t>Għall-użu ta’ darba biss.</w:t>
      </w:r>
    </w:p>
    <w:p w14:paraId="07A2D982" w14:textId="77777777" w:rsidR="006B7926" w:rsidRPr="00C36CE3" w:rsidRDefault="006B7926" w:rsidP="006B7926">
      <w:pPr>
        <w:spacing w:line="240" w:lineRule="auto"/>
      </w:pPr>
      <w:r w:rsidRPr="00A313FF">
        <w:t>Aqra l-fuljett ta’ tagħrif qabel l-użu</w:t>
      </w:r>
      <w:r w:rsidRPr="00C36CE3">
        <w:t>.</w:t>
      </w:r>
    </w:p>
    <w:p w14:paraId="0D7EF23F" w14:textId="77777777" w:rsidR="006B7926" w:rsidRPr="00C36CE3" w:rsidRDefault="006B7926" w:rsidP="006B7926">
      <w:pPr>
        <w:spacing w:line="240" w:lineRule="auto"/>
      </w:pPr>
      <w:r w:rsidRPr="00C36CE3">
        <w:t>Għall-użu minn taħt il-ġilda.</w:t>
      </w:r>
    </w:p>
    <w:p w14:paraId="5A202032" w14:textId="77777777" w:rsidR="006B7926" w:rsidRPr="00103005" w:rsidRDefault="006B7926" w:rsidP="006B7926">
      <w:pPr>
        <w:spacing w:line="240" w:lineRule="auto"/>
        <w:rPr>
          <w:lang w:val="en-GB"/>
        </w:rPr>
      </w:pPr>
      <w:r>
        <w:rPr>
          <w:lang w:val="en-GB"/>
        </w:rPr>
        <w:t>Tħawdux.</w:t>
      </w:r>
    </w:p>
    <w:p w14:paraId="1D7FF8AE" w14:textId="77777777" w:rsidR="006B7926" w:rsidRDefault="006B7926" w:rsidP="006B7926">
      <w:pPr>
        <w:spacing w:line="240" w:lineRule="auto"/>
      </w:pPr>
    </w:p>
    <w:p w14:paraId="5173EEDF" w14:textId="77777777" w:rsidR="006B7926" w:rsidRDefault="006B7926" w:rsidP="006B79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75EFAD71" w14:textId="77777777" w:rsidTr="00093AEF">
        <w:tc>
          <w:tcPr>
            <w:tcW w:w="9209" w:type="dxa"/>
          </w:tcPr>
          <w:p w14:paraId="679FBBAC" w14:textId="77777777" w:rsidR="006B7926" w:rsidRPr="00B57186" w:rsidRDefault="006B7926" w:rsidP="00093AE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06DDC0D7" w14:textId="77777777" w:rsidR="006B7926" w:rsidRDefault="006B7926" w:rsidP="006B7926">
      <w:pPr>
        <w:keepNext/>
        <w:spacing w:line="240" w:lineRule="auto"/>
      </w:pPr>
    </w:p>
    <w:p w14:paraId="043BA418" w14:textId="1F871EB5" w:rsidR="006B7926" w:rsidRDefault="006B7926" w:rsidP="006B7926">
      <w:pPr>
        <w:spacing w:line="240" w:lineRule="auto"/>
        <w:outlineLvl w:val="0"/>
      </w:pPr>
      <w:r w:rsidRPr="00A313FF">
        <w:t>Żomm fejn ma jidhirx u ma jintlaħaqx mit-tfal.</w:t>
      </w:r>
      <w:fldSimple w:instr=" DOCVARIABLE vault_nd_6b80ccc4-85a7-4cf7-8d37-e425db06d5fc \* MERGEFORMAT ">
        <w:r w:rsidR="002575EF">
          <w:t xml:space="preserve"> </w:t>
        </w:r>
      </w:fldSimple>
    </w:p>
    <w:p w14:paraId="7F12D1BB" w14:textId="77777777" w:rsidR="006B7926" w:rsidRDefault="006B7926" w:rsidP="006B7926">
      <w:pPr>
        <w:spacing w:line="240" w:lineRule="auto"/>
      </w:pPr>
    </w:p>
    <w:p w14:paraId="1004E8CD" w14:textId="77777777" w:rsidR="006B7926" w:rsidRDefault="006B7926" w:rsidP="006B79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35631550" w14:textId="77777777" w:rsidTr="00093AEF">
        <w:tc>
          <w:tcPr>
            <w:tcW w:w="9209" w:type="dxa"/>
          </w:tcPr>
          <w:p w14:paraId="2763A94F" w14:textId="77777777" w:rsidR="006B7926" w:rsidRPr="00B57186" w:rsidRDefault="006B7926" w:rsidP="00093AE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35358132" w14:textId="77777777" w:rsidR="006B7926" w:rsidRPr="00B57186" w:rsidRDefault="006B7926" w:rsidP="006B7926">
      <w:pPr>
        <w:tabs>
          <w:tab w:val="clear" w:pos="567"/>
        </w:tabs>
        <w:spacing w:line="240" w:lineRule="auto"/>
        <w:rPr>
          <w:noProof/>
          <w:szCs w:val="22"/>
        </w:rPr>
      </w:pPr>
    </w:p>
    <w:p w14:paraId="60AA1A8D" w14:textId="77777777" w:rsidR="006B7926" w:rsidRDefault="006B7926" w:rsidP="006B7926">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6640E441" w14:textId="77777777" w:rsidTr="00093AEF">
        <w:tc>
          <w:tcPr>
            <w:tcW w:w="9209" w:type="dxa"/>
          </w:tcPr>
          <w:p w14:paraId="78C986AF" w14:textId="77777777" w:rsidR="006B7926" w:rsidRPr="00FA7EF1" w:rsidRDefault="006B7926" w:rsidP="00093AE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6281750B" w14:textId="77777777" w:rsidR="006B7926" w:rsidRPr="00FA7EF1" w:rsidRDefault="006B7926" w:rsidP="006B7926">
      <w:pPr>
        <w:tabs>
          <w:tab w:val="clear" w:pos="567"/>
        </w:tabs>
        <w:spacing w:line="240" w:lineRule="auto"/>
        <w:rPr>
          <w:noProof/>
          <w:szCs w:val="22"/>
          <w:lang w:val="en-US"/>
        </w:rPr>
      </w:pPr>
    </w:p>
    <w:p w14:paraId="1B740243" w14:textId="77777777" w:rsidR="006B7926" w:rsidRDefault="006B7926" w:rsidP="006B7926">
      <w:pPr>
        <w:tabs>
          <w:tab w:val="clear" w:pos="567"/>
        </w:tabs>
        <w:spacing w:line="240" w:lineRule="auto"/>
        <w:rPr>
          <w:noProof/>
          <w:szCs w:val="22"/>
          <w:lang w:val="en-US"/>
        </w:rPr>
      </w:pPr>
      <w:r>
        <w:rPr>
          <w:noProof/>
          <w:szCs w:val="22"/>
          <w:lang w:val="en-US"/>
        </w:rPr>
        <w:t>JIS</w:t>
      </w:r>
    </w:p>
    <w:p w14:paraId="4C8780F5" w14:textId="77777777" w:rsidR="006B7926" w:rsidRDefault="006B7926" w:rsidP="006B7926">
      <w:pPr>
        <w:tabs>
          <w:tab w:val="clear" w:pos="567"/>
        </w:tabs>
        <w:spacing w:line="240" w:lineRule="auto"/>
        <w:rPr>
          <w:noProof/>
          <w:szCs w:val="22"/>
          <w:lang w:val="en-US"/>
        </w:rPr>
      </w:pPr>
    </w:p>
    <w:p w14:paraId="056B0ED3" w14:textId="77777777" w:rsidR="006B7926" w:rsidRPr="00FA7EF1" w:rsidRDefault="006B7926" w:rsidP="006B792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4A0F136B" w14:textId="77777777" w:rsidTr="00093AEF">
        <w:tc>
          <w:tcPr>
            <w:tcW w:w="9209" w:type="dxa"/>
          </w:tcPr>
          <w:p w14:paraId="772463A1" w14:textId="77777777" w:rsidR="006B7926" w:rsidRPr="00FA7EF1" w:rsidRDefault="006B7926" w:rsidP="00093AE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3F68DA7F" w14:textId="77777777" w:rsidR="006B7926" w:rsidRPr="00FA7EF1" w:rsidRDefault="006B7926" w:rsidP="006B7926">
      <w:pPr>
        <w:tabs>
          <w:tab w:val="clear" w:pos="567"/>
        </w:tabs>
        <w:spacing w:line="240" w:lineRule="auto"/>
        <w:rPr>
          <w:noProof/>
          <w:szCs w:val="22"/>
          <w:lang w:val="en-US"/>
        </w:rPr>
      </w:pPr>
    </w:p>
    <w:p w14:paraId="3492FFD2" w14:textId="77777777" w:rsidR="006B7926" w:rsidRDefault="006B7926" w:rsidP="006B7926">
      <w:pPr>
        <w:tabs>
          <w:tab w:val="clear" w:pos="567"/>
        </w:tabs>
        <w:spacing w:line="240" w:lineRule="auto"/>
        <w:rPr>
          <w:noProof/>
          <w:szCs w:val="22"/>
          <w:lang w:val="en-US"/>
        </w:rPr>
      </w:pPr>
      <w:r>
        <w:rPr>
          <w:noProof/>
          <w:szCs w:val="22"/>
          <w:lang w:val="en-US"/>
        </w:rPr>
        <w:t>Aħżen fi friġġ.</w:t>
      </w:r>
    </w:p>
    <w:p w14:paraId="066CF249" w14:textId="77777777" w:rsidR="006B7926" w:rsidRDefault="006B7926" w:rsidP="006B7926">
      <w:pPr>
        <w:tabs>
          <w:tab w:val="clear" w:pos="567"/>
        </w:tabs>
        <w:spacing w:line="240" w:lineRule="auto"/>
        <w:rPr>
          <w:noProof/>
          <w:szCs w:val="22"/>
          <w:lang w:val="en-US"/>
        </w:rPr>
      </w:pPr>
      <w:r>
        <w:rPr>
          <w:noProof/>
          <w:szCs w:val="22"/>
          <w:lang w:val="en-US"/>
        </w:rPr>
        <w:t>Tagħmlux fil-friża.</w:t>
      </w:r>
    </w:p>
    <w:p w14:paraId="1C978994" w14:textId="77777777" w:rsidR="006B7926" w:rsidRDefault="006B7926" w:rsidP="006B7926">
      <w:pPr>
        <w:tabs>
          <w:tab w:val="clear" w:pos="567"/>
        </w:tabs>
        <w:spacing w:line="240" w:lineRule="auto"/>
        <w:rPr>
          <w:noProof/>
          <w:szCs w:val="22"/>
          <w:lang w:val="en-US"/>
        </w:rPr>
      </w:pPr>
      <w:r>
        <w:rPr>
          <w:noProof/>
          <w:szCs w:val="22"/>
          <w:lang w:val="en-US"/>
        </w:rPr>
        <w:lastRenderedPageBreak/>
        <w:t>Aħżen fil-pakkett oriġinali sabiex tilqa’ mid-dawl.</w:t>
      </w:r>
    </w:p>
    <w:p w14:paraId="7C85A8EF" w14:textId="77777777" w:rsidR="006B7926" w:rsidRDefault="006B7926" w:rsidP="006B7926">
      <w:pPr>
        <w:tabs>
          <w:tab w:val="clear" w:pos="567"/>
        </w:tabs>
        <w:spacing w:line="240" w:lineRule="auto"/>
        <w:rPr>
          <w:noProof/>
          <w:szCs w:val="22"/>
          <w:lang w:val="en-US"/>
        </w:rPr>
      </w:pPr>
    </w:p>
    <w:p w14:paraId="2EAEE58A" w14:textId="77777777" w:rsidR="006B7926" w:rsidRPr="00FA7EF1" w:rsidRDefault="006B7926" w:rsidP="006B792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1284F1DB" w14:textId="77777777" w:rsidTr="00093AEF">
        <w:tc>
          <w:tcPr>
            <w:tcW w:w="9209" w:type="dxa"/>
          </w:tcPr>
          <w:p w14:paraId="06A8BDC5" w14:textId="77777777" w:rsidR="006B7926" w:rsidRPr="00FA7EF1" w:rsidRDefault="006B7926" w:rsidP="00093AE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113F1662" w14:textId="77777777" w:rsidR="006B7926" w:rsidRDefault="006B7926" w:rsidP="006B7926">
      <w:pPr>
        <w:tabs>
          <w:tab w:val="clear" w:pos="567"/>
        </w:tabs>
        <w:spacing w:line="240" w:lineRule="auto"/>
        <w:rPr>
          <w:noProof/>
          <w:szCs w:val="22"/>
          <w:lang w:val="en-US"/>
        </w:rPr>
      </w:pPr>
    </w:p>
    <w:p w14:paraId="3C4A6D71" w14:textId="77777777" w:rsidR="006B7926" w:rsidRPr="00FA7EF1" w:rsidRDefault="006B7926" w:rsidP="006B7926">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7B34C988" w14:textId="77777777" w:rsidTr="00093AEF">
        <w:tc>
          <w:tcPr>
            <w:tcW w:w="9209" w:type="dxa"/>
          </w:tcPr>
          <w:p w14:paraId="0E55589A" w14:textId="77777777" w:rsidR="006B7926" w:rsidRPr="00C36CE3" w:rsidRDefault="006B7926" w:rsidP="00093AE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33247273" w14:textId="77777777" w:rsidR="006B7926" w:rsidRDefault="006B7926" w:rsidP="006B7926">
      <w:pPr>
        <w:spacing w:line="240" w:lineRule="auto"/>
      </w:pPr>
    </w:p>
    <w:p w14:paraId="18476BFD" w14:textId="77777777" w:rsidR="006B7926" w:rsidRPr="00D23CA7" w:rsidRDefault="006B7926" w:rsidP="006B7926">
      <w:pPr>
        <w:pStyle w:val="Default"/>
        <w:keepNext/>
        <w:jc w:val="both"/>
        <w:rPr>
          <w:color w:val="auto"/>
          <w:sz w:val="22"/>
        </w:rPr>
      </w:pPr>
      <w:r w:rsidRPr="00D23CA7">
        <w:rPr>
          <w:color w:val="auto"/>
          <w:sz w:val="22"/>
        </w:rPr>
        <w:t xml:space="preserve">Eli Lilly Nederland B.V., </w:t>
      </w:r>
    </w:p>
    <w:p w14:paraId="070683F5" w14:textId="77777777" w:rsidR="006B7926" w:rsidRPr="00A83E2B" w:rsidRDefault="006B7926" w:rsidP="006B7926">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20010694" w14:textId="77777777" w:rsidR="006B7926" w:rsidRPr="00451A3D" w:rsidRDefault="006B7926" w:rsidP="006B7926">
      <w:pPr>
        <w:tabs>
          <w:tab w:val="clear" w:pos="567"/>
        </w:tabs>
        <w:spacing w:line="240" w:lineRule="auto"/>
        <w:rPr>
          <w:noProof/>
        </w:rPr>
      </w:pPr>
      <w:r>
        <w:rPr>
          <w:szCs w:val="22"/>
          <w:lang w:val="en-GB"/>
        </w:rPr>
        <w:t>L-Olanda</w:t>
      </w:r>
    </w:p>
    <w:p w14:paraId="6266148F" w14:textId="77777777" w:rsidR="006B7926" w:rsidRPr="00B57186" w:rsidRDefault="006B7926" w:rsidP="006B7926">
      <w:pPr>
        <w:tabs>
          <w:tab w:val="clear" w:pos="567"/>
        </w:tabs>
        <w:spacing w:line="240" w:lineRule="auto"/>
        <w:rPr>
          <w:noProof/>
          <w:szCs w:val="22"/>
        </w:rPr>
      </w:pPr>
    </w:p>
    <w:p w14:paraId="012FA604" w14:textId="77777777" w:rsidR="006B7926" w:rsidRPr="00B57186" w:rsidRDefault="006B7926" w:rsidP="006B7926">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60583635" w14:textId="77777777" w:rsidTr="00093AEF">
        <w:tc>
          <w:tcPr>
            <w:tcW w:w="9209" w:type="dxa"/>
          </w:tcPr>
          <w:p w14:paraId="1C00A8CB" w14:textId="77777777" w:rsidR="006B7926" w:rsidRPr="00FA7EF1" w:rsidRDefault="006B7926" w:rsidP="00093AE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33247904" w14:textId="77777777" w:rsidR="006B7926" w:rsidRDefault="006B7926" w:rsidP="006B7926">
      <w:pPr>
        <w:spacing w:line="240" w:lineRule="auto"/>
      </w:pPr>
    </w:p>
    <w:p w14:paraId="53B47F89" w14:textId="08110AF5" w:rsidR="006B7926" w:rsidRPr="00C36CE3" w:rsidRDefault="00B73D18" w:rsidP="006B7926">
      <w:pPr>
        <w:keepNext/>
        <w:tabs>
          <w:tab w:val="clear" w:pos="567"/>
        </w:tabs>
        <w:spacing w:line="240" w:lineRule="auto"/>
        <w:outlineLvl w:val="0"/>
        <w:rPr>
          <w:highlight w:val="lightGray"/>
          <w:lang w:val="es-ES"/>
        </w:rPr>
      </w:pPr>
      <w:r w:rsidRPr="00336E5B">
        <w:rPr>
          <w:rFonts w:cs="Verdana"/>
          <w:color w:val="000000"/>
        </w:rPr>
        <w:t>EU/1/23/1736/00</w:t>
      </w:r>
      <w:r>
        <w:rPr>
          <w:rFonts w:cs="Verdana"/>
          <w:color w:val="000000"/>
        </w:rPr>
        <w:t>5</w:t>
      </w:r>
      <w:r w:rsidRPr="00C36CE3">
        <w:rPr>
          <w:highlight w:val="lightGray"/>
          <w:lang w:val="es-ES"/>
        </w:rPr>
        <w:t xml:space="preserve"> </w:t>
      </w:r>
      <w:r w:rsidR="006B7926" w:rsidRPr="00C36CE3">
        <w:rPr>
          <w:highlight w:val="lightGray"/>
          <w:lang w:val="es-ES"/>
        </w:rPr>
        <w:t>(4 pinen mimlijin għal-lest)</w:t>
      </w:r>
      <w:r w:rsidR="006B7926">
        <w:rPr>
          <w:noProof/>
          <w:highlight w:val="lightGray"/>
          <w:lang w:val="fr-FR"/>
        </w:rPr>
        <w:fldChar w:fldCharType="begin"/>
      </w:r>
      <w:r w:rsidR="006B7926" w:rsidRPr="00C36CE3">
        <w:rPr>
          <w:highlight w:val="lightGray"/>
          <w:lang w:val="es-ES"/>
        </w:rPr>
        <w:instrText xml:space="preserve"> DOCVARIABLE vault_nd_2041be03-60a2-4f0e-adf0-2049be81b460 \* MERGEFORMAT </w:instrText>
      </w:r>
      <w:r w:rsidR="006B7926">
        <w:rPr>
          <w:noProof/>
          <w:highlight w:val="lightGray"/>
          <w:lang w:val="fr-FR"/>
        </w:rPr>
        <w:fldChar w:fldCharType="separate"/>
      </w:r>
      <w:r w:rsidR="006B7926" w:rsidRPr="00C36CE3">
        <w:rPr>
          <w:highlight w:val="lightGray"/>
          <w:lang w:val="es-ES"/>
        </w:rPr>
        <w:t xml:space="preserve"> </w:t>
      </w:r>
      <w:r w:rsidR="006B7926">
        <w:rPr>
          <w:noProof/>
          <w:highlight w:val="lightGray"/>
          <w:lang w:val="fr-FR"/>
        </w:rPr>
        <w:fldChar w:fldCharType="end"/>
      </w:r>
    </w:p>
    <w:p w14:paraId="4E8D879B" w14:textId="10DE1F5D" w:rsidR="006B7926" w:rsidRPr="00C36CE3" w:rsidRDefault="00B73D18" w:rsidP="006B7926">
      <w:pPr>
        <w:tabs>
          <w:tab w:val="clear" w:pos="567"/>
        </w:tabs>
        <w:spacing w:line="240" w:lineRule="auto"/>
        <w:outlineLvl w:val="0"/>
        <w:rPr>
          <w:lang w:val="es-ES"/>
        </w:rPr>
      </w:pPr>
      <w:r w:rsidRPr="00FE05BC">
        <w:rPr>
          <w:rFonts w:cs="Verdana"/>
          <w:color w:val="000000"/>
          <w:highlight w:val="lightGray"/>
        </w:rPr>
        <w:t>EU/1/23/1736/006</w:t>
      </w:r>
      <w:r w:rsidRPr="00C36CE3">
        <w:rPr>
          <w:highlight w:val="lightGray"/>
          <w:lang w:val="es-ES"/>
        </w:rPr>
        <w:t xml:space="preserve"> </w:t>
      </w:r>
      <w:r w:rsidR="006B7926" w:rsidRPr="00C36CE3">
        <w:rPr>
          <w:highlight w:val="lightGray"/>
          <w:lang w:val="es-ES"/>
        </w:rPr>
        <w:t>(6 pinen mimlijin għal-lest)</w:t>
      </w:r>
      <w:r w:rsidR="006B7926">
        <w:rPr>
          <w:noProof/>
          <w:lang w:val="fr-FR"/>
        </w:rPr>
        <w:fldChar w:fldCharType="begin"/>
      </w:r>
      <w:r w:rsidR="006B7926" w:rsidRPr="00C36CE3">
        <w:rPr>
          <w:lang w:val="es-ES"/>
        </w:rPr>
        <w:instrText xml:space="preserve"> DOCVARIABLE vault_nd_c9ebee6e-7a84-4671-88d0-d056f2c32ad0 \* MERGEFORMAT </w:instrText>
      </w:r>
      <w:r w:rsidR="006B7926">
        <w:rPr>
          <w:noProof/>
          <w:lang w:val="fr-FR"/>
        </w:rPr>
        <w:fldChar w:fldCharType="separate"/>
      </w:r>
      <w:r w:rsidR="006B7926" w:rsidRPr="00C36CE3">
        <w:rPr>
          <w:lang w:val="es-ES"/>
        </w:rPr>
        <w:t xml:space="preserve"> </w:t>
      </w:r>
      <w:r w:rsidR="006B7926">
        <w:rPr>
          <w:noProof/>
          <w:lang w:val="fr-FR"/>
        </w:rPr>
        <w:fldChar w:fldCharType="end"/>
      </w:r>
    </w:p>
    <w:p w14:paraId="495B3E8C" w14:textId="77777777" w:rsidR="006B7926" w:rsidRDefault="006B7926" w:rsidP="006B7926">
      <w:pPr>
        <w:spacing w:line="240" w:lineRule="auto"/>
      </w:pPr>
    </w:p>
    <w:p w14:paraId="4C7B6736" w14:textId="77777777" w:rsidR="006B7926" w:rsidRDefault="006B7926" w:rsidP="006B7926">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0F20FE29" w14:textId="77777777" w:rsidTr="00093AEF">
        <w:tc>
          <w:tcPr>
            <w:tcW w:w="9209" w:type="dxa"/>
          </w:tcPr>
          <w:p w14:paraId="3533611A" w14:textId="77777777" w:rsidR="006B7926" w:rsidRPr="00B57186" w:rsidRDefault="006B7926" w:rsidP="00093AE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7FC32AF4" w14:textId="77777777" w:rsidR="006B7926" w:rsidRPr="00B57186" w:rsidRDefault="006B7926" w:rsidP="006B7926">
      <w:pPr>
        <w:tabs>
          <w:tab w:val="clear" w:pos="567"/>
        </w:tabs>
        <w:spacing w:line="240" w:lineRule="auto"/>
        <w:rPr>
          <w:noProof/>
          <w:szCs w:val="22"/>
        </w:rPr>
      </w:pPr>
    </w:p>
    <w:p w14:paraId="7D53DE74" w14:textId="77777777" w:rsidR="006B7926" w:rsidRDefault="006B7926" w:rsidP="006B7926">
      <w:pPr>
        <w:tabs>
          <w:tab w:val="clear" w:pos="567"/>
        </w:tabs>
        <w:spacing w:line="240" w:lineRule="auto"/>
        <w:rPr>
          <w:noProof/>
          <w:szCs w:val="22"/>
          <w:lang w:val="en-GB"/>
        </w:rPr>
      </w:pPr>
      <w:r>
        <w:rPr>
          <w:noProof/>
          <w:szCs w:val="22"/>
          <w:lang w:val="en-GB"/>
        </w:rPr>
        <w:t>Lott</w:t>
      </w:r>
    </w:p>
    <w:p w14:paraId="158A063F" w14:textId="77777777" w:rsidR="006B7926" w:rsidRDefault="006B7926" w:rsidP="006B7926">
      <w:pPr>
        <w:tabs>
          <w:tab w:val="clear" w:pos="567"/>
        </w:tabs>
        <w:spacing w:line="240" w:lineRule="auto"/>
        <w:rPr>
          <w:noProof/>
          <w:szCs w:val="22"/>
          <w:lang w:val="en-GB"/>
        </w:rPr>
      </w:pPr>
    </w:p>
    <w:p w14:paraId="6B1E6D56" w14:textId="77777777" w:rsidR="006B7926" w:rsidRPr="00103005" w:rsidRDefault="006B7926" w:rsidP="006B7926">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2AD9C9AF" w14:textId="77777777" w:rsidTr="00093AEF">
        <w:tc>
          <w:tcPr>
            <w:tcW w:w="9209" w:type="dxa"/>
          </w:tcPr>
          <w:p w14:paraId="09555CE7" w14:textId="77777777" w:rsidR="006B7926" w:rsidRPr="00FA7EF1" w:rsidRDefault="006B7926" w:rsidP="00093AE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001B0828" w14:textId="77777777" w:rsidR="006B7926" w:rsidRPr="00FA7EF1" w:rsidRDefault="006B7926" w:rsidP="006B7926">
      <w:pPr>
        <w:tabs>
          <w:tab w:val="clear" w:pos="567"/>
        </w:tabs>
        <w:spacing w:line="240" w:lineRule="auto"/>
        <w:rPr>
          <w:noProof/>
          <w:szCs w:val="22"/>
          <w:lang w:val="fr-FR"/>
        </w:rPr>
      </w:pPr>
    </w:p>
    <w:p w14:paraId="2814A83F" w14:textId="77777777" w:rsidR="006B7926" w:rsidRPr="00FA7EF1" w:rsidRDefault="006B7926" w:rsidP="006B7926">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926" w14:paraId="4D75980E" w14:textId="77777777" w:rsidTr="00093AEF">
        <w:tc>
          <w:tcPr>
            <w:tcW w:w="9209" w:type="dxa"/>
          </w:tcPr>
          <w:p w14:paraId="3B8737D4" w14:textId="77777777" w:rsidR="006B7926" w:rsidRPr="00FA7EF1" w:rsidRDefault="006B7926" w:rsidP="00093AE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33573B56" w14:textId="77777777" w:rsidR="006B7926" w:rsidRPr="00FA7EF1" w:rsidRDefault="006B7926" w:rsidP="006B7926">
      <w:pPr>
        <w:tabs>
          <w:tab w:val="clear" w:pos="567"/>
        </w:tabs>
        <w:spacing w:line="240" w:lineRule="auto"/>
        <w:rPr>
          <w:noProof/>
          <w:szCs w:val="22"/>
          <w:lang w:val="en-US"/>
        </w:rPr>
      </w:pPr>
    </w:p>
    <w:p w14:paraId="348C1B73" w14:textId="77777777" w:rsidR="006B7926" w:rsidRPr="00FA7EF1" w:rsidRDefault="006B7926" w:rsidP="006B7926">
      <w:pPr>
        <w:tabs>
          <w:tab w:val="clear" w:pos="567"/>
        </w:tabs>
        <w:spacing w:line="240" w:lineRule="auto"/>
        <w:rPr>
          <w:noProof/>
          <w:szCs w:val="22"/>
          <w:lang w:val="en-US"/>
        </w:rPr>
      </w:pPr>
    </w:p>
    <w:p w14:paraId="7E05D002" w14:textId="09DBAB32" w:rsidR="006B7926" w:rsidRDefault="006B7926" w:rsidP="006B79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VAULT_ND_2b83e71d-2c5b-4240-9707-87d995509622 \* MERGEFORMAT </w:instrText>
      </w:r>
      <w:r w:rsidR="002575EF">
        <w:rPr>
          <w:b/>
        </w:rPr>
        <w:fldChar w:fldCharType="separate"/>
      </w:r>
      <w:r w:rsidR="002575EF">
        <w:rPr>
          <w:b/>
        </w:rPr>
        <w:t xml:space="preserve"> </w:t>
      </w:r>
      <w:r w:rsidR="002575EF">
        <w:rPr>
          <w:b/>
        </w:rPr>
        <w:fldChar w:fldCharType="end"/>
      </w:r>
    </w:p>
    <w:p w14:paraId="4009D6A3" w14:textId="77777777" w:rsidR="006B7926" w:rsidRDefault="006B7926" w:rsidP="006B7926">
      <w:pPr>
        <w:spacing w:line="240" w:lineRule="auto"/>
      </w:pPr>
    </w:p>
    <w:p w14:paraId="547BF312" w14:textId="77777777" w:rsidR="006B7926" w:rsidRPr="0064684D" w:rsidRDefault="006B7926" w:rsidP="006B7926">
      <w:pPr>
        <w:spacing w:line="240" w:lineRule="auto"/>
        <w:rPr>
          <w:noProof/>
          <w:szCs w:val="22"/>
          <w:lang w:val="fr-FR" w:eastAsia="en-US" w:bidi="ar-SA"/>
        </w:rPr>
      </w:pPr>
      <w:r w:rsidRPr="0064684D">
        <w:rPr>
          <w:noProof/>
          <w:szCs w:val="22"/>
          <w:lang w:val="fr-FR" w:eastAsia="en-US" w:bidi="ar-SA"/>
        </w:rPr>
        <w:t>Omvoh 100 mg</w:t>
      </w:r>
    </w:p>
    <w:p w14:paraId="3228DACC" w14:textId="77777777" w:rsidR="006B7926" w:rsidRDefault="006B7926" w:rsidP="006B7926">
      <w:pPr>
        <w:spacing w:line="240" w:lineRule="auto"/>
        <w:rPr>
          <w:noProof/>
          <w:szCs w:val="22"/>
          <w:shd w:val="clear" w:color="auto" w:fill="CCCCCC"/>
        </w:rPr>
      </w:pPr>
    </w:p>
    <w:p w14:paraId="645E951B" w14:textId="77777777" w:rsidR="006B7926" w:rsidRPr="00067B16" w:rsidRDefault="006B7926" w:rsidP="006B7926">
      <w:pPr>
        <w:spacing w:line="240" w:lineRule="auto"/>
        <w:rPr>
          <w:noProof/>
          <w:szCs w:val="22"/>
          <w:shd w:val="clear" w:color="auto" w:fill="CCCCCC"/>
        </w:rPr>
      </w:pPr>
    </w:p>
    <w:p w14:paraId="1B8B1436" w14:textId="183EAF9C" w:rsidR="006B7926" w:rsidRDefault="006B7926" w:rsidP="006B79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VAULT_ND_17d0f40e-7dd1-4795-91cf-6761e3d76e66 \* MERGEFORMAT </w:instrText>
      </w:r>
      <w:r w:rsidR="002575EF">
        <w:rPr>
          <w:b/>
          <w:noProof/>
        </w:rPr>
        <w:fldChar w:fldCharType="separate"/>
      </w:r>
      <w:r w:rsidR="002575EF">
        <w:rPr>
          <w:b/>
          <w:noProof/>
        </w:rPr>
        <w:t xml:space="preserve"> </w:t>
      </w:r>
      <w:r w:rsidR="002575EF">
        <w:rPr>
          <w:b/>
          <w:noProof/>
        </w:rPr>
        <w:fldChar w:fldCharType="end"/>
      </w:r>
    </w:p>
    <w:p w14:paraId="41932892" w14:textId="77777777" w:rsidR="006B7926" w:rsidRPr="00C937E7" w:rsidRDefault="006B7926" w:rsidP="006B7926">
      <w:pPr>
        <w:tabs>
          <w:tab w:val="clear" w:pos="567"/>
        </w:tabs>
        <w:spacing w:line="240" w:lineRule="auto"/>
        <w:rPr>
          <w:noProof/>
        </w:rPr>
      </w:pPr>
    </w:p>
    <w:p w14:paraId="4588316B" w14:textId="77777777" w:rsidR="006B7926" w:rsidRPr="00C937E7" w:rsidRDefault="006B7926" w:rsidP="006B7926">
      <w:pPr>
        <w:spacing w:line="240" w:lineRule="auto"/>
        <w:rPr>
          <w:noProof/>
          <w:szCs w:val="22"/>
          <w:shd w:val="clear" w:color="auto" w:fill="CCCCCC"/>
        </w:rPr>
      </w:pPr>
      <w:r>
        <w:rPr>
          <w:noProof/>
          <w:highlight w:val="lightGray"/>
        </w:rPr>
        <w:t>barcode 2D li jkollu l-identifikatur uniku inkluż.</w:t>
      </w:r>
    </w:p>
    <w:p w14:paraId="14DCC18C" w14:textId="77777777" w:rsidR="006B7926" w:rsidRPr="00C937E7" w:rsidRDefault="006B7926" w:rsidP="006B7926">
      <w:pPr>
        <w:spacing w:line="240" w:lineRule="auto"/>
        <w:rPr>
          <w:noProof/>
          <w:szCs w:val="22"/>
          <w:shd w:val="clear" w:color="auto" w:fill="CCCCCC"/>
        </w:rPr>
      </w:pPr>
    </w:p>
    <w:p w14:paraId="73F9CC02" w14:textId="77777777" w:rsidR="006B7926" w:rsidRPr="00C937E7" w:rsidRDefault="006B7926" w:rsidP="006B7926">
      <w:pPr>
        <w:tabs>
          <w:tab w:val="clear" w:pos="567"/>
        </w:tabs>
        <w:spacing w:line="240" w:lineRule="auto"/>
        <w:rPr>
          <w:noProof/>
        </w:rPr>
      </w:pPr>
    </w:p>
    <w:p w14:paraId="511452C0" w14:textId="1C6B9347" w:rsidR="006B7926" w:rsidRDefault="006B7926" w:rsidP="006B792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VAULT_ND_c99e51d2-70da-44be-8801-83c3af8610fd \* MERGEFORMAT </w:instrText>
      </w:r>
      <w:r w:rsidR="002575EF">
        <w:rPr>
          <w:b/>
          <w:noProof/>
        </w:rPr>
        <w:fldChar w:fldCharType="separate"/>
      </w:r>
      <w:r w:rsidR="002575EF">
        <w:rPr>
          <w:b/>
          <w:noProof/>
        </w:rPr>
        <w:t xml:space="preserve"> </w:t>
      </w:r>
      <w:r w:rsidR="002575EF">
        <w:rPr>
          <w:b/>
          <w:noProof/>
        </w:rPr>
        <w:fldChar w:fldCharType="end"/>
      </w:r>
    </w:p>
    <w:p w14:paraId="13B76A7E" w14:textId="77777777" w:rsidR="006B7926" w:rsidRPr="00C937E7" w:rsidRDefault="006B7926" w:rsidP="006B7926">
      <w:pPr>
        <w:tabs>
          <w:tab w:val="clear" w:pos="567"/>
        </w:tabs>
        <w:spacing w:line="240" w:lineRule="auto"/>
        <w:rPr>
          <w:noProof/>
        </w:rPr>
      </w:pPr>
    </w:p>
    <w:p w14:paraId="7E7D15F9" w14:textId="77777777" w:rsidR="006B7926" w:rsidRPr="00345F79" w:rsidRDefault="006B7926" w:rsidP="006B7926">
      <w:pPr>
        <w:rPr>
          <w:color w:val="008000"/>
          <w:szCs w:val="22"/>
        </w:rPr>
      </w:pPr>
      <w:r>
        <w:t>PC</w:t>
      </w:r>
    </w:p>
    <w:p w14:paraId="1FC0E61F" w14:textId="77777777" w:rsidR="006B7926" w:rsidRPr="00C937E7" w:rsidRDefault="006B7926" w:rsidP="006B7926">
      <w:pPr>
        <w:rPr>
          <w:szCs w:val="22"/>
        </w:rPr>
      </w:pPr>
      <w:r>
        <w:t>SN</w:t>
      </w:r>
    </w:p>
    <w:p w14:paraId="4649060F" w14:textId="6DDCAB65" w:rsidR="006B7926" w:rsidRDefault="006B7926" w:rsidP="006B7926">
      <w:r>
        <w:t>NN</w:t>
      </w:r>
    </w:p>
    <w:p w14:paraId="45A83E99" w14:textId="43A2503F" w:rsidR="0088085C" w:rsidRDefault="0088085C">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0093C4FA" w14:textId="77777777" w:rsidTr="00093AEF">
        <w:trPr>
          <w:trHeight w:val="1040"/>
        </w:trPr>
        <w:tc>
          <w:tcPr>
            <w:tcW w:w="9209" w:type="dxa"/>
          </w:tcPr>
          <w:p w14:paraId="345C2450" w14:textId="77777777" w:rsidR="0088085C" w:rsidRPr="00B57186" w:rsidRDefault="0088085C" w:rsidP="00093AEF">
            <w:pPr>
              <w:tabs>
                <w:tab w:val="clear" w:pos="567"/>
              </w:tabs>
              <w:spacing w:line="240" w:lineRule="auto"/>
              <w:rPr>
                <w:b/>
                <w:noProof/>
                <w:szCs w:val="22"/>
              </w:rPr>
            </w:pPr>
            <w:r w:rsidRPr="00B57186">
              <w:rPr>
                <w:b/>
                <w:noProof/>
                <w:szCs w:val="22"/>
              </w:rPr>
              <w:lastRenderedPageBreak/>
              <w:t>TAGĦRIF LI GĦANDU JIDHER FUQ IL-PAKKETT TA’ BARRA</w:t>
            </w:r>
          </w:p>
          <w:p w14:paraId="4DE9DAA4" w14:textId="77777777" w:rsidR="0088085C" w:rsidRPr="00B57186" w:rsidRDefault="0088085C" w:rsidP="00093AEF">
            <w:pPr>
              <w:tabs>
                <w:tab w:val="clear" w:pos="567"/>
              </w:tabs>
              <w:spacing w:line="240" w:lineRule="auto"/>
              <w:rPr>
                <w:b/>
                <w:noProof/>
                <w:szCs w:val="22"/>
              </w:rPr>
            </w:pPr>
          </w:p>
          <w:p w14:paraId="1F75ADA8" w14:textId="77777777" w:rsidR="0088085C" w:rsidRPr="00C36CE3" w:rsidRDefault="0088085C" w:rsidP="00093AEF">
            <w:pPr>
              <w:spacing w:line="240" w:lineRule="auto"/>
              <w:rPr>
                <w:b/>
                <w:noProof/>
                <w:szCs w:val="22"/>
                <w:lang w:val="es-ES"/>
              </w:rPr>
            </w:pPr>
            <w:r w:rsidRPr="00C36CE3">
              <w:rPr>
                <w:b/>
                <w:noProof/>
                <w:szCs w:val="22"/>
                <w:lang w:val="es-ES"/>
              </w:rPr>
              <w:t>KARTUNA INTERMEDJA TAL-PAKKETT MULTIPLU (mingħajr il-Kaxxa l-Blu)</w:t>
            </w:r>
          </w:p>
        </w:tc>
      </w:tr>
    </w:tbl>
    <w:p w14:paraId="3FF84E1D" w14:textId="77777777" w:rsidR="0088085C" w:rsidRPr="00C36CE3" w:rsidRDefault="0088085C" w:rsidP="0088085C">
      <w:pPr>
        <w:tabs>
          <w:tab w:val="clear" w:pos="567"/>
        </w:tabs>
        <w:spacing w:line="240" w:lineRule="auto"/>
        <w:rPr>
          <w:noProof/>
          <w:szCs w:val="22"/>
          <w:lang w:val="es-ES"/>
        </w:rPr>
      </w:pPr>
    </w:p>
    <w:p w14:paraId="33D97738" w14:textId="77777777" w:rsidR="0088085C" w:rsidRPr="00C36CE3" w:rsidRDefault="0088085C" w:rsidP="0088085C">
      <w:pPr>
        <w:tabs>
          <w:tab w:val="clear" w:pos="567"/>
        </w:tabs>
        <w:spacing w:line="240" w:lineRule="auto"/>
        <w:rP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21AA9381" w14:textId="77777777" w:rsidTr="00093AEF">
        <w:tc>
          <w:tcPr>
            <w:tcW w:w="9209" w:type="dxa"/>
          </w:tcPr>
          <w:p w14:paraId="38BF65A1" w14:textId="77777777" w:rsidR="0088085C" w:rsidRPr="00FA7EF1" w:rsidRDefault="0088085C" w:rsidP="00093AEF">
            <w:pPr>
              <w:tabs>
                <w:tab w:val="clear" w:pos="567"/>
                <w:tab w:val="left" w:pos="142"/>
              </w:tabs>
              <w:spacing w:line="240" w:lineRule="auto"/>
              <w:ind w:left="567" w:hanging="567"/>
              <w:rPr>
                <w:b/>
                <w:noProof/>
                <w:szCs w:val="22"/>
                <w:lang w:val="en-US"/>
              </w:rPr>
            </w:pPr>
            <w:r w:rsidRPr="00FA7EF1">
              <w:rPr>
                <w:b/>
                <w:noProof/>
                <w:szCs w:val="22"/>
                <w:lang w:val="en-US"/>
              </w:rPr>
              <w:t>1.</w:t>
            </w:r>
            <w:r w:rsidRPr="00FA7EF1">
              <w:rPr>
                <w:b/>
                <w:noProof/>
                <w:szCs w:val="22"/>
                <w:lang w:val="en-US"/>
              </w:rPr>
              <w:tab/>
              <w:t>ISEM TAL-PRODOTT MEDIĊINALI</w:t>
            </w:r>
          </w:p>
        </w:tc>
      </w:tr>
    </w:tbl>
    <w:p w14:paraId="27E97051" w14:textId="77777777" w:rsidR="0088085C" w:rsidRPr="00FA7EF1" w:rsidRDefault="0088085C" w:rsidP="0088085C">
      <w:pPr>
        <w:tabs>
          <w:tab w:val="clear" w:pos="567"/>
        </w:tabs>
        <w:spacing w:line="240" w:lineRule="auto"/>
        <w:rPr>
          <w:noProof/>
          <w:szCs w:val="22"/>
          <w:lang w:val="en-US"/>
        </w:rPr>
      </w:pPr>
    </w:p>
    <w:p w14:paraId="41868C99" w14:textId="7044FEB7" w:rsidR="0088085C" w:rsidRPr="00451A3D" w:rsidRDefault="0088085C" w:rsidP="0088085C">
      <w:pPr>
        <w:tabs>
          <w:tab w:val="clear" w:pos="567"/>
        </w:tabs>
        <w:spacing w:line="240" w:lineRule="auto"/>
        <w:rPr>
          <w:noProof/>
        </w:rPr>
      </w:pPr>
      <w:r>
        <w:rPr>
          <w:noProof/>
        </w:rPr>
        <w:t>Omvoh</w:t>
      </w:r>
      <w:r w:rsidRPr="00451A3D">
        <w:rPr>
          <w:noProof/>
        </w:rPr>
        <w:t xml:space="preserve"> </w:t>
      </w:r>
      <w:r>
        <w:rPr>
          <w:noProof/>
          <w:lang w:val="en-GB"/>
        </w:rPr>
        <w:t>1</w:t>
      </w:r>
      <w:r>
        <w:rPr>
          <w:noProof/>
        </w:rPr>
        <w:t>0</w:t>
      </w:r>
      <w:r w:rsidRPr="00451A3D">
        <w:rPr>
          <w:noProof/>
        </w:rPr>
        <w:t xml:space="preserve">0 mg </w:t>
      </w:r>
      <w:r>
        <w:rPr>
          <w:noProof/>
          <w:lang w:val="en-GB"/>
        </w:rPr>
        <w:t>soluzzjoni għall-injezzjoni f’pinna mimlija għal-lest</w:t>
      </w:r>
    </w:p>
    <w:p w14:paraId="61CC93C2" w14:textId="77777777" w:rsidR="0088085C" w:rsidRPr="00451A3D" w:rsidRDefault="0088085C" w:rsidP="0088085C">
      <w:pPr>
        <w:tabs>
          <w:tab w:val="clear" w:pos="567"/>
        </w:tabs>
        <w:spacing w:line="240" w:lineRule="auto"/>
        <w:rPr>
          <w:noProof/>
        </w:rPr>
      </w:pPr>
      <w:r>
        <w:rPr>
          <w:noProof/>
        </w:rPr>
        <w:t>mirikizumab</w:t>
      </w:r>
    </w:p>
    <w:p w14:paraId="004D72F1" w14:textId="77777777" w:rsidR="0088085C" w:rsidRDefault="0088085C" w:rsidP="0088085C">
      <w:pPr>
        <w:spacing w:line="240" w:lineRule="auto"/>
      </w:pPr>
    </w:p>
    <w:p w14:paraId="363F2586" w14:textId="77777777" w:rsidR="0088085C" w:rsidRDefault="0088085C" w:rsidP="0088085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28566823" w14:textId="77777777" w:rsidTr="00093AEF">
        <w:tc>
          <w:tcPr>
            <w:tcW w:w="9209" w:type="dxa"/>
          </w:tcPr>
          <w:p w14:paraId="2F8F5256" w14:textId="77777777" w:rsidR="0088085C" w:rsidRPr="00B57186" w:rsidRDefault="0088085C" w:rsidP="00093AEF">
            <w:pPr>
              <w:tabs>
                <w:tab w:val="clear" w:pos="567"/>
                <w:tab w:val="left" w:pos="142"/>
              </w:tabs>
              <w:spacing w:line="240" w:lineRule="auto"/>
              <w:ind w:left="567" w:hanging="567"/>
              <w:rPr>
                <w:szCs w:val="22"/>
                <w:lang w:val="it-IT"/>
              </w:rPr>
            </w:pPr>
            <w:r w:rsidRPr="00FA7EF1">
              <w:rPr>
                <w:b/>
                <w:noProof/>
                <w:szCs w:val="22"/>
              </w:rPr>
              <w:t>2.</w:t>
            </w:r>
            <w:r w:rsidRPr="00FA7EF1">
              <w:rPr>
                <w:b/>
                <w:noProof/>
                <w:szCs w:val="22"/>
              </w:rPr>
              <w:tab/>
              <w:t>DIKJARAZZJONI TAS-SUSTANZA(I) ATTIVA(I)</w:t>
            </w:r>
          </w:p>
        </w:tc>
      </w:tr>
    </w:tbl>
    <w:p w14:paraId="15E5D7B7" w14:textId="77777777" w:rsidR="0088085C" w:rsidRPr="00B57186" w:rsidRDefault="0088085C" w:rsidP="0088085C">
      <w:pPr>
        <w:tabs>
          <w:tab w:val="clear" w:pos="567"/>
        </w:tabs>
        <w:spacing w:line="240" w:lineRule="auto"/>
        <w:rPr>
          <w:noProof/>
          <w:szCs w:val="22"/>
          <w:lang w:val="it-IT"/>
        </w:rPr>
      </w:pPr>
    </w:p>
    <w:p w14:paraId="2D914885" w14:textId="21678258" w:rsidR="0088085C" w:rsidRPr="00451A3D" w:rsidRDefault="0088085C" w:rsidP="0088085C">
      <w:pPr>
        <w:tabs>
          <w:tab w:val="clear" w:pos="567"/>
        </w:tabs>
        <w:spacing w:line="240" w:lineRule="auto"/>
        <w:rPr>
          <w:noProof/>
          <w:szCs w:val="22"/>
        </w:rPr>
      </w:pPr>
      <w:r w:rsidRPr="00C36CE3">
        <w:rPr>
          <w:noProof/>
          <w:szCs w:val="22"/>
          <w:lang w:val="it-IT"/>
        </w:rPr>
        <w:t>Kull pinna mimlija għal-lest fiha 1</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f’soluzzjoni ta’ 1</w:t>
      </w:r>
      <w:r w:rsidRPr="00451A3D">
        <w:rPr>
          <w:noProof/>
          <w:szCs w:val="22"/>
        </w:rPr>
        <w:t> </w:t>
      </w:r>
      <w:r>
        <w:rPr>
          <w:noProof/>
          <w:szCs w:val="22"/>
        </w:rPr>
        <w:t>mL</w:t>
      </w:r>
      <w:r w:rsidRPr="00451A3D">
        <w:rPr>
          <w:noProof/>
          <w:szCs w:val="22"/>
        </w:rPr>
        <w:t>.</w:t>
      </w:r>
    </w:p>
    <w:p w14:paraId="3997E345" w14:textId="77777777" w:rsidR="0088085C" w:rsidRDefault="0088085C" w:rsidP="0088085C">
      <w:pPr>
        <w:spacing w:line="240" w:lineRule="auto"/>
      </w:pPr>
    </w:p>
    <w:p w14:paraId="12F69673" w14:textId="77777777" w:rsidR="0088085C" w:rsidRDefault="0088085C" w:rsidP="0088085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43764981" w14:textId="77777777" w:rsidTr="00093AEF">
        <w:tc>
          <w:tcPr>
            <w:tcW w:w="9209" w:type="dxa"/>
          </w:tcPr>
          <w:p w14:paraId="18F67F17" w14:textId="77777777" w:rsidR="0088085C" w:rsidRPr="00FA7EF1" w:rsidRDefault="0088085C" w:rsidP="00093AEF">
            <w:pPr>
              <w:tabs>
                <w:tab w:val="clear" w:pos="567"/>
                <w:tab w:val="left" w:pos="142"/>
              </w:tabs>
              <w:spacing w:line="240" w:lineRule="auto"/>
              <w:ind w:left="567" w:hanging="567"/>
              <w:rPr>
                <w:b/>
                <w:noProof/>
                <w:szCs w:val="22"/>
                <w:lang w:val="en-US"/>
              </w:rPr>
            </w:pPr>
            <w:r w:rsidRPr="00FA7EF1">
              <w:rPr>
                <w:b/>
                <w:noProof/>
                <w:szCs w:val="22"/>
                <w:lang w:val="en-US"/>
              </w:rPr>
              <w:t>3.</w:t>
            </w:r>
            <w:r w:rsidRPr="00FA7EF1">
              <w:rPr>
                <w:b/>
                <w:noProof/>
                <w:szCs w:val="22"/>
                <w:lang w:val="en-US"/>
              </w:rPr>
              <w:tab/>
              <w:t>LISTA TA’ EĊĊIPJENTI</w:t>
            </w:r>
          </w:p>
        </w:tc>
      </w:tr>
    </w:tbl>
    <w:p w14:paraId="2BEEC3E3" w14:textId="77777777" w:rsidR="0088085C" w:rsidRPr="00FA7EF1" w:rsidRDefault="0088085C" w:rsidP="0088085C">
      <w:pPr>
        <w:tabs>
          <w:tab w:val="clear" w:pos="567"/>
        </w:tabs>
        <w:spacing w:line="240" w:lineRule="auto"/>
        <w:rPr>
          <w:noProof/>
          <w:szCs w:val="22"/>
          <w:lang w:val="en-US"/>
        </w:rPr>
      </w:pPr>
    </w:p>
    <w:p w14:paraId="12A8A96A" w14:textId="2DAE8C1B" w:rsidR="00BE1195" w:rsidRPr="00C44AD3" w:rsidRDefault="00BE1195" w:rsidP="00BE1195">
      <w:pPr>
        <w:spacing w:line="240" w:lineRule="auto"/>
      </w:pP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6B77F2BD" w14:textId="77777777" w:rsidR="00BE1195" w:rsidRPr="00D24B48" w:rsidRDefault="00BE1195" w:rsidP="00BE1195">
      <w:pPr>
        <w:tabs>
          <w:tab w:val="clear" w:pos="567"/>
        </w:tabs>
        <w:spacing w:line="240" w:lineRule="auto"/>
        <w:rPr>
          <w:szCs w:val="22"/>
        </w:rPr>
      </w:pPr>
    </w:p>
    <w:p w14:paraId="73A83571"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6E838C4A" w14:textId="77777777" w:rsidTr="00E40A26">
        <w:tc>
          <w:tcPr>
            <w:tcW w:w="9209" w:type="dxa"/>
          </w:tcPr>
          <w:p w14:paraId="171728C3"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47A9EFB7" w14:textId="77777777" w:rsidR="00BE1195" w:rsidRPr="00D24B48" w:rsidRDefault="00BE1195" w:rsidP="00BE1195">
      <w:pPr>
        <w:tabs>
          <w:tab w:val="clear" w:pos="567"/>
        </w:tabs>
        <w:spacing w:line="240" w:lineRule="auto"/>
        <w:rPr>
          <w:szCs w:val="22"/>
        </w:rPr>
      </w:pPr>
    </w:p>
    <w:p w14:paraId="5D5E0AA2" w14:textId="77777777" w:rsidR="00BE1195" w:rsidRPr="00D24B48" w:rsidRDefault="00BE1195" w:rsidP="00BE1195">
      <w:pPr>
        <w:tabs>
          <w:tab w:val="clear" w:pos="567"/>
        </w:tabs>
        <w:spacing w:line="240" w:lineRule="auto"/>
      </w:pPr>
      <w:r w:rsidRPr="00C44AD3">
        <w:rPr>
          <w:highlight w:val="lightGray"/>
        </w:rPr>
        <w:t>Solu</w:t>
      </w:r>
      <w:r w:rsidRPr="00D24B48">
        <w:rPr>
          <w:highlight w:val="lightGray"/>
        </w:rPr>
        <w:t>zzjoni għall-injezzjoni</w:t>
      </w:r>
    </w:p>
    <w:p w14:paraId="7BCAC9CE" w14:textId="1FE00F4D" w:rsidR="00BE1195" w:rsidRPr="00D24B48" w:rsidRDefault="00BE1195" w:rsidP="00BE1195">
      <w:pPr>
        <w:tabs>
          <w:tab w:val="clear" w:pos="567"/>
        </w:tabs>
        <w:spacing w:line="240" w:lineRule="auto"/>
      </w:pPr>
      <w:r w:rsidRPr="00D24B48">
        <w:t xml:space="preserve">2 pinen mimlijin għal-lest ta’ </w:t>
      </w:r>
      <w:r>
        <w:t>100 mg</w:t>
      </w:r>
      <w:r w:rsidRPr="00D24B48">
        <w:t>. Komponent ta’ pakkett multiplu, ma jistax jinbi</w:t>
      </w:r>
      <w:r w:rsidR="00B92CDB">
        <w:t>e</w:t>
      </w:r>
      <w:r w:rsidRPr="00D24B48">
        <w:t xml:space="preserve">għ b’mod separat. </w:t>
      </w:r>
    </w:p>
    <w:p w14:paraId="2DACE5B0" w14:textId="066B82B3" w:rsidR="00BE1195" w:rsidRPr="00D24B48" w:rsidRDefault="00BE1195" w:rsidP="00BE1195">
      <w:pPr>
        <w:tabs>
          <w:tab w:val="clear" w:pos="567"/>
        </w:tabs>
        <w:spacing w:line="240" w:lineRule="auto"/>
        <w:rPr>
          <w:szCs w:val="22"/>
        </w:rPr>
      </w:pPr>
      <w:r w:rsidRPr="005A5B30">
        <w:rPr>
          <w:noProof/>
        </w:rPr>
        <w:drawing>
          <wp:inline distT="0" distB="0" distL="0" distR="0" wp14:anchorId="5CF46288" wp14:editId="2674F431">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6"/>
                    <a:stretch>
                      <a:fillRect/>
                    </a:stretch>
                  </pic:blipFill>
                  <pic:spPr>
                    <a:xfrm>
                      <a:off x="0" y="0"/>
                      <a:ext cx="693110" cy="1150700"/>
                    </a:xfrm>
                    <a:prstGeom prst="rect">
                      <a:avLst/>
                    </a:prstGeom>
                  </pic:spPr>
                </pic:pic>
              </a:graphicData>
            </a:graphic>
          </wp:inline>
        </w:drawing>
      </w:r>
    </w:p>
    <w:p w14:paraId="0234646A" w14:textId="77777777" w:rsidR="0088085C" w:rsidRPr="00FA7EF1" w:rsidRDefault="0088085C" w:rsidP="0088085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36CEC40D" w14:textId="77777777" w:rsidTr="00093AEF">
        <w:tc>
          <w:tcPr>
            <w:tcW w:w="9209" w:type="dxa"/>
          </w:tcPr>
          <w:p w14:paraId="2EFCE44A" w14:textId="77777777" w:rsidR="0088085C" w:rsidRPr="00B57186" w:rsidRDefault="0088085C" w:rsidP="00093AEF">
            <w:pPr>
              <w:tabs>
                <w:tab w:val="clear" w:pos="567"/>
                <w:tab w:val="left" w:pos="142"/>
              </w:tabs>
              <w:spacing w:line="240" w:lineRule="auto"/>
              <w:ind w:left="567" w:hanging="567"/>
              <w:rPr>
                <w:szCs w:val="22"/>
                <w:lang w:val="pl-PL"/>
              </w:rPr>
            </w:pPr>
            <w:r w:rsidRPr="00B57186">
              <w:rPr>
                <w:b/>
                <w:noProof/>
                <w:szCs w:val="22"/>
                <w:lang w:val="pl-PL"/>
              </w:rPr>
              <w:t>5.</w:t>
            </w:r>
            <w:r w:rsidRPr="00B57186">
              <w:rPr>
                <w:b/>
                <w:noProof/>
                <w:szCs w:val="22"/>
                <w:lang w:val="pl-PL"/>
              </w:rPr>
              <w:tab/>
              <w:t>MOD TA’ KIF U MNEJN JINGĦATA</w:t>
            </w:r>
          </w:p>
        </w:tc>
      </w:tr>
    </w:tbl>
    <w:p w14:paraId="3543F70C" w14:textId="77777777" w:rsidR="0088085C" w:rsidRDefault="0088085C" w:rsidP="0088085C">
      <w:pPr>
        <w:keepNext/>
        <w:spacing w:line="240" w:lineRule="auto"/>
      </w:pPr>
    </w:p>
    <w:p w14:paraId="0B69566A" w14:textId="77777777" w:rsidR="0088085C" w:rsidRPr="00C36CE3" w:rsidRDefault="0088085C" w:rsidP="0088085C">
      <w:pPr>
        <w:spacing w:line="240" w:lineRule="auto"/>
      </w:pPr>
      <w:r w:rsidRPr="00C36CE3">
        <w:t>Għall-użu ta’ darba biss.</w:t>
      </w:r>
    </w:p>
    <w:p w14:paraId="6324C5D2" w14:textId="77777777" w:rsidR="0088085C" w:rsidRPr="00C36CE3" w:rsidRDefault="0088085C" w:rsidP="0088085C">
      <w:pPr>
        <w:spacing w:line="240" w:lineRule="auto"/>
      </w:pPr>
      <w:r w:rsidRPr="00A313FF">
        <w:t>Aqra l-fuljett ta’ tagħrif qabel l-użu</w:t>
      </w:r>
      <w:r w:rsidRPr="00C36CE3">
        <w:t>.</w:t>
      </w:r>
    </w:p>
    <w:p w14:paraId="14C5F4AA" w14:textId="77777777" w:rsidR="0088085C" w:rsidRPr="00C36CE3" w:rsidRDefault="0088085C" w:rsidP="0088085C">
      <w:pPr>
        <w:spacing w:line="240" w:lineRule="auto"/>
      </w:pPr>
      <w:r w:rsidRPr="00C36CE3">
        <w:t>Għall-użu minn taħt il-ġilda.</w:t>
      </w:r>
    </w:p>
    <w:p w14:paraId="0947DC67" w14:textId="77777777" w:rsidR="0088085C" w:rsidRPr="00103005" w:rsidRDefault="0088085C" w:rsidP="0088085C">
      <w:pPr>
        <w:spacing w:line="240" w:lineRule="auto"/>
        <w:rPr>
          <w:lang w:val="en-GB"/>
        </w:rPr>
      </w:pPr>
      <w:r>
        <w:rPr>
          <w:lang w:val="en-GB"/>
        </w:rPr>
        <w:t>Tħawdux.</w:t>
      </w:r>
    </w:p>
    <w:p w14:paraId="24DF0933" w14:textId="77777777" w:rsidR="0088085C" w:rsidRDefault="0088085C" w:rsidP="0088085C">
      <w:pPr>
        <w:spacing w:line="240" w:lineRule="auto"/>
      </w:pPr>
    </w:p>
    <w:p w14:paraId="1B70C2B2" w14:textId="77777777" w:rsidR="0088085C" w:rsidRDefault="0088085C" w:rsidP="0088085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5A429EA9" w14:textId="77777777" w:rsidTr="00093AEF">
        <w:tc>
          <w:tcPr>
            <w:tcW w:w="9209" w:type="dxa"/>
          </w:tcPr>
          <w:p w14:paraId="4FE9DFFC" w14:textId="77777777" w:rsidR="0088085C" w:rsidRPr="00B57186" w:rsidRDefault="0088085C" w:rsidP="00093AEF">
            <w:pPr>
              <w:tabs>
                <w:tab w:val="clear" w:pos="567"/>
                <w:tab w:val="left" w:pos="142"/>
              </w:tabs>
              <w:spacing w:line="240" w:lineRule="auto"/>
              <w:ind w:left="567" w:hanging="567"/>
              <w:rPr>
                <w:b/>
                <w:noProof/>
                <w:szCs w:val="22"/>
              </w:rPr>
            </w:pPr>
            <w:r w:rsidRPr="00B57186">
              <w:rPr>
                <w:b/>
                <w:noProof/>
                <w:szCs w:val="22"/>
              </w:rPr>
              <w:t>6.</w:t>
            </w:r>
            <w:r w:rsidRPr="00B57186">
              <w:rPr>
                <w:b/>
                <w:noProof/>
                <w:szCs w:val="22"/>
              </w:rPr>
              <w:tab/>
              <w:t>TWISSIJA SPEĊJALI LI L-PRODOTT MEDIĊINALI GĦANDU JINŻAMM FEJN MA JIDHIRX U MA JINTLAĦAQX MIT-TFAL</w:t>
            </w:r>
          </w:p>
        </w:tc>
      </w:tr>
    </w:tbl>
    <w:p w14:paraId="48CDAA9C" w14:textId="77777777" w:rsidR="0088085C" w:rsidRDefault="0088085C" w:rsidP="0088085C">
      <w:pPr>
        <w:keepNext/>
        <w:spacing w:line="240" w:lineRule="auto"/>
      </w:pPr>
    </w:p>
    <w:p w14:paraId="15170E1F" w14:textId="7702E284" w:rsidR="0088085C" w:rsidRDefault="0088085C" w:rsidP="0088085C">
      <w:pPr>
        <w:spacing w:line="240" w:lineRule="auto"/>
        <w:outlineLvl w:val="0"/>
      </w:pPr>
      <w:r w:rsidRPr="00A313FF">
        <w:t>Żomm fejn ma jidhirx u ma jintlaħaqx mit-tfal.</w:t>
      </w:r>
      <w:fldSimple w:instr=" DOCVARIABLE vault_nd_2c0d1b3c-23aa-4fd0-99aa-8573f447f394 \* MERGEFORMAT ">
        <w:r w:rsidR="002575EF">
          <w:t xml:space="preserve"> </w:t>
        </w:r>
      </w:fldSimple>
    </w:p>
    <w:p w14:paraId="308580DF" w14:textId="77777777" w:rsidR="0088085C" w:rsidRDefault="0088085C" w:rsidP="0088085C">
      <w:pPr>
        <w:spacing w:line="240" w:lineRule="auto"/>
      </w:pPr>
    </w:p>
    <w:p w14:paraId="0CADBB0A" w14:textId="77777777" w:rsidR="0088085C" w:rsidRDefault="0088085C" w:rsidP="0088085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4736DE5C" w14:textId="77777777" w:rsidTr="00093AEF">
        <w:tc>
          <w:tcPr>
            <w:tcW w:w="9209" w:type="dxa"/>
          </w:tcPr>
          <w:p w14:paraId="7FED21CE" w14:textId="77777777" w:rsidR="0088085C" w:rsidRPr="00B57186" w:rsidRDefault="0088085C" w:rsidP="00093AEF">
            <w:pPr>
              <w:tabs>
                <w:tab w:val="clear" w:pos="567"/>
                <w:tab w:val="left" w:pos="142"/>
              </w:tabs>
              <w:spacing w:line="240" w:lineRule="auto"/>
              <w:ind w:left="567" w:hanging="567"/>
              <w:rPr>
                <w:b/>
                <w:noProof/>
                <w:szCs w:val="22"/>
              </w:rPr>
            </w:pPr>
            <w:r w:rsidRPr="00B57186">
              <w:rPr>
                <w:b/>
                <w:noProof/>
                <w:szCs w:val="22"/>
              </w:rPr>
              <w:t>7.</w:t>
            </w:r>
            <w:r w:rsidRPr="00B57186">
              <w:rPr>
                <w:b/>
                <w:noProof/>
                <w:szCs w:val="22"/>
              </w:rPr>
              <w:tab/>
              <w:t>TWISSIJA(IET) SPEĊJALI OĦRA, JEKK MEĦTIEĠA</w:t>
            </w:r>
          </w:p>
        </w:tc>
      </w:tr>
    </w:tbl>
    <w:p w14:paraId="1EFD5973" w14:textId="77777777" w:rsidR="0088085C" w:rsidRPr="00B57186" w:rsidRDefault="0088085C" w:rsidP="0088085C">
      <w:pPr>
        <w:tabs>
          <w:tab w:val="clear" w:pos="567"/>
        </w:tabs>
        <w:spacing w:line="240" w:lineRule="auto"/>
        <w:rPr>
          <w:noProof/>
          <w:szCs w:val="22"/>
        </w:rPr>
      </w:pPr>
    </w:p>
    <w:p w14:paraId="785D4513" w14:textId="77777777" w:rsidR="0088085C" w:rsidRDefault="0088085C" w:rsidP="0088085C">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20F8ADC9" w14:textId="77777777" w:rsidTr="00093AEF">
        <w:tc>
          <w:tcPr>
            <w:tcW w:w="9209" w:type="dxa"/>
          </w:tcPr>
          <w:p w14:paraId="2D2FE1DD" w14:textId="77777777" w:rsidR="0088085C" w:rsidRPr="00FA7EF1" w:rsidRDefault="0088085C" w:rsidP="00093AEF">
            <w:pPr>
              <w:tabs>
                <w:tab w:val="clear" w:pos="567"/>
                <w:tab w:val="left" w:pos="142"/>
              </w:tabs>
              <w:spacing w:line="240" w:lineRule="auto"/>
              <w:ind w:left="567" w:hanging="567"/>
              <w:rPr>
                <w:szCs w:val="22"/>
              </w:rPr>
            </w:pPr>
            <w:r w:rsidRPr="00FA7EF1">
              <w:rPr>
                <w:b/>
                <w:noProof/>
                <w:szCs w:val="22"/>
              </w:rPr>
              <w:t>8.</w:t>
            </w:r>
            <w:r w:rsidRPr="00FA7EF1">
              <w:rPr>
                <w:b/>
                <w:noProof/>
                <w:szCs w:val="22"/>
              </w:rPr>
              <w:tab/>
              <w:t xml:space="preserve">DATA TA’ SKADENZA </w:t>
            </w:r>
          </w:p>
        </w:tc>
      </w:tr>
    </w:tbl>
    <w:p w14:paraId="7F2FAAF8" w14:textId="77777777" w:rsidR="0088085C" w:rsidRPr="00FA7EF1" w:rsidRDefault="0088085C" w:rsidP="0088085C">
      <w:pPr>
        <w:tabs>
          <w:tab w:val="clear" w:pos="567"/>
        </w:tabs>
        <w:spacing w:line="240" w:lineRule="auto"/>
        <w:rPr>
          <w:noProof/>
          <w:szCs w:val="22"/>
          <w:lang w:val="en-US"/>
        </w:rPr>
      </w:pPr>
    </w:p>
    <w:p w14:paraId="62BED9B6" w14:textId="77777777" w:rsidR="0088085C" w:rsidRDefault="0088085C" w:rsidP="0088085C">
      <w:pPr>
        <w:tabs>
          <w:tab w:val="clear" w:pos="567"/>
        </w:tabs>
        <w:spacing w:line="240" w:lineRule="auto"/>
        <w:rPr>
          <w:noProof/>
          <w:szCs w:val="22"/>
          <w:lang w:val="en-US"/>
        </w:rPr>
      </w:pPr>
      <w:r>
        <w:rPr>
          <w:noProof/>
          <w:szCs w:val="22"/>
          <w:lang w:val="en-US"/>
        </w:rPr>
        <w:t>JIS</w:t>
      </w:r>
    </w:p>
    <w:p w14:paraId="4EB3116E" w14:textId="77777777" w:rsidR="0088085C" w:rsidRDefault="0088085C" w:rsidP="0088085C">
      <w:pPr>
        <w:tabs>
          <w:tab w:val="clear" w:pos="567"/>
        </w:tabs>
        <w:spacing w:line="240" w:lineRule="auto"/>
        <w:rPr>
          <w:noProof/>
          <w:szCs w:val="22"/>
          <w:lang w:val="en-US"/>
        </w:rPr>
      </w:pPr>
    </w:p>
    <w:p w14:paraId="46B07B88" w14:textId="77777777" w:rsidR="0088085C" w:rsidRPr="00FA7EF1" w:rsidRDefault="0088085C" w:rsidP="0088085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7641796F" w14:textId="77777777" w:rsidTr="00093AEF">
        <w:tc>
          <w:tcPr>
            <w:tcW w:w="9209" w:type="dxa"/>
          </w:tcPr>
          <w:p w14:paraId="7B7FF0B0" w14:textId="77777777" w:rsidR="0088085C" w:rsidRPr="00FA7EF1" w:rsidRDefault="0088085C" w:rsidP="00093AEF">
            <w:pPr>
              <w:tabs>
                <w:tab w:val="clear" w:pos="567"/>
                <w:tab w:val="left" w:pos="142"/>
              </w:tabs>
              <w:spacing w:line="240" w:lineRule="auto"/>
              <w:ind w:left="567" w:hanging="567"/>
              <w:rPr>
                <w:noProof/>
                <w:szCs w:val="22"/>
                <w:lang w:val="en-US"/>
              </w:rPr>
            </w:pPr>
            <w:r w:rsidRPr="00FA7EF1">
              <w:rPr>
                <w:b/>
                <w:noProof/>
                <w:szCs w:val="22"/>
                <w:lang w:val="en-US"/>
              </w:rPr>
              <w:t>9.</w:t>
            </w:r>
            <w:r w:rsidRPr="00FA7EF1">
              <w:rPr>
                <w:b/>
                <w:noProof/>
                <w:szCs w:val="22"/>
                <w:lang w:val="en-US"/>
              </w:rPr>
              <w:tab/>
              <w:t>KONDIZZJONIJIET SPEĊJALI TA’ KIF JINĦAŻEN</w:t>
            </w:r>
          </w:p>
        </w:tc>
      </w:tr>
    </w:tbl>
    <w:p w14:paraId="48DC8DEF" w14:textId="77777777" w:rsidR="0088085C" w:rsidRPr="00FA7EF1" w:rsidRDefault="0088085C" w:rsidP="0088085C">
      <w:pPr>
        <w:tabs>
          <w:tab w:val="clear" w:pos="567"/>
        </w:tabs>
        <w:spacing w:line="240" w:lineRule="auto"/>
        <w:rPr>
          <w:noProof/>
          <w:szCs w:val="22"/>
          <w:lang w:val="en-US"/>
        </w:rPr>
      </w:pPr>
    </w:p>
    <w:p w14:paraId="503DF858" w14:textId="77777777" w:rsidR="0088085C" w:rsidRDefault="0088085C" w:rsidP="0088085C">
      <w:pPr>
        <w:tabs>
          <w:tab w:val="clear" w:pos="567"/>
        </w:tabs>
        <w:spacing w:line="240" w:lineRule="auto"/>
        <w:rPr>
          <w:noProof/>
          <w:szCs w:val="22"/>
          <w:lang w:val="en-US"/>
        </w:rPr>
      </w:pPr>
      <w:r>
        <w:rPr>
          <w:noProof/>
          <w:szCs w:val="22"/>
          <w:lang w:val="en-US"/>
        </w:rPr>
        <w:t>Aħżen fi friġġ.</w:t>
      </w:r>
    </w:p>
    <w:p w14:paraId="746D1EBC" w14:textId="77777777" w:rsidR="0088085C" w:rsidRDefault="0088085C" w:rsidP="0088085C">
      <w:pPr>
        <w:tabs>
          <w:tab w:val="clear" w:pos="567"/>
        </w:tabs>
        <w:spacing w:line="240" w:lineRule="auto"/>
        <w:rPr>
          <w:noProof/>
          <w:szCs w:val="22"/>
          <w:lang w:val="en-US"/>
        </w:rPr>
      </w:pPr>
      <w:r>
        <w:rPr>
          <w:noProof/>
          <w:szCs w:val="22"/>
          <w:lang w:val="en-US"/>
        </w:rPr>
        <w:t>Tagħmlux fil-friża.</w:t>
      </w:r>
    </w:p>
    <w:p w14:paraId="1940F92D" w14:textId="77777777" w:rsidR="0088085C" w:rsidRDefault="0088085C" w:rsidP="0088085C">
      <w:pPr>
        <w:tabs>
          <w:tab w:val="clear" w:pos="567"/>
        </w:tabs>
        <w:spacing w:line="240" w:lineRule="auto"/>
        <w:rPr>
          <w:noProof/>
          <w:szCs w:val="22"/>
          <w:lang w:val="en-US"/>
        </w:rPr>
      </w:pPr>
      <w:r>
        <w:rPr>
          <w:noProof/>
          <w:szCs w:val="22"/>
          <w:lang w:val="en-US"/>
        </w:rPr>
        <w:t>Aħżen fil-pakkett oriġinali sabiex tilqa’ mid-dawl.</w:t>
      </w:r>
    </w:p>
    <w:p w14:paraId="6CA3F5F5" w14:textId="77777777" w:rsidR="0088085C" w:rsidRDefault="0088085C" w:rsidP="0088085C">
      <w:pPr>
        <w:tabs>
          <w:tab w:val="clear" w:pos="567"/>
        </w:tabs>
        <w:spacing w:line="240" w:lineRule="auto"/>
        <w:rPr>
          <w:noProof/>
          <w:szCs w:val="22"/>
          <w:lang w:val="en-US"/>
        </w:rPr>
      </w:pPr>
    </w:p>
    <w:p w14:paraId="691FA433" w14:textId="77777777" w:rsidR="0088085C" w:rsidRPr="00FA7EF1" w:rsidRDefault="0088085C" w:rsidP="0088085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3FD5DEAE" w14:textId="77777777" w:rsidTr="00093AEF">
        <w:tc>
          <w:tcPr>
            <w:tcW w:w="9209" w:type="dxa"/>
          </w:tcPr>
          <w:p w14:paraId="7DEB1D74" w14:textId="77777777" w:rsidR="0088085C" w:rsidRPr="00FA7EF1" w:rsidRDefault="0088085C" w:rsidP="00093AEF">
            <w:pPr>
              <w:tabs>
                <w:tab w:val="clear" w:pos="567"/>
                <w:tab w:val="left" w:pos="142"/>
              </w:tabs>
              <w:spacing w:line="240" w:lineRule="auto"/>
              <w:ind w:left="567" w:hanging="567"/>
              <w:rPr>
                <w:b/>
                <w:noProof/>
                <w:szCs w:val="22"/>
                <w:lang w:val="en-US"/>
              </w:rPr>
            </w:pP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p>
        </w:tc>
      </w:tr>
    </w:tbl>
    <w:p w14:paraId="0ACC96A6" w14:textId="77777777" w:rsidR="0088085C" w:rsidRDefault="0088085C" w:rsidP="0088085C">
      <w:pPr>
        <w:tabs>
          <w:tab w:val="clear" w:pos="567"/>
        </w:tabs>
        <w:spacing w:line="240" w:lineRule="auto"/>
        <w:rPr>
          <w:noProof/>
          <w:szCs w:val="22"/>
          <w:lang w:val="en-US"/>
        </w:rPr>
      </w:pPr>
    </w:p>
    <w:p w14:paraId="65BC252F" w14:textId="77777777" w:rsidR="0088085C" w:rsidRPr="00FA7EF1" w:rsidRDefault="0088085C" w:rsidP="0088085C">
      <w:pPr>
        <w:tabs>
          <w:tab w:val="clear" w:pos="567"/>
        </w:tabs>
        <w:spacing w:line="240" w:lineRule="auto"/>
        <w:rP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4D144C96" w14:textId="77777777" w:rsidTr="00093AEF">
        <w:tc>
          <w:tcPr>
            <w:tcW w:w="9209" w:type="dxa"/>
          </w:tcPr>
          <w:p w14:paraId="7DEB75D4" w14:textId="77777777" w:rsidR="0088085C" w:rsidRPr="00C36CE3" w:rsidRDefault="0088085C" w:rsidP="00093AEF">
            <w:pPr>
              <w:tabs>
                <w:tab w:val="clear" w:pos="567"/>
              </w:tabs>
              <w:spacing w:line="240" w:lineRule="auto"/>
              <w:ind w:left="567" w:hanging="567"/>
              <w:rPr>
                <w:szCs w:val="22"/>
                <w:lang w:val="es-ES"/>
              </w:rPr>
            </w:pPr>
            <w:r w:rsidRPr="00FA7EF1">
              <w:rPr>
                <w:b/>
                <w:noProof/>
                <w:szCs w:val="22"/>
              </w:rPr>
              <w:t>11.</w:t>
            </w:r>
            <w:r w:rsidRPr="00FA7EF1">
              <w:rPr>
                <w:b/>
                <w:noProof/>
                <w:szCs w:val="22"/>
              </w:rPr>
              <w:tab/>
              <w:t xml:space="preserve">ISEM U INDIRIZZ TAD-DETENTUR TAL-AWTORIZZAZZJONI GĦAT-TQEGĦID FIS-SUQ </w:t>
            </w:r>
          </w:p>
        </w:tc>
      </w:tr>
    </w:tbl>
    <w:p w14:paraId="1ECAF906" w14:textId="77777777" w:rsidR="0088085C" w:rsidRDefault="0088085C" w:rsidP="0088085C">
      <w:pPr>
        <w:spacing w:line="240" w:lineRule="auto"/>
      </w:pPr>
    </w:p>
    <w:p w14:paraId="6BC02F8C" w14:textId="77777777" w:rsidR="0088085C" w:rsidRPr="00D23CA7" w:rsidRDefault="0088085C" w:rsidP="0088085C">
      <w:pPr>
        <w:pStyle w:val="Default"/>
        <w:keepNext/>
        <w:jc w:val="both"/>
        <w:rPr>
          <w:color w:val="auto"/>
          <w:sz w:val="22"/>
        </w:rPr>
      </w:pPr>
      <w:r w:rsidRPr="00D23CA7">
        <w:rPr>
          <w:color w:val="auto"/>
          <w:sz w:val="22"/>
        </w:rPr>
        <w:t xml:space="preserve">Eli Lilly Nederland B.V., </w:t>
      </w:r>
    </w:p>
    <w:p w14:paraId="46ECFBEE" w14:textId="77777777" w:rsidR="0088085C" w:rsidRPr="00A83E2B" w:rsidRDefault="0088085C" w:rsidP="0088085C">
      <w:pPr>
        <w:keepNext/>
        <w:tabs>
          <w:tab w:val="clear" w:pos="567"/>
        </w:tabs>
        <w:spacing w:line="240" w:lineRule="auto"/>
        <w:rPr>
          <w:szCs w:val="22"/>
          <w:lang w:val="en-US"/>
        </w:rPr>
      </w:pPr>
      <w:r w:rsidRPr="00A83E2B">
        <w:rPr>
          <w:szCs w:val="22"/>
          <w:lang w:val="en-US"/>
        </w:rPr>
        <w:t>Papendorpseweg 83, 3528 BJ Utrecht</w:t>
      </w:r>
      <w:r>
        <w:rPr>
          <w:szCs w:val="22"/>
          <w:lang w:val="en-US"/>
        </w:rPr>
        <w:t>,</w:t>
      </w:r>
    </w:p>
    <w:p w14:paraId="0C89ACDC" w14:textId="77777777" w:rsidR="0088085C" w:rsidRPr="00451A3D" w:rsidRDefault="0088085C" w:rsidP="0088085C">
      <w:pPr>
        <w:tabs>
          <w:tab w:val="clear" w:pos="567"/>
        </w:tabs>
        <w:spacing w:line="240" w:lineRule="auto"/>
        <w:rPr>
          <w:noProof/>
        </w:rPr>
      </w:pPr>
      <w:r>
        <w:rPr>
          <w:szCs w:val="22"/>
          <w:lang w:val="en-GB"/>
        </w:rPr>
        <w:t>L-Olanda</w:t>
      </w:r>
    </w:p>
    <w:p w14:paraId="18B92DC5" w14:textId="77777777" w:rsidR="0088085C" w:rsidRPr="00B57186" w:rsidRDefault="0088085C" w:rsidP="0088085C">
      <w:pPr>
        <w:tabs>
          <w:tab w:val="clear" w:pos="567"/>
        </w:tabs>
        <w:spacing w:line="240" w:lineRule="auto"/>
        <w:rPr>
          <w:noProof/>
          <w:szCs w:val="22"/>
        </w:rPr>
      </w:pPr>
    </w:p>
    <w:p w14:paraId="131D9ABD" w14:textId="77777777" w:rsidR="0088085C" w:rsidRPr="00B57186" w:rsidRDefault="0088085C" w:rsidP="0088085C">
      <w:pPr>
        <w:tabs>
          <w:tab w:val="clear" w:pos="567"/>
        </w:tabs>
        <w:spacing w:line="240" w:lineRule="auto"/>
        <w:rP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51FB51D4" w14:textId="77777777" w:rsidTr="00093AEF">
        <w:tc>
          <w:tcPr>
            <w:tcW w:w="9209" w:type="dxa"/>
          </w:tcPr>
          <w:p w14:paraId="71C5F2AA" w14:textId="77777777" w:rsidR="0088085C" w:rsidRPr="00FA7EF1" w:rsidRDefault="0088085C" w:rsidP="00093AEF">
            <w:pPr>
              <w:tabs>
                <w:tab w:val="clear" w:pos="567"/>
                <w:tab w:val="left" w:pos="142"/>
              </w:tabs>
              <w:spacing w:line="240" w:lineRule="auto"/>
              <w:ind w:left="567" w:hanging="567"/>
              <w:rPr>
                <w:szCs w:val="22"/>
              </w:rPr>
            </w:pPr>
            <w:r w:rsidRPr="00FA7EF1">
              <w:rPr>
                <w:b/>
                <w:noProof/>
                <w:szCs w:val="22"/>
              </w:rPr>
              <w:t>12.</w:t>
            </w:r>
            <w:r w:rsidRPr="00FA7EF1">
              <w:rPr>
                <w:b/>
                <w:noProof/>
                <w:szCs w:val="22"/>
              </w:rPr>
              <w:tab/>
              <w:t>NUMRU(I) TAL-AWTORIZZAZZJONI GĦAT-TQEGĦID FIS-SUQ</w:t>
            </w:r>
          </w:p>
        </w:tc>
      </w:tr>
    </w:tbl>
    <w:p w14:paraId="317F0569" w14:textId="77777777" w:rsidR="0088085C" w:rsidRDefault="0088085C" w:rsidP="0088085C">
      <w:pPr>
        <w:spacing w:line="240" w:lineRule="auto"/>
      </w:pPr>
    </w:p>
    <w:p w14:paraId="50688555" w14:textId="477864E5" w:rsidR="0088085C" w:rsidRPr="00C36CE3" w:rsidRDefault="00E92829" w:rsidP="0088085C">
      <w:pPr>
        <w:keepNext/>
        <w:tabs>
          <w:tab w:val="clear" w:pos="567"/>
        </w:tabs>
        <w:spacing w:line="240" w:lineRule="auto"/>
        <w:outlineLvl w:val="0"/>
        <w:rPr>
          <w:highlight w:val="lightGray"/>
          <w:lang w:val="es-ES"/>
        </w:rPr>
      </w:pPr>
      <w:r w:rsidRPr="00336E5B">
        <w:rPr>
          <w:rFonts w:cs="Verdana"/>
          <w:color w:val="000000"/>
        </w:rPr>
        <w:t>EU/1/23/1736/00</w:t>
      </w:r>
      <w:r>
        <w:rPr>
          <w:rFonts w:cs="Verdana"/>
          <w:color w:val="000000"/>
        </w:rPr>
        <w:t>5</w:t>
      </w:r>
      <w:r w:rsidRPr="00C36CE3">
        <w:rPr>
          <w:highlight w:val="lightGray"/>
          <w:lang w:val="es-ES"/>
        </w:rPr>
        <w:t xml:space="preserve"> </w:t>
      </w:r>
      <w:r w:rsidR="0088085C" w:rsidRPr="00C36CE3">
        <w:rPr>
          <w:highlight w:val="lightGray"/>
          <w:lang w:val="es-ES"/>
        </w:rPr>
        <w:t>(4 pinen mimlijin għal-lest)</w:t>
      </w:r>
      <w:r w:rsidR="0088085C">
        <w:rPr>
          <w:noProof/>
          <w:highlight w:val="lightGray"/>
          <w:lang w:val="fr-FR"/>
        </w:rPr>
        <w:fldChar w:fldCharType="begin"/>
      </w:r>
      <w:r w:rsidR="0088085C" w:rsidRPr="00C36CE3">
        <w:rPr>
          <w:highlight w:val="lightGray"/>
          <w:lang w:val="es-ES"/>
        </w:rPr>
        <w:instrText xml:space="preserve"> DOCVARIABLE vault_nd_6122cd67-3794-4f31-bdd5-6cfb84c04b73 \* MERGEFORMAT </w:instrText>
      </w:r>
      <w:r w:rsidR="0088085C">
        <w:rPr>
          <w:noProof/>
          <w:highlight w:val="lightGray"/>
          <w:lang w:val="fr-FR"/>
        </w:rPr>
        <w:fldChar w:fldCharType="separate"/>
      </w:r>
      <w:r w:rsidR="0088085C" w:rsidRPr="00C36CE3">
        <w:rPr>
          <w:highlight w:val="lightGray"/>
          <w:lang w:val="es-ES"/>
        </w:rPr>
        <w:t xml:space="preserve"> </w:t>
      </w:r>
      <w:r w:rsidR="0088085C">
        <w:rPr>
          <w:noProof/>
          <w:highlight w:val="lightGray"/>
          <w:lang w:val="fr-FR"/>
        </w:rPr>
        <w:fldChar w:fldCharType="end"/>
      </w:r>
    </w:p>
    <w:p w14:paraId="54CFEB77" w14:textId="70C38519" w:rsidR="0088085C" w:rsidRPr="00C36CE3" w:rsidRDefault="00E92829" w:rsidP="0088085C">
      <w:pPr>
        <w:tabs>
          <w:tab w:val="clear" w:pos="567"/>
        </w:tabs>
        <w:spacing w:line="240" w:lineRule="auto"/>
        <w:outlineLvl w:val="0"/>
        <w:rPr>
          <w:lang w:val="es-ES"/>
        </w:rPr>
      </w:pPr>
      <w:r w:rsidRPr="00FE05BC">
        <w:rPr>
          <w:rFonts w:cs="Verdana"/>
          <w:color w:val="000000"/>
          <w:highlight w:val="lightGray"/>
        </w:rPr>
        <w:t>EU/1/23/1736/006</w:t>
      </w:r>
      <w:r w:rsidRPr="00C36CE3">
        <w:rPr>
          <w:highlight w:val="lightGray"/>
          <w:lang w:val="es-ES"/>
        </w:rPr>
        <w:t xml:space="preserve"> </w:t>
      </w:r>
      <w:r w:rsidR="0088085C" w:rsidRPr="00C36CE3">
        <w:rPr>
          <w:highlight w:val="lightGray"/>
          <w:lang w:val="es-ES"/>
        </w:rPr>
        <w:t>(6 pinen mimlijin għal-lest)</w:t>
      </w:r>
      <w:r w:rsidR="0088085C">
        <w:rPr>
          <w:noProof/>
          <w:lang w:val="fr-FR"/>
        </w:rPr>
        <w:fldChar w:fldCharType="begin"/>
      </w:r>
      <w:r w:rsidR="0088085C" w:rsidRPr="00C36CE3">
        <w:rPr>
          <w:lang w:val="es-ES"/>
        </w:rPr>
        <w:instrText xml:space="preserve"> DOCVARIABLE vault_nd_48236de1-9452-4d13-a62f-c2a8e3b54473 \* MERGEFORMAT </w:instrText>
      </w:r>
      <w:r w:rsidR="0088085C">
        <w:rPr>
          <w:noProof/>
          <w:lang w:val="fr-FR"/>
        </w:rPr>
        <w:fldChar w:fldCharType="separate"/>
      </w:r>
      <w:r w:rsidR="0088085C" w:rsidRPr="00C36CE3">
        <w:rPr>
          <w:lang w:val="es-ES"/>
        </w:rPr>
        <w:t xml:space="preserve"> </w:t>
      </w:r>
      <w:r w:rsidR="0088085C">
        <w:rPr>
          <w:noProof/>
          <w:lang w:val="fr-FR"/>
        </w:rPr>
        <w:fldChar w:fldCharType="end"/>
      </w:r>
    </w:p>
    <w:p w14:paraId="1212F83B" w14:textId="77777777" w:rsidR="0088085C" w:rsidRDefault="0088085C" w:rsidP="0088085C">
      <w:pPr>
        <w:spacing w:line="240" w:lineRule="auto"/>
      </w:pPr>
    </w:p>
    <w:p w14:paraId="7CC99D83" w14:textId="77777777" w:rsidR="0088085C" w:rsidRDefault="0088085C" w:rsidP="0088085C">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4274B2D6" w14:textId="77777777" w:rsidTr="00093AEF">
        <w:tc>
          <w:tcPr>
            <w:tcW w:w="9209" w:type="dxa"/>
          </w:tcPr>
          <w:p w14:paraId="5DAC9FA0" w14:textId="77777777" w:rsidR="0088085C" w:rsidRPr="00B57186" w:rsidRDefault="0088085C" w:rsidP="00093AEF">
            <w:pPr>
              <w:tabs>
                <w:tab w:val="clear" w:pos="567"/>
                <w:tab w:val="left" w:pos="142"/>
              </w:tabs>
              <w:spacing w:line="240" w:lineRule="auto"/>
              <w:ind w:left="567" w:hanging="567"/>
              <w:rPr>
                <w:szCs w:val="22"/>
              </w:rPr>
            </w:pPr>
            <w:r w:rsidRPr="00FA7EF1">
              <w:rPr>
                <w:b/>
                <w:noProof/>
                <w:szCs w:val="22"/>
              </w:rPr>
              <w:t>13.</w:t>
            </w:r>
            <w:r w:rsidRPr="00FA7EF1">
              <w:rPr>
                <w:b/>
                <w:noProof/>
                <w:szCs w:val="22"/>
              </w:rPr>
              <w:tab/>
              <w:t xml:space="preserve">NUMRU TAL-LOTT  </w:t>
            </w:r>
          </w:p>
        </w:tc>
      </w:tr>
    </w:tbl>
    <w:p w14:paraId="11FDA34C" w14:textId="77777777" w:rsidR="0088085C" w:rsidRPr="00B57186" w:rsidRDefault="0088085C" w:rsidP="0088085C">
      <w:pPr>
        <w:tabs>
          <w:tab w:val="clear" w:pos="567"/>
        </w:tabs>
        <w:spacing w:line="240" w:lineRule="auto"/>
        <w:rPr>
          <w:noProof/>
          <w:szCs w:val="22"/>
        </w:rPr>
      </w:pPr>
    </w:p>
    <w:p w14:paraId="4A6E4F22" w14:textId="77777777" w:rsidR="0088085C" w:rsidRDefault="0088085C" w:rsidP="0088085C">
      <w:pPr>
        <w:tabs>
          <w:tab w:val="clear" w:pos="567"/>
        </w:tabs>
        <w:spacing w:line="240" w:lineRule="auto"/>
        <w:rPr>
          <w:noProof/>
          <w:szCs w:val="22"/>
          <w:lang w:val="en-GB"/>
        </w:rPr>
      </w:pPr>
      <w:r>
        <w:rPr>
          <w:noProof/>
          <w:szCs w:val="22"/>
          <w:lang w:val="en-GB"/>
        </w:rPr>
        <w:t>Lott</w:t>
      </w:r>
    </w:p>
    <w:p w14:paraId="04DEB1DB" w14:textId="77777777" w:rsidR="0088085C" w:rsidRDefault="0088085C" w:rsidP="0088085C">
      <w:pPr>
        <w:tabs>
          <w:tab w:val="clear" w:pos="567"/>
        </w:tabs>
        <w:spacing w:line="240" w:lineRule="auto"/>
        <w:rPr>
          <w:noProof/>
          <w:szCs w:val="22"/>
          <w:lang w:val="en-GB"/>
        </w:rPr>
      </w:pPr>
    </w:p>
    <w:p w14:paraId="6E59E49D" w14:textId="77777777" w:rsidR="0088085C" w:rsidRPr="00103005" w:rsidRDefault="0088085C" w:rsidP="0088085C">
      <w:pPr>
        <w:tabs>
          <w:tab w:val="clear" w:pos="567"/>
        </w:tabs>
        <w:spacing w:line="240" w:lineRule="auto"/>
        <w:rP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0058AFFB" w14:textId="77777777" w:rsidTr="00093AEF">
        <w:tc>
          <w:tcPr>
            <w:tcW w:w="9209" w:type="dxa"/>
          </w:tcPr>
          <w:p w14:paraId="09A454DF" w14:textId="77777777" w:rsidR="0088085C" w:rsidRPr="00FA7EF1" w:rsidRDefault="0088085C" w:rsidP="00093AEF">
            <w:pPr>
              <w:tabs>
                <w:tab w:val="clear" w:pos="567"/>
                <w:tab w:val="left" w:pos="142"/>
              </w:tabs>
              <w:spacing w:line="240" w:lineRule="auto"/>
              <w:ind w:left="567" w:hanging="567"/>
              <w:rPr>
                <w:b/>
                <w:noProof/>
                <w:szCs w:val="22"/>
                <w:lang w:val="fr-FR"/>
              </w:rPr>
            </w:pPr>
            <w:r w:rsidRPr="00FA7EF1">
              <w:rPr>
                <w:b/>
                <w:noProof/>
                <w:szCs w:val="22"/>
                <w:lang w:val="fr-FR"/>
              </w:rPr>
              <w:t>14.</w:t>
            </w:r>
            <w:r w:rsidRPr="00FA7EF1">
              <w:rPr>
                <w:b/>
                <w:noProof/>
                <w:szCs w:val="22"/>
                <w:lang w:val="fr-FR"/>
              </w:rPr>
              <w:tab/>
              <w:t>KLASSIFIKAZZJONI ĠENERALI TA’ KIF JINGĦATA</w:t>
            </w:r>
          </w:p>
        </w:tc>
      </w:tr>
    </w:tbl>
    <w:p w14:paraId="6563CFCD" w14:textId="77777777" w:rsidR="0088085C" w:rsidRPr="00FA7EF1" w:rsidRDefault="0088085C" w:rsidP="0088085C">
      <w:pPr>
        <w:tabs>
          <w:tab w:val="clear" w:pos="567"/>
        </w:tabs>
        <w:spacing w:line="240" w:lineRule="auto"/>
        <w:rPr>
          <w:noProof/>
          <w:szCs w:val="22"/>
          <w:lang w:val="fr-FR"/>
        </w:rPr>
      </w:pPr>
    </w:p>
    <w:p w14:paraId="4127DE57" w14:textId="77777777" w:rsidR="0088085C" w:rsidRPr="00FA7EF1" w:rsidRDefault="0088085C" w:rsidP="0088085C">
      <w:pPr>
        <w:tabs>
          <w:tab w:val="clear" w:pos="567"/>
        </w:tabs>
        <w:spacing w:line="240" w:lineRule="auto"/>
        <w:rP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85C" w14:paraId="03709757" w14:textId="77777777" w:rsidTr="00093AEF">
        <w:tc>
          <w:tcPr>
            <w:tcW w:w="9209" w:type="dxa"/>
          </w:tcPr>
          <w:p w14:paraId="318982ED" w14:textId="77777777" w:rsidR="0088085C" w:rsidRPr="00FA7EF1" w:rsidRDefault="0088085C" w:rsidP="00093AEF">
            <w:pPr>
              <w:tabs>
                <w:tab w:val="clear" w:pos="567"/>
                <w:tab w:val="left" w:pos="142"/>
              </w:tabs>
              <w:spacing w:line="240" w:lineRule="auto"/>
              <w:ind w:left="567" w:hanging="567"/>
              <w:rPr>
                <w:szCs w:val="22"/>
              </w:rPr>
            </w:pPr>
            <w:r w:rsidRPr="00FA7EF1">
              <w:rPr>
                <w:b/>
                <w:noProof/>
                <w:szCs w:val="22"/>
              </w:rPr>
              <w:t>15.</w:t>
            </w:r>
            <w:r w:rsidRPr="00FA7EF1">
              <w:rPr>
                <w:b/>
                <w:noProof/>
                <w:szCs w:val="22"/>
              </w:rPr>
              <w:tab/>
              <w:t>ISTRUZZJONIJIET DWAR L-UŻU</w:t>
            </w:r>
          </w:p>
        </w:tc>
      </w:tr>
    </w:tbl>
    <w:p w14:paraId="116AA4E6" w14:textId="77777777" w:rsidR="0088085C" w:rsidRPr="00FA7EF1" w:rsidRDefault="0088085C" w:rsidP="0088085C">
      <w:pPr>
        <w:tabs>
          <w:tab w:val="clear" w:pos="567"/>
        </w:tabs>
        <w:spacing w:line="240" w:lineRule="auto"/>
        <w:rPr>
          <w:noProof/>
          <w:szCs w:val="22"/>
          <w:lang w:val="en-US"/>
        </w:rPr>
      </w:pPr>
    </w:p>
    <w:p w14:paraId="4344B930" w14:textId="77777777" w:rsidR="0088085C" w:rsidRPr="00FA7EF1" w:rsidRDefault="0088085C" w:rsidP="0088085C">
      <w:pPr>
        <w:tabs>
          <w:tab w:val="clear" w:pos="567"/>
        </w:tabs>
        <w:spacing w:line="240" w:lineRule="auto"/>
        <w:rPr>
          <w:noProof/>
          <w:szCs w:val="22"/>
          <w:lang w:val="en-US"/>
        </w:rPr>
      </w:pPr>
    </w:p>
    <w:p w14:paraId="3E8131AA" w14:textId="4EAC99E6" w:rsidR="0088085C" w:rsidRDefault="0088085C" w:rsidP="0088085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C002A2">
        <w:rPr>
          <w:b/>
          <w:noProof/>
          <w:szCs w:val="22"/>
          <w:lang w:val="en-US"/>
        </w:rPr>
        <w:t>16.</w:t>
      </w:r>
      <w:r w:rsidRPr="00C002A2">
        <w:rPr>
          <w:b/>
          <w:noProof/>
          <w:szCs w:val="22"/>
          <w:lang w:val="en-US"/>
        </w:rPr>
        <w:tab/>
      </w:r>
      <w:r w:rsidRPr="00A313FF">
        <w:rPr>
          <w:b/>
        </w:rPr>
        <w:t>INFORMAZZJONI BIL-BRAILLE</w:t>
      </w:r>
      <w:r w:rsidR="002575EF">
        <w:rPr>
          <w:b/>
        </w:rPr>
        <w:fldChar w:fldCharType="begin"/>
      </w:r>
      <w:r w:rsidR="002575EF">
        <w:rPr>
          <w:b/>
        </w:rPr>
        <w:instrText xml:space="preserve"> DOCVARIABLE VAULT_ND_5e5deac2-30b5-4276-8376-72dd60b68953 \* MERGEFORMAT </w:instrText>
      </w:r>
      <w:r w:rsidR="002575EF">
        <w:rPr>
          <w:b/>
        </w:rPr>
        <w:fldChar w:fldCharType="separate"/>
      </w:r>
      <w:r w:rsidR="002575EF">
        <w:rPr>
          <w:b/>
        </w:rPr>
        <w:t xml:space="preserve"> </w:t>
      </w:r>
      <w:r w:rsidR="002575EF">
        <w:rPr>
          <w:b/>
        </w:rPr>
        <w:fldChar w:fldCharType="end"/>
      </w:r>
    </w:p>
    <w:p w14:paraId="7D5B2EAE" w14:textId="77777777" w:rsidR="0088085C" w:rsidRDefault="0088085C" w:rsidP="0088085C">
      <w:pPr>
        <w:spacing w:line="240" w:lineRule="auto"/>
      </w:pPr>
    </w:p>
    <w:p w14:paraId="2E1AC6F1" w14:textId="77777777" w:rsidR="0088085C" w:rsidRPr="0064684D" w:rsidRDefault="0088085C" w:rsidP="0088085C">
      <w:pPr>
        <w:spacing w:line="240" w:lineRule="auto"/>
        <w:rPr>
          <w:noProof/>
          <w:szCs w:val="22"/>
          <w:lang w:val="fr-FR" w:eastAsia="en-US" w:bidi="ar-SA"/>
        </w:rPr>
      </w:pPr>
      <w:r w:rsidRPr="0064684D">
        <w:rPr>
          <w:noProof/>
          <w:szCs w:val="22"/>
          <w:lang w:val="fr-FR" w:eastAsia="en-US" w:bidi="ar-SA"/>
        </w:rPr>
        <w:t>Omvoh 100 mg</w:t>
      </w:r>
    </w:p>
    <w:p w14:paraId="544EDD99" w14:textId="77777777" w:rsidR="0088085C" w:rsidRDefault="0088085C" w:rsidP="0088085C">
      <w:pPr>
        <w:spacing w:line="240" w:lineRule="auto"/>
        <w:rPr>
          <w:noProof/>
          <w:szCs w:val="22"/>
          <w:shd w:val="clear" w:color="auto" w:fill="CCCCCC"/>
        </w:rPr>
      </w:pPr>
    </w:p>
    <w:p w14:paraId="70980C72" w14:textId="77777777" w:rsidR="0088085C" w:rsidRPr="00067B16" w:rsidRDefault="0088085C" w:rsidP="0088085C">
      <w:pPr>
        <w:spacing w:line="240" w:lineRule="auto"/>
        <w:rPr>
          <w:noProof/>
          <w:szCs w:val="22"/>
          <w:shd w:val="clear" w:color="auto" w:fill="CCCCCC"/>
        </w:rPr>
      </w:pPr>
    </w:p>
    <w:p w14:paraId="142277C3" w14:textId="531FB86E" w:rsidR="0088085C" w:rsidRDefault="0088085C" w:rsidP="0088085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17.</w:t>
      </w:r>
      <w:r w:rsidRPr="00B57186">
        <w:rPr>
          <w:b/>
          <w:noProof/>
        </w:rPr>
        <w:tab/>
      </w:r>
      <w:r>
        <w:rPr>
          <w:b/>
          <w:noProof/>
        </w:rPr>
        <w:t>IDENTIFIKATUR UNIKU – BARCODE 2D</w:t>
      </w:r>
      <w:r w:rsidR="002575EF">
        <w:rPr>
          <w:b/>
          <w:noProof/>
        </w:rPr>
        <w:fldChar w:fldCharType="begin"/>
      </w:r>
      <w:r w:rsidR="002575EF">
        <w:rPr>
          <w:b/>
          <w:noProof/>
        </w:rPr>
        <w:instrText xml:space="preserve"> DOCVARIABLE VAULT_ND_6bc96e8c-a3be-43c5-9494-1d5d3a916f85 \* MERGEFORMAT </w:instrText>
      </w:r>
      <w:r w:rsidR="002575EF">
        <w:rPr>
          <w:b/>
          <w:noProof/>
        </w:rPr>
        <w:fldChar w:fldCharType="separate"/>
      </w:r>
      <w:r w:rsidR="002575EF">
        <w:rPr>
          <w:b/>
          <w:noProof/>
        </w:rPr>
        <w:t xml:space="preserve"> </w:t>
      </w:r>
      <w:r w:rsidR="002575EF">
        <w:rPr>
          <w:b/>
          <w:noProof/>
        </w:rPr>
        <w:fldChar w:fldCharType="end"/>
      </w:r>
    </w:p>
    <w:p w14:paraId="0959418B" w14:textId="77777777" w:rsidR="0088085C" w:rsidRPr="00C937E7" w:rsidRDefault="0088085C" w:rsidP="0088085C">
      <w:pPr>
        <w:tabs>
          <w:tab w:val="clear" w:pos="567"/>
        </w:tabs>
        <w:spacing w:line="240" w:lineRule="auto"/>
        <w:rPr>
          <w:noProof/>
        </w:rPr>
      </w:pPr>
    </w:p>
    <w:p w14:paraId="403432D5" w14:textId="77777777" w:rsidR="0088085C" w:rsidRPr="00C937E7" w:rsidRDefault="0088085C" w:rsidP="0088085C">
      <w:pPr>
        <w:tabs>
          <w:tab w:val="clear" w:pos="567"/>
        </w:tabs>
        <w:spacing w:line="240" w:lineRule="auto"/>
        <w:rPr>
          <w:noProof/>
        </w:rPr>
      </w:pPr>
    </w:p>
    <w:p w14:paraId="2D8EFE34" w14:textId="188917D9" w:rsidR="0088085C" w:rsidRDefault="0088085C" w:rsidP="0088085C">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noProof/>
        </w:rPr>
      </w:pP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r w:rsidR="002575EF">
        <w:rPr>
          <w:b/>
          <w:noProof/>
        </w:rPr>
        <w:fldChar w:fldCharType="begin"/>
      </w:r>
      <w:r w:rsidR="002575EF">
        <w:rPr>
          <w:b/>
          <w:noProof/>
        </w:rPr>
        <w:instrText xml:space="preserve"> DOCVARIABLE VAULT_ND_a9ac9cbe-83be-459d-912f-29a3e360d386 \* MERGEFORMAT </w:instrText>
      </w:r>
      <w:r w:rsidR="002575EF">
        <w:rPr>
          <w:b/>
          <w:noProof/>
        </w:rPr>
        <w:fldChar w:fldCharType="separate"/>
      </w:r>
      <w:r w:rsidR="002575EF">
        <w:rPr>
          <w:b/>
          <w:noProof/>
        </w:rPr>
        <w:t xml:space="preserve"> </w:t>
      </w:r>
      <w:r w:rsidR="002575EF">
        <w:rPr>
          <w:b/>
          <w:noProof/>
        </w:rPr>
        <w:fldChar w:fldCharType="end"/>
      </w:r>
    </w:p>
    <w:p w14:paraId="6E5A075B" w14:textId="3DEB7150" w:rsidR="0088085C" w:rsidRDefault="0088085C" w:rsidP="006B7926"/>
    <w:p w14:paraId="0C66F07E" w14:textId="2ED9376E" w:rsidR="00597D20" w:rsidRDefault="00597D20">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97D20" w14:paraId="3F31ADF5" w14:textId="77777777" w:rsidTr="00093AEF">
        <w:trPr>
          <w:trHeight w:val="785"/>
        </w:trPr>
        <w:tc>
          <w:tcPr>
            <w:tcW w:w="9209" w:type="dxa"/>
          </w:tcPr>
          <w:p w14:paraId="1D3010A2" w14:textId="77777777" w:rsidR="00597D20" w:rsidRPr="00B57186" w:rsidRDefault="00597D20" w:rsidP="00093AEF">
            <w:pPr>
              <w:spacing w:line="240" w:lineRule="auto"/>
              <w:rPr>
                <w:b/>
                <w:noProof/>
                <w:szCs w:val="22"/>
              </w:rPr>
            </w:pPr>
            <w:r w:rsidRPr="00B57186">
              <w:rPr>
                <w:b/>
                <w:noProof/>
                <w:szCs w:val="22"/>
              </w:rPr>
              <w:lastRenderedPageBreak/>
              <w:t>TAGĦRIF MINIMU LI GĦANDU JIDHER FUQ IL-PAKKETTI Ż-ŻGĦAR EWLENIN</w:t>
            </w:r>
          </w:p>
          <w:p w14:paraId="57FAD484" w14:textId="77777777" w:rsidR="00597D20" w:rsidRPr="00B57186" w:rsidRDefault="00597D20" w:rsidP="00093AEF">
            <w:pPr>
              <w:spacing w:line="240" w:lineRule="auto"/>
              <w:rPr>
                <w:b/>
                <w:noProof/>
                <w:szCs w:val="22"/>
              </w:rPr>
            </w:pPr>
          </w:p>
          <w:p w14:paraId="4CB7B899" w14:textId="7321B04B" w:rsidR="00597D20" w:rsidRPr="00C36CE3" w:rsidRDefault="00597D20" w:rsidP="00093AEF">
            <w:pPr>
              <w:spacing w:line="240" w:lineRule="auto"/>
              <w:rPr>
                <w:b/>
                <w:noProof/>
                <w:szCs w:val="22"/>
                <w:lang w:val="es-ES"/>
              </w:rPr>
            </w:pPr>
            <w:r w:rsidRPr="00C36CE3">
              <w:rPr>
                <w:b/>
                <w:noProof/>
                <w:szCs w:val="22"/>
                <w:lang w:val="es-ES"/>
              </w:rPr>
              <w:t>TIKKETTA TAL-PINNA MIMLIJA GĦAL-LEST</w:t>
            </w:r>
            <w:ins w:id="664" w:author="Author">
              <w:r w:rsidR="006B7CBD">
                <w:rPr>
                  <w:b/>
                  <w:noProof/>
                  <w:szCs w:val="22"/>
                  <w:lang w:val="es-ES"/>
                </w:rPr>
                <w:t xml:space="preserve"> 100 mg</w:t>
              </w:r>
            </w:ins>
          </w:p>
        </w:tc>
      </w:tr>
    </w:tbl>
    <w:p w14:paraId="6FEB6AD0" w14:textId="77777777" w:rsidR="00597D20" w:rsidRPr="00C36CE3" w:rsidRDefault="00597D20" w:rsidP="00597D20">
      <w:pPr>
        <w:tabs>
          <w:tab w:val="clear" w:pos="567"/>
        </w:tabs>
        <w:spacing w:line="240" w:lineRule="auto"/>
        <w:rPr>
          <w:noProof/>
          <w:szCs w:val="22"/>
          <w:lang w:val="es-ES"/>
        </w:rPr>
      </w:pPr>
    </w:p>
    <w:p w14:paraId="356DB376" w14:textId="77777777" w:rsidR="00597D20" w:rsidRPr="00C36CE3" w:rsidRDefault="00597D20" w:rsidP="00597D20">
      <w:pPr>
        <w:tabs>
          <w:tab w:val="clear" w:pos="567"/>
        </w:tabs>
        <w:spacing w:line="240" w:lineRule="auto"/>
        <w:rP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97D20" w14:paraId="7861FF53" w14:textId="77777777" w:rsidTr="00093AEF">
        <w:tc>
          <w:tcPr>
            <w:tcW w:w="9209" w:type="dxa"/>
          </w:tcPr>
          <w:p w14:paraId="4C8A801F" w14:textId="77777777" w:rsidR="00597D20" w:rsidRPr="00C36CE3" w:rsidRDefault="00597D20" w:rsidP="00093AEF">
            <w:pPr>
              <w:tabs>
                <w:tab w:val="clear" w:pos="567"/>
                <w:tab w:val="left" w:pos="142"/>
              </w:tabs>
              <w:spacing w:line="240" w:lineRule="auto"/>
              <w:ind w:left="567" w:hanging="567"/>
              <w:rPr>
                <w:b/>
                <w:noProof/>
                <w:szCs w:val="22"/>
                <w:lang w:val="es-ES"/>
              </w:rPr>
            </w:pPr>
            <w:r w:rsidRPr="00C36CE3">
              <w:rPr>
                <w:b/>
                <w:noProof/>
                <w:szCs w:val="22"/>
                <w:lang w:val="es-ES"/>
              </w:rPr>
              <w:t>1.</w:t>
            </w:r>
            <w:r w:rsidRPr="00C36CE3">
              <w:rPr>
                <w:b/>
                <w:noProof/>
                <w:szCs w:val="22"/>
                <w:lang w:val="es-ES"/>
              </w:rPr>
              <w:tab/>
              <w:t>ISEM TAL-PRODOTT MEDIĊINALI U MNEJN GĦANDU JINGĦATA</w:t>
            </w:r>
          </w:p>
        </w:tc>
      </w:tr>
    </w:tbl>
    <w:p w14:paraId="628CF9BA" w14:textId="77777777" w:rsidR="00597D20" w:rsidRPr="00C36CE3" w:rsidRDefault="00597D20" w:rsidP="00597D20">
      <w:pPr>
        <w:tabs>
          <w:tab w:val="clear" w:pos="567"/>
        </w:tabs>
        <w:spacing w:line="240" w:lineRule="auto"/>
        <w:ind w:left="567" w:hanging="567"/>
        <w:rPr>
          <w:noProof/>
          <w:szCs w:val="22"/>
          <w:lang w:val="es-ES"/>
        </w:rPr>
      </w:pPr>
    </w:p>
    <w:p w14:paraId="55554809" w14:textId="6B8A0878" w:rsidR="00597D20" w:rsidRPr="00451A3D" w:rsidRDefault="00597D20" w:rsidP="00597D20">
      <w:pPr>
        <w:tabs>
          <w:tab w:val="clear" w:pos="567"/>
        </w:tabs>
        <w:spacing w:line="240" w:lineRule="auto"/>
        <w:rPr>
          <w:noProof/>
        </w:rPr>
      </w:pPr>
      <w:r>
        <w:rPr>
          <w:noProof/>
        </w:rPr>
        <w:t>Omvoh</w:t>
      </w:r>
      <w:r w:rsidRPr="00451A3D">
        <w:rPr>
          <w:noProof/>
        </w:rPr>
        <w:t xml:space="preserve"> </w:t>
      </w:r>
      <w:r w:rsidRPr="00C36CE3">
        <w:rPr>
          <w:noProof/>
          <w:lang w:val="es-ES"/>
        </w:rPr>
        <w:t>1</w:t>
      </w:r>
      <w:r>
        <w:rPr>
          <w:noProof/>
        </w:rPr>
        <w:t>0</w:t>
      </w:r>
      <w:r w:rsidRPr="00451A3D">
        <w:rPr>
          <w:noProof/>
        </w:rPr>
        <w:t xml:space="preserve">0 mg </w:t>
      </w:r>
      <w:r w:rsidRPr="00C36CE3">
        <w:rPr>
          <w:noProof/>
          <w:lang w:val="es-ES"/>
        </w:rPr>
        <w:t>soluzzjoni għall-injezzjoni</w:t>
      </w:r>
    </w:p>
    <w:p w14:paraId="43B95796" w14:textId="77777777" w:rsidR="00597D20" w:rsidRPr="00451A3D" w:rsidRDefault="00597D20" w:rsidP="00597D20">
      <w:pPr>
        <w:tabs>
          <w:tab w:val="clear" w:pos="567"/>
        </w:tabs>
        <w:spacing w:line="240" w:lineRule="auto"/>
        <w:rPr>
          <w:noProof/>
        </w:rPr>
      </w:pPr>
      <w:r>
        <w:rPr>
          <w:noProof/>
        </w:rPr>
        <w:t>mirikizumab</w:t>
      </w:r>
    </w:p>
    <w:p w14:paraId="3861F8EC" w14:textId="1EC0A9F3" w:rsidR="00597D20" w:rsidRPr="00451A3D" w:rsidRDefault="00597D20" w:rsidP="00597D20">
      <w:pPr>
        <w:tabs>
          <w:tab w:val="clear" w:pos="567"/>
        </w:tabs>
        <w:spacing w:line="240" w:lineRule="auto"/>
        <w:rPr>
          <w:noProof/>
        </w:rPr>
      </w:pPr>
      <w:r>
        <w:rPr>
          <w:noProof/>
          <w:lang w:val="en-GB"/>
        </w:rPr>
        <w:t>Użu minn taħt il-ġilda</w:t>
      </w:r>
    </w:p>
    <w:p w14:paraId="21975100" w14:textId="77777777" w:rsidR="00597D20" w:rsidRPr="00B57186" w:rsidRDefault="00597D20" w:rsidP="00597D20">
      <w:pPr>
        <w:tabs>
          <w:tab w:val="clear" w:pos="567"/>
        </w:tabs>
        <w:spacing w:line="240" w:lineRule="auto"/>
        <w:rPr>
          <w:noProof/>
          <w:szCs w:val="22"/>
          <w:lang w:val="it-IT"/>
        </w:rPr>
      </w:pPr>
    </w:p>
    <w:p w14:paraId="450B299E" w14:textId="77777777" w:rsidR="00597D20" w:rsidRPr="00B57186" w:rsidRDefault="00597D20" w:rsidP="00597D20">
      <w:pPr>
        <w:tabs>
          <w:tab w:val="clear" w:pos="567"/>
        </w:tabs>
        <w:spacing w:line="240" w:lineRule="auto"/>
        <w:rP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97D20" w14:paraId="6D1F9552" w14:textId="77777777" w:rsidTr="00093AEF">
        <w:tc>
          <w:tcPr>
            <w:tcW w:w="9209" w:type="dxa"/>
          </w:tcPr>
          <w:p w14:paraId="58486A37" w14:textId="77777777" w:rsidR="00597D20" w:rsidRPr="00B57186" w:rsidRDefault="00597D20" w:rsidP="00093AEF">
            <w:pPr>
              <w:tabs>
                <w:tab w:val="clear" w:pos="567"/>
                <w:tab w:val="left" w:pos="142"/>
              </w:tabs>
              <w:spacing w:line="240" w:lineRule="auto"/>
              <w:ind w:left="567" w:hanging="567"/>
              <w:rPr>
                <w:szCs w:val="22"/>
                <w:lang w:val="it-IT"/>
              </w:rPr>
            </w:pPr>
            <w:r w:rsidRPr="00B57186">
              <w:rPr>
                <w:b/>
                <w:noProof/>
                <w:szCs w:val="22"/>
                <w:lang w:val="it-IT"/>
              </w:rPr>
              <w:t>2.</w:t>
            </w:r>
            <w:r w:rsidRPr="00B57186">
              <w:rPr>
                <w:b/>
                <w:noProof/>
                <w:szCs w:val="22"/>
                <w:lang w:val="it-IT"/>
              </w:rPr>
              <w:tab/>
              <w:t>METODU TA’ KIF GĦANDU JINGĦATA</w:t>
            </w:r>
          </w:p>
        </w:tc>
      </w:tr>
    </w:tbl>
    <w:p w14:paraId="6FB066B8" w14:textId="77777777" w:rsidR="00597D20" w:rsidRPr="00B57186" w:rsidRDefault="00597D20" w:rsidP="00597D20">
      <w:pPr>
        <w:tabs>
          <w:tab w:val="clear" w:pos="567"/>
        </w:tabs>
        <w:spacing w:line="240" w:lineRule="auto"/>
        <w:rPr>
          <w:noProof/>
          <w:szCs w:val="22"/>
          <w:lang w:val="it-IT"/>
        </w:rPr>
      </w:pPr>
    </w:p>
    <w:p w14:paraId="5D618B77" w14:textId="77777777" w:rsidR="00597D20" w:rsidRPr="00B57186" w:rsidRDefault="00597D20" w:rsidP="00597D20">
      <w:pPr>
        <w:tabs>
          <w:tab w:val="clear" w:pos="567"/>
        </w:tabs>
        <w:spacing w:line="240" w:lineRule="auto"/>
        <w:rP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97D20" w14:paraId="10219AA9" w14:textId="77777777" w:rsidTr="00093AEF">
        <w:tc>
          <w:tcPr>
            <w:tcW w:w="9209" w:type="dxa"/>
          </w:tcPr>
          <w:p w14:paraId="0230405B" w14:textId="77777777" w:rsidR="00597D20" w:rsidRPr="00FA7EF1" w:rsidRDefault="00597D20" w:rsidP="00093AEF">
            <w:pPr>
              <w:tabs>
                <w:tab w:val="clear" w:pos="567"/>
                <w:tab w:val="left" w:pos="142"/>
              </w:tabs>
              <w:spacing w:line="240" w:lineRule="auto"/>
              <w:ind w:left="567" w:hanging="567"/>
              <w:rPr>
                <w:szCs w:val="22"/>
              </w:rPr>
            </w:pPr>
            <w:r w:rsidRPr="00C002A2">
              <w:rPr>
                <w:b/>
                <w:noProof/>
                <w:szCs w:val="22"/>
              </w:rPr>
              <w:t>3.</w:t>
            </w:r>
            <w:r w:rsidRPr="00C002A2">
              <w:rPr>
                <w:b/>
                <w:noProof/>
                <w:szCs w:val="22"/>
              </w:rPr>
              <w:tab/>
              <w:t>DATA TA’ SKADENZA</w:t>
            </w:r>
          </w:p>
        </w:tc>
      </w:tr>
    </w:tbl>
    <w:p w14:paraId="7436F054" w14:textId="77777777" w:rsidR="00597D20" w:rsidRPr="00FA7EF1" w:rsidRDefault="00597D20" w:rsidP="00597D20">
      <w:pPr>
        <w:tabs>
          <w:tab w:val="clear" w:pos="567"/>
        </w:tabs>
        <w:spacing w:line="240" w:lineRule="auto"/>
        <w:rPr>
          <w:noProof/>
          <w:szCs w:val="22"/>
          <w:lang w:val="en-US"/>
        </w:rPr>
      </w:pPr>
    </w:p>
    <w:p w14:paraId="7AAEBA6D" w14:textId="77777777" w:rsidR="00597D20" w:rsidRDefault="00597D20" w:rsidP="00597D20">
      <w:pPr>
        <w:tabs>
          <w:tab w:val="clear" w:pos="567"/>
        </w:tabs>
        <w:spacing w:line="240" w:lineRule="auto"/>
        <w:rPr>
          <w:noProof/>
          <w:szCs w:val="22"/>
          <w:lang w:val="en-US"/>
        </w:rPr>
      </w:pPr>
      <w:r>
        <w:rPr>
          <w:noProof/>
          <w:szCs w:val="22"/>
          <w:lang w:val="en-US"/>
        </w:rPr>
        <w:t>JIS</w:t>
      </w:r>
    </w:p>
    <w:p w14:paraId="1C32E7CD" w14:textId="77777777" w:rsidR="00597D20" w:rsidRDefault="00597D20" w:rsidP="00597D20">
      <w:pPr>
        <w:tabs>
          <w:tab w:val="clear" w:pos="567"/>
        </w:tabs>
        <w:spacing w:line="240" w:lineRule="auto"/>
        <w:rPr>
          <w:noProof/>
          <w:szCs w:val="22"/>
          <w:lang w:val="en-US"/>
        </w:rPr>
      </w:pPr>
    </w:p>
    <w:p w14:paraId="67F37538" w14:textId="77777777" w:rsidR="00597D20" w:rsidRPr="00FA7EF1" w:rsidRDefault="00597D20" w:rsidP="00597D20">
      <w:pPr>
        <w:tabs>
          <w:tab w:val="clear" w:pos="567"/>
        </w:tabs>
        <w:spacing w:line="240" w:lineRule="auto"/>
        <w:rP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597D20" w14:paraId="4081547F" w14:textId="77777777" w:rsidTr="00093AEF">
        <w:tc>
          <w:tcPr>
            <w:tcW w:w="9214" w:type="dxa"/>
          </w:tcPr>
          <w:p w14:paraId="01E4C5B5" w14:textId="0F1E12E7" w:rsidR="00597D20" w:rsidRPr="00FA7EF1" w:rsidRDefault="00597D20" w:rsidP="00093AEF">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noProof/>
                <w:szCs w:val="22"/>
              </w:rPr>
            </w:pPr>
            <w:r w:rsidRPr="00FA7EF1">
              <w:rPr>
                <w:b/>
                <w:noProof/>
                <w:szCs w:val="22"/>
              </w:rPr>
              <w:t>4.</w:t>
            </w:r>
            <w:r w:rsidRPr="00FA7EF1">
              <w:rPr>
                <w:b/>
                <w:noProof/>
                <w:szCs w:val="22"/>
              </w:rPr>
              <w:tab/>
              <w:t>NUMRU TAL-LOTT &lt;, DONAZZJONI U KOWD TAL-PRODOTT&gt;</w:t>
            </w:r>
            <w:r w:rsidR="002575EF">
              <w:rPr>
                <w:b/>
                <w:noProof/>
                <w:szCs w:val="22"/>
              </w:rPr>
              <w:fldChar w:fldCharType="begin"/>
            </w:r>
            <w:r w:rsidR="002575EF">
              <w:rPr>
                <w:b/>
                <w:noProof/>
                <w:szCs w:val="22"/>
              </w:rPr>
              <w:instrText xml:space="preserve"> DOCVARIABLE VAULT_ND_c220bfdb-62b4-4adc-bf26-32ce5516ff00 \* MERGEFORMAT </w:instrText>
            </w:r>
            <w:r w:rsidR="002575EF">
              <w:rPr>
                <w:b/>
                <w:noProof/>
                <w:szCs w:val="22"/>
              </w:rPr>
              <w:fldChar w:fldCharType="separate"/>
            </w:r>
            <w:r w:rsidR="002575EF">
              <w:rPr>
                <w:b/>
                <w:noProof/>
                <w:szCs w:val="22"/>
              </w:rPr>
              <w:t xml:space="preserve"> </w:t>
            </w:r>
            <w:r w:rsidR="002575EF">
              <w:rPr>
                <w:b/>
                <w:noProof/>
                <w:szCs w:val="22"/>
              </w:rPr>
              <w:fldChar w:fldCharType="end"/>
            </w:r>
          </w:p>
        </w:tc>
      </w:tr>
    </w:tbl>
    <w:p w14:paraId="3C935844" w14:textId="77777777" w:rsidR="00597D20" w:rsidRPr="00C36CE3" w:rsidRDefault="00597D20" w:rsidP="00597D20">
      <w:pPr>
        <w:spacing w:line="240" w:lineRule="auto"/>
        <w:ind w:right="113"/>
        <w:rPr>
          <w:noProof/>
          <w:szCs w:val="22"/>
          <w:lang w:val="es-ES"/>
        </w:rPr>
      </w:pPr>
    </w:p>
    <w:p w14:paraId="7BAE0829" w14:textId="77777777" w:rsidR="00597D20" w:rsidRDefault="00597D20" w:rsidP="00597D20">
      <w:pPr>
        <w:spacing w:line="240" w:lineRule="auto"/>
        <w:ind w:right="113"/>
        <w:rPr>
          <w:noProof/>
          <w:szCs w:val="22"/>
          <w:lang w:val="en-US"/>
        </w:rPr>
      </w:pPr>
      <w:r>
        <w:rPr>
          <w:noProof/>
          <w:szCs w:val="22"/>
          <w:lang w:val="en-US"/>
        </w:rPr>
        <w:t>Lott</w:t>
      </w:r>
    </w:p>
    <w:p w14:paraId="5E7BF678" w14:textId="77777777" w:rsidR="00597D20" w:rsidRPr="00FA7EF1" w:rsidRDefault="00597D20" w:rsidP="00597D20">
      <w:pPr>
        <w:spacing w:line="240" w:lineRule="auto"/>
        <w:ind w:right="113"/>
        <w:rPr>
          <w:noProof/>
          <w:szCs w:val="22"/>
          <w:lang w:val="en-US"/>
        </w:rPr>
      </w:pPr>
    </w:p>
    <w:p w14:paraId="54AB30E2" w14:textId="77777777" w:rsidR="00597D20" w:rsidRPr="00FA7EF1" w:rsidRDefault="00597D20" w:rsidP="00597D20">
      <w:pPr>
        <w:tabs>
          <w:tab w:val="clear" w:pos="567"/>
        </w:tabs>
        <w:spacing w:line="240" w:lineRule="auto"/>
        <w:ind w:right="113"/>
        <w:rP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597D20" w14:paraId="1AAFD1BF" w14:textId="77777777" w:rsidTr="00093AEF">
        <w:tc>
          <w:tcPr>
            <w:tcW w:w="9214" w:type="dxa"/>
          </w:tcPr>
          <w:p w14:paraId="467F3F65" w14:textId="77777777" w:rsidR="00597D20" w:rsidRPr="00B57186" w:rsidRDefault="00597D20" w:rsidP="00093AEF">
            <w:pPr>
              <w:tabs>
                <w:tab w:val="clear" w:pos="567"/>
                <w:tab w:val="left" w:pos="142"/>
              </w:tabs>
              <w:spacing w:line="240" w:lineRule="auto"/>
              <w:ind w:left="567" w:hanging="567"/>
              <w:rPr>
                <w:szCs w:val="22"/>
                <w:lang w:val="it-IT"/>
              </w:rPr>
            </w:pPr>
            <w:r w:rsidRPr="00B57186">
              <w:rPr>
                <w:b/>
                <w:noProof/>
                <w:szCs w:val="22"/>
                <w:lang w:val="it-IT"/>
              </w:rPr>
              <w:t>5.</w:t>
            </w:r>
            <w:r w:rsidRPr="00B57186">
              <w:rPr>
                <w:b/>
                <w:noProof/>
                <w:szCs w:val="22"/>
                <w:lang w:val="it-IT"/>
              </w:rPr>
              <w:tab/>
              <w:t>IL-KONTENUT SKONT IL-PIŻ, IL-VOLUM, JEW PARTI INDIVIDWALI</w:t>
            </w:r>
          </w:p>
        </w:tc>
      </w:tr>
    </w:tbl>
    <w:p w14:paraId="660E4DDF" w14:textId="77777777" w:rsidR="00597D20" w:rsidRPr="00B57186" w:rsidRDefault="00597D20" w:rsidP="00597D20">
      <w:pPr>
        <w:tabs>
          <w:tab w:val="clear" w:pos="567"/>
        </w:tabs>
        <w:spacing w:line="240" w:lineRule="auto"/>
        <w:rPr>
          <w:noProof/>
          <w:szCs w:val="22"/>
          <w:lang w:val="it-IT"/>
        </w:rPr>
      </w:pPr>
    </w:p>
    <w:p w14:paraId="4DCE5AC6" w14:textId="77777777" w:rsidR="00597D20" w:rsidRPr="00DB6A95" w:rsidRDefault="00597D20" w:rsidP="00597D20">
      <w:pPr>
        <w:spacing w:line="240" w:lineRule="auto"/>
        <w:ind w:right="-20"/>
        <w:rPr>
          <w:lang w:val="en-GB"/>
        </w:rPr>
      </w:pPr>
      <w:r>
        <w:rPr>
          <w:szCs w:val="22"/>
          <w:lang w:val="en-GB"/>
        </w:rPr>
        <w:t>1 mL</w:t>
      </w:r>
    </w:p>
    <w:p w14:paraId="007D33F4" w14:textId="77777777" w:rsidR="00597D20" w:rsidRDefault="00597D20" w:rsidP="00597D20">
      <w:pPr>
        <w:tabs>
          <w:tab w:val="clear" w:pos="567"/>
        </w:tabs>
        <w:spacing w:line="240" w:lineRule="auto"/>
        <w:rPr>
          <w:noProof/>
          <w:szCs w:val="22"/>
          <w:lang w:val="it-IT"/>
        </w:rPr>
      </w:pPr>
    </w:p>
    <w:p w14:paraId="5E3EB8D5" w14:textId="77777777" w:rsidR="00597D20" w:rsidRPr="00B57186" w:rsidRDefault="00597D20" w:rsidP="00597D20">
      <w:pPr>
        <w:tabs>
          <w:tab w:val="clear" w:pos="567"/>
        </w:tabs>
        <w:spacing w:line="240" w:lineRule="auto"/>
        <w:rPr>
          <w:noProof/>
          <w:szCs w:val="22"/>
          <w:lang w:val="it-IT"/>
        </w:rPr>
      </w:pPr>
    </w:p>
    <w:p w14:paraId="2745AF21" w14:textId="6174314B" w:rsidR="00597D20" w:rsidRDefault="00597D20" w:rsidP="00597D20">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B57186">
        <w:rPr>
          <w:b/>
          <w:noProof/>
          <w:szCs w:val="22"/>
          <w:lang w:val="it-IT"/>
        </w:rPr>
        <w:t>6.</w:t>
      </w:r>
      <w:r w:rsidRPr="00B57186">
        <w:rPr>
          <w:b/>
          <w:noProof/>
          <w:szCs w:val="22"/>
          <w:lang w:val="it-IT"/>
        </w:rPr>
        <w:tab/>
      </w:r>
      <w:r w:rsidRPr="00A313FF">
        <w:rPr>
          <w:b/>
        </w:rPr>
        <w:t>OĦRAJN</w:t>
      </w:r>
      <w:r w:rsidR="002575EF">
        <w:rPr>
          <w:b/>
        </w:rPr>
        <w:fldChar w:fldCharType="begin"/>
      </w:r>
      <w:r w:rsidR="002575EF">
        <w:rPr>
          <w:b/>
        </w:rPr>
        <w:instrText xml:space="preserve"> DOCVARIABLE VAULT_ND_3fe41ac0-2436-4752-a3d6-cfd8a49b79c5 \* MERGEFORMAT </w:instrText>
      </w:r>
      <w:r w:rsidR="002575EF">
        <w:rPr>
          <w:b/>
        </w:rPr>
        <w:fldChar w:fldCharType="separate"/>
      </w:r>
      <w:r w:rsidR="002575EF">
        <w:rPr>
          <w:b/>
        </w:rPr>
        <w:t xml:space="preserve"> </w:t>
      </w:r>
      <w:r w:rsidR="002575EF">
        <w:rPr>
          <w:b/>
        </w:rPr>
        <w:fldChar w:fldCharType="end"/>
      </w:r>
    </w:p>
    <w:p w14:paraId="375C4B92" w14:textId="7BE889E8" w:rsidR="00BE1195" w:rsidRDefault="00BE1195">
      <w:pPr>
        <w:tabs>
          <w:tab w:val="clear" w:pos="567"/>
        </w:tabs>
        <w:spacing w:line="240" w:lineRule="auto"/>
      </w:pPr>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72F71BBA" w14:textId="77777777" w:rsidTr="0019573A">
        <w:trPr>
          <w:trHeight w:val="1040"/>
          <w:ins w:id="665" w:author="Author"/>
        </w:trPr>
        <w:tc>
          <w:tcPr>
            <w:tcW w:w="9209" w:type="dxa"/>
          </w:tcPr>
          <w:p w14:paraId="7805637C" w14:textId="77777777" w:rsidR="006B7CBD" w:rsidRPr="00B57186" w:rsidRDefault="006B7CBD" w:rsidP="0019573A">
            <w:pPr>
              <w:tabs>
                <w:tab w:val="clear" w:pos="567"/>
              </w:tabs>
              <w:spacing w:line="240" w:lineRule="auto"/>
              <w:rPr>
                <w:ins w:id="666" w:author="Author"/>
                <w:b/>
                <w:noProof/>
                <w:szCs w:val="22"/>
              </w:rPr>
            </w:pPr>
            <w:ins w:id="667" w:author="Author">
              <w:r w:rsidRPr="00B57186">
                <w:rPr>
                  <w:b/>
                  <w:noProof/>
                  <w:szCs w:val="22"/>
                </w:rPr>
                <w:lastRenderedPageBreak/>
                <w:t>TAGĦRIF LI GĦANDU JIDHER FUQ IL-PAKKETT TA’ BARRA</w:t>
              </w:r>
            </w:ins>
          </w:p>
          <w:p w14:paraId="01C68FC6" w14:textId="77777777" w:rsidR="006B7CBD" w:rsidRPr="00B57186" w:rsidRDefault="006B7CBD" w:rsidP="0019573A">
            <w:pPr>
              <w:tabs>
                <w:tab w:val="clear" w:pos="567"/>
              </w:tabs>
              <w:spacing w:line="240" w:lineRule="auto"/>
              <w:rPr>
                <w:ins w:id="668" w:author="Author"/>
                <w:b/>
                <w:noProof/>
                <w:szCs w:val="22"/>
              </w:rPr>
            </w:pPr>
          </w:p>
          <w:p w14:paraId="39865EFE" w14:textId="58BFA85C" w:rsidR="006B7CBD" w:rsidRPr="00FA7EF1" w:rsidRDefault="006B7CBD" w:rsidP="0019573A">
            <w:pPr>
              <w:spacing w:line="240" w:lineRule="auto"/>
              <w:rPr>
                <w:ins w:id="669" w:author="Author"/>
                <w:b/>
                <w:noProof/>
                <w:szCs w:val="22"/>
                <w:lang w:val="en-US"/>
              </w:rPr>
            </w:pPr>
            <w:ins w:id="670" w:author="Author">
              <w:r>
                <w:rPr>
                  <w:b/>
                  <w:noProof/>
                  <w:szCs w:val="22"/>
                  <w:lang w:val="en-US"/>
                </w:rPr>
                <w:t>KARTUNA TA’ BARRA – PINNA MIMLIJA GĦAL-LEST (pakkett ta’ 1)</w:t>
              </w:r>
            </w:ins>
          </w:p>
        </w:tc>
      </w:tr>
    </w:tbl>
    <w:p w14:paraId="0CEF9D2B" w14:textId="77777777" w:rsidR="006B7CBD" w:rsidRPr="00FA7EF1" w:rsidRDefault="006B7CBD" w:rsidP="006B7CBD">
      <w:pPr>
        <w:tabs>
          <w:tab w:val="clear" w:pos="567"/>
        </w:tabs>
        <w:spacing w:line="240" w:lineRule="auto"/>
        <w:rPr>
          <w:ins w:id="671" w:author="Author"/>
          <w:noProof/>
          <w:szCs w:val="22"/>
          <w:lang w:val="en-US"/>
        </w:rPr>
      </w:pPr>
    </w:p>
    <w:p w14:paraId="5F6D31FE" w14:textId="77777777" w:rsidR="006B7CBD" w:rsidRPr="00FA7EF1" w:rsidRDefault="006B7CBD" w:rsidP="006B7CBD">
      <w:pPr>
        <w:tabs>
          <w:tab w:val="clear" w:pos="567"/>
        </w:tabs>
        <w:spacing w:line="240" w:lineRule="auto"/>
        <w:rPr>
          <w:ins w:id="672"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258AB5D2" w14:textId="77777777" w:rsidTr="0019573A">
        <w:trPr>
          <w:ins w:id="673" w:author="Author"/>
        </w:trPr>
        <w:tc>
          <w:tcPr>
            <w:tcW w:w="9209" w:type="dxa"/>
          </w:tcPr>
          <w:p w14:paraId="7B23C007" w14:textId="77777777" w:rsidR="006B7CBD" w:rsidRPr="00FA7EF1" w:rsidRDefault="006B7CBD" w:rsidP="0019573A">
            <w:pPr>
              <w:tabs>
                <w:tab w:val="clear" w:pos="567"/>
                <w:tab w:val="left" w:pos="142"/>
              </w:tabs>
              <w:spacing w:line="240" w:lineRule="auto"/>
              <w:ind w:left="567" w:hanging="567"/>
              <w:rPr>
                <w:ins w:id="674" w:author="Author"/>
                <w:b/>
                <w:noProof/>
                <w:szCs w:val="22"/>
                <w:lang w:val="en-US"/>
              </w:rPr>
            </w:pPr>
            <w:ins w:id="675" w:author="Author">
              <w:r w:rsidRPr="00FA7EF1">
                <w:rPr>
                  <w:b/>
                  <w:noProof/>
                  <w:szCs w:val="22"/>
                  <w:lang w:val="en-US"/>
                </w:rPr>
                <w:t>1.</w:t>
              </w:r>
              <w:r w:rsidRPr="00FA7EF1">
                <w:rPr>
                  <w:b/>
                  <w:noProof/>
                  <w:szCs w:val="22"/>
                  <w:lang w:val="en-US"/>
                </w:rPr>
                <w:tab/>
                <w:t>ISEM TAL-PRODOTT MEDIĊINALI</w:t>
              </w:r>
            </w:ins>
          </w:p>
        </w:tc>
      </w:tr>
    </w:tbl>
    <w:p w14:paraId="556DF4B5" w14:textId="77777777" w:rsidR="006B7CBD" w:rsidRPr="00FA7EF1" w:rsidRDefault="006B7CBD" w:rsidP="006B7CBD">
      <w:pPr>
        <w:tabs>
          <w:tab w:val="clear" w:pos="567"/>
        </w:tabs>
        <w:spacing w:line="240" w:lineRule="auto"/>
        <w:rPr>
          <w:ins w:id="676" w:author="Author"/>
          <w:noProof/>
          <w:szCs w:val="22"/>
          <w:lang w:val="en-US"/>
        </w:rPr>
      </w:pPr>
    </w:p>
    <w:p w14:paraId="76519F2A" w14:textId="23DE34D2" w:rsidR="006B7CBD" w:rsidRPr="00451A3D" w:rsidRDefault="006B7CBD" w:rsidP="006B7CBD">
      <w:pPr>
        <w:tabs>
          <w:tab w:val="clear" w:pos="567"/>
        </w:tabs>
        <w:spacing w:line="240" w:lineRule="auto"/>
        <w:rPr>
          <w:ins w:id="677" w:author="Author"/>
          <w:noProof/>
        </w:rPr>
      </w:pPr>
      <w:ins w:id="678" w:author="Author">
        <w:r>
          <w:rPr>
            <w:noProof/>
          </w:rPr>
          <w:t>Omvoh</w:t>
        </w:r>
        <w:r w:rsidRPr="00451A3D">
          <w:rPr>
            <w:noProof/>
          </w:rPr>
          <w:t xml:space="preserve"> </w:t>
        </w:r>
        <w:r>
          <w:rPr>
            <w:noProof/>
          </w:rPr>
          <w:t>20</w:t>
        </w:r>
        <w:r w:rsidRPr="00451A3D">
          <w:rPr>
            <w:noProof/>
          </w:rPr>
          <w:t xml:space="preserve">0 mg </w:t>
        </w:r>
        <w:r>
          <w:rPr>
            <w:noProof/>
            <w:lang w:val="en-GB"/>
          </w:rPr>
          <w:t>soluzzjoni għall-injezzjoni f’pinna mimlija għal-lest</w:t>
        </w:r>
      </w:ins>
    </w:p>
    <w:p w14:paraId="3453FF2D" w14:textId="77777777" w:rsidR="006B7CBD" w:rsidRPr="00451A3D" w:rsidRDefault="006B7CBD" w:rsidP="006B7CBD">
      <w:pPr>
        <w:tabs>
          <w:tab w:val="clear" w:pos="567"/>
        </w:tabs>
        <w:spacing w:line="240" w:lineRule="auto"/>
        <w:rPr>
          <w:ins w:id="679" w:author="Author"/>
          <w:noProof/>
        </w:rPr>
      </w:pPr>
      <w:ins w:id="680" w:author="Author">
        <w:r>
          <w:rPr>
            <w:noProof/>
          </w:rPr>
          <w:t>mirikizumab</w:t>
        </w:r>
      </w:ins>
    </w:p>
    <w:p w14:paraId="15713100" w14:textId="77777777" w:rsidR="006B7CBD" w:rsidRDefault="006B7CBD" w:rsidP="006B7CBD">
      <w:pPr>
        <w:spacing w:line="240" w:lineRule="auto"/>
        <w:rPr>
          <w:ins w:id="681" w:author="Author"/>
        </w:rPr>
      </w:pPr>
    </w:p>
    <w:p w14:paraId="327183B3" w14:textId="77777777" w:rsidR="006B7CBD" w:rsidRDefault="006B7CBD" w:rsidP="006B7CBD">
      <w:pPr>
        <w:spacing w:line="240" w:lineRule="auto"/>
        <w:rPr>
          <w:ins w:id="682"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7FA647F5" w14:textId="77777777" w:rsidTr="0019573A">
        <w:trPr>
          <w:ins w:id="683" w:author="Author"/>
        </w:trPr>
        <w:tc>
          <w:tcPr>
            <w:tcW w:w="9209" w:type="dxa"/>
          </w:tcPr>
          <w:p w14:paraId="47D6346E" w14:textId="77777777" w:rsidR="006B7CBD" w:rsidRPr="00B57186" w:rsidRDefault="006B7CBD" w:rsidP="0019573A">
            <w:pPr>
              <w:tabs>
                <w:tab w:val="clear" w:pos="567"/>
                <w:tab w:val="left" w:pos="142"/>
              </w:tabs>
              <w:spacing w:line="240" w:lineRule="auto"/>
              <w:ind w:left="567" w:hanging="567"/>
              <w:rPr>
                <w:ins w:id="684" w:author="Author"/>
                <w:szCs w:val="22"/>
                <w:lang w:val="it-IT"/>
              </w:rPr>
            </w:pPr>
            <w:ins w:id="685" w:author="Author">
              <w:r w:rsidRPr="00FA7EF1">
                <w:rPr>
                  <w:b/>
                  <w:noProof/>
                  <w:szCs w:val="22"/>
                </w:rPr>
                <w:t>2.</w:t>
              </w:r>
              <w:r w:rsidRPr="00FA7EF1">
                <w:rPr>
                  <w:b/>
                  <w:noProof/>
                  <w:szCs w:val="22"/>
                </w:rPr>
                <w:tab/>
                <w:t>DIKJARAZZJONI TAS-SUSTANZA(I) ATTIVA(I)</w:t>
              </w:r>
            </w:ins>
          </w:p>
        </w:tc>
      </w:tr>
    </w:tbl>
    <w:p w14:paraId="292386B4" w14:textId="77777777" w:rsidR="006B7CBD" w:rsidRPr="00B57186" w:rsidRDefault="006B7CBD" w:rsidP="006B7CBD">
      <w:pPr>
        <w:tabs>
          <w:tab w:val="clear" w:pos="567"/>
        </w:tabs>
        <w:spacing w:line="240" w:lineRule="auto"/>
        <w:rPr>
          <w:ins w:id="686" w:author="Author"/>
          <w:noProof/>
          <w:szCs w:val="22"/>
          <w:lang w:val="it-IT"/>
        </w:rPr>
      </w:pPr>
    </w:p>
    <w:p w14:paraId="52F3753E" w14:textId="1F4D84E9" w:rsidR="006B7CBD" w:rsidRPr="00451A3D" w:rsidRDefault="006B7CBD" w:rsidP="006B7CBD">
      <w:pPr>
        <w:tabs>
          <w:tab w:val="clear" w:pos="567"/>
        </w:tabs>
        <w:spacing w:line="240" w:lineRule="auto"/>
        <w:rPr>
          <w:ins w:id="687" w:author="Author"/>
          <w:noProof/>
          <w:szCs w:val="22"/>
        </w:rPr>
      </w:pPr>
      <w:ins w:id="688" w:author="Author">
        <w:r w:rsidRPr="00C36CE3">
          <w:rPr>
            <w:noProof/>
            <w:szCs w:val="22"/>
            <w:lang w:val="it-IT"/>
          </w:rPr>
          <w:t xml:space="preserve">Kull pinna mimlija għal-lest fiha </w:t>
        </w:r>
        <w:r>
          <w:rPr>
            <w:noProof/>
            <w:szCs w:val="22"/>
            <w:lang w:val="it-IT"/>
          </w:rPr>
          <w:t>2</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 xml:space="preserve">f’soluzzjoni ta’ </w:t>
        </w:r>
        <w:r>
          <w:rPr>
            <w:noProof/>
            <w:szCs w:val="22"/>
            <w:lang w:val="it-IT"/>
          </w:rPr>
          <w:t>2</w:t>
        </w:r>
        <w:r w:rsidRPr="00451A3D">
          <w:rPr>
            <w:noProof/>
            <w:szCs w:val="22"/>
          </w:rPr>
          <w:t> </w:t>
        </w:r>
        <w:r>
          <w:rPr>
            <w:noProof/>
            <w:szCs w:val="22"/>
          </w:rPr>
          <w:t>mL</w:t>
        </w:r>
        <w:r w:rsidRPr="00451A3D">
          <w:rPr>
            <w:noProof/>
            <w:szCs w:val="22"/>
          </w:rPr>
          <w:t>.</w:t>
        </w:r>
      </w:ins>
    </w:p>
    <w:p w14:paraId="60E59ACC" w14:textId="77777777" w:rsidR="006B7CBD" w:rsidRDefault="006B7CBD" w:rsidP="006B7CBD">
      <w:pPr>
        <w:spacing w:line="240" w:lineRule="auto"/>
        <w:rPr>
          <w:ins w:id="689" w:author="Author"/>
        </w:rPr>
      </w:pPr>
    </w:p>
    <w:p w14:paraId="637064B1" w14:textId="77777777" w:rsidR="006B7CBD" w:rsidRDefault="006B7CBD" w:rsidP="006B7CBD">
      <w:pPr>
        <w:spacing w:line="240" w:lineRule="auto"/>
        <w:rPr>
          <w:ins w:id="69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7A78F1D3" w14:textId="77777777" w:rsidTr="0019573A">
        <w:trPr>
          <w:ins w:id="691" w:author="Author"/>
        </w:trPr>
        <w:tc>
          <w:tcPr>
            <w:tcW w:w="9209" w:type="dxa"/>
          </w:tcPr>
          <w:p w14:paraId="69D3B94F" w14:textId="77777777" w:rsidR="006B7CBD" w:rsidRPr="00FA7EF1" w:rsidRDefault="006B7CBD" w:rsidP="0019573A">
            <w:pPr>
              <w:tabs>
                <w:tab w:val="clear" w:pos="567"/>
                <w:tab w:val="left" w:pos="142"/>
              </w:tabs>
              <w:spacing w:line="240" w:lineRule="auto"/>
              <w:ind w:left="567" w:hanging="567"/>
              <w:rPr>
                <w:ins w:id="692" w:author="Author"/>
                <w:b/>
                <w:noProof/>
                <w:szCs w:val="22"/>
                <w:lang w:val="en-US"/>
              </w:rPr>
            </w:pPr>
            <w:ins w:id="693" w:author="Author">
              <w:r w:rsidRPr="00FA7EF1">
                <w:rPr>
                  <w:b/>
                  <w:noProof/>
                  <w:szCs w:val="22"/>
                  <w:lang w:val="en-US"/>
                </w:rPr>
                <w:t>3.</w:t>
              </w:r>
              <w:r w:rsidRPr="00FA7EF1">
                <w:rPr>
                  <w:b/>
                  <w:noProof/>
                  <w:szCs w:val="22"/>
                  <w:lang w:val="en-US"/>
                </w:rPr>
                <w:tab/>
                <w:t>LISTA TA’ EĊĊIPJENTI</w:t>
              </w:r>
            </w:ins>
          </w:p>
        </w:tc>
      </w:tr>
    </w:tbl>
    <w:p w14:paraId="0CE21B99" w14:textId="77777777" w:rsidR="006B7CBD" w:rsidRPr="00FA7EF1" w:rsidRDefault="006B7CBD" w:rsidP="006B7CBD">
      <w:pPr>
        <w:tabs>
          <w:tab w:val="clear" w:pos="567"/>
        </w:tabs>
        <w:spacing w:line="240" w:lineRule="auto"/>
        <w:rPr>
          <w:ins w:id="694" w:author="Author"/>
          <w:noProof/>
          <w:szCs w:val="22"/>
          <w:lang w:val="en-US"/>
        </w:rPr>
      </w:pPr>
    </w:p>
    <w:p w14:paraId="59497E71" w14:textId="77777777" w:rsidR="006B7CBD" w:rsidRPr="00C44AD3" w:rsidRDefault="006B7CBD" w:rsidP="006B7CBD">
      <w:pPr>
        <w:spacing w:line="240" w:lineRule="auto"/>
        <w:rPr>
          <w:ins w:id="695" w:author="Author"/>
        </w:rPr>
      </w:pPr>
      <w:ins w:id="696" w:author="Autho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ins>
    </w:p>
    <w:p w14:paraId="7384A84A" w14:textId="77777777" w:rsidR="006B7CBD" w:rsidRPr="00D24B48" w:rsidRDefault="006B7CBD" w:rsidP="006B7CBD">
      <w:pPr>
        <w:tabs>
          <w:tab w:val="clear" w:pos="567"/>
        </w:tabs>
        <w:spacing w:line="240" w:lineRule="auto"/>
        <w:rPr>
          <w:ins w:id="697" w:author="Author"/>
          <w:szCs w:val="22"/>
        </w:rPr>
      </w:pPr>
    </w:p>
    <w:p w14:paraId="433906A9" w14:textId="77777777" w:rsidR="006B7CBD" w:rsidRPr="00D24B48" w:rsidRDefault="006B7CBD" w:rsidP="006B7CBD">
      <w:pPr>
        <w:tabs>
          <w:tab w:val="clear" w:pos="567"/>
        </w:tabs>
        <w:spacing w:line="240" w:lineRule="auto"/>
        <w:rPr>
          <w:ins w:id="698" w:author="Autho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rsidRPr="00C44AD3" w14:paraId="7B633AA9" w14:textId="77777777" w:rsidTr="0019573A">
        <w:trPr>
          <w:ins w:id="699" w:author="Author"/>
        </w:trPr>
        <w:tc>
          <w:tcPr>
            <w:tcW w:w="9209" w:type="dxa"/>
          </w:tcPr>
          <w:p w14:paraId="7DC14AE5" w14:textId="77777777" w:rsidR="006B7CBD" w:rsidRPr="00D24B48" w:rsidRDefault="006B7CBD" w:rsidP="0019573A">
            <w:pPr>
              <w:tabs>
                <w:tab w:val="clear" w:pos="567"/>
                <w:tab w:val="left" w:pos="142"/>
              </w:tabs>
              <w:spacing w:line="240" w:lineRule="auto"/>
              <w:ind w:left="567" w:hanging="567"/>
              <w:rPr>
                <w:ins w:id="700" w:author="Author"/>
                <w:b/>
                <w:szCs w:val="22"/>
              </w:rPr>
            </w:pPr>
            <w:ins w:id="701" w:author="Author">
              <w:r w:rsidRPr="00D24B48">
                <w:rPr>
                  <w:b/>
                  <w:szCs w:val="22"/>
                </w:rPr>
                <w:t>4.</w:t>
              </w:r>
              <w:r w:rsidRPr="00D24B48">
                <w:rPr>
                  <w:b/>
                  <w:szCs w:val="22"/>
                </w:rPr>
                <w:tab/>
                <w:t>GĦAMLA FARMAĊEWTIKA U KONTENUT</w:t>
              </w:r>
            </w:ins>
          </w:p>
        </w:tc>
      </w:tr>
    </w:tbl>
    <w:p w14:paraId="28CE4ED2" w14:textId="77777777" w:rsidR="006B7CBD" w:rsidRPr="00D24B48" w:rsidRDefault="006B7CBD" w:rsidP="006B7CBD">
      <w:pPr>
        <w:tabs>
          <w:tab w:val="clear" w:pos="567"/>
        </w:tabs>
        <w:spacing w:line="240" w:lineRule="auto"/>
        <w:rPr>
          <w:ins w:id="702" w:author="Author"/>
          <w:szCs w:val="22"/>
        </w:rPr>
      </w:pPr>
    </w:p>
    <w:p w14:paraId="0DB297A6" w14:textId="77777777" w:rsidR="006B7CBD" w:rsidRPr="00D24B48" w:rsidRDefault="006B7CBD" w:rsidP="006B7CBD">
      <w:pPr>
        <w:tabs>
          <w:tab w:val="clear" w:pos="567"/>
        </w:tabs>
        <w:spacing w:line="240" w:lineRule="auto"/>
        <w:rPr>
          <w:ins w:id="703" w:author="Author"/>
        </w:rPr>
      </w:pPr>
      <w:ins w:id="704" w:author="Author">
        <w:r w:rsidRPr="00C44AD3">
          <w:rPr>
            <w:highlight w:val="lightGray"/>
          </w:rPr>
          <w:t>Solu</w:t>
        </w:r>
        <w:r w:rsidRPr="00D24B48">
          <w:rPr>
            <w:highlight w:val="lightGray"/>
          </w:rPr>
          <w:t>zzjoni għall-injezzjoni</w:t>
        </w:r>
      </w:ins>
    </w:p>
    <w:p w14:paraId="1770681D" w14:textId="1E3DA4EC" w:rsidR="006B7CBD" w:rsidRPr="00D24B48" w:rsidRDefault="006B7CBD" w:rsidP="006B7CBD">
      <w:pPr>
        <w:tabs>
          <w:tab w:val="clear" w:pos="567"/>
        </w:tabs>
        <w:spacing w:line="240" w:lineRule="auto"/>
        <w:rPr>
          <w:ins w:id="705" w:author="Author"/>
        </w:rPr>
      </w:pPr>
      <w:ins w:id="706" w:author="Author">
        <w:r>
          <w:t xml:space="preserve">Pinna 1 mimlija </w:t>
        </w:r>
        <w:r w:rsidRPr="00D24B48">
          <w:t xml:space="preserve">għal-lest ta’ </w:t>
        </w:r>
        <w:r>
          <w:t>200 mg</w:t>
        </w:r>
        <w:r w:rsidRPr="00D24B48">
          <w:t xml:space="preserve"> </w:t>
        </w:r>
      </w:ins>
    </w:p>
    <w:p w14:paraId="4E56EBD6" w14:textId="531CEEA1" w:rsidR="006B7CBD" w:rsidRPr="00D24B48" w:rsidRDefault="006B7CBD" w:rsidP="006B7CBD">
      <w:pPr>
        <w:tabs>
          <w:tab w:val="clear" w:pos="567"/>
        </w:tabs>
        <w:spacing w:line="240" w:lineRule="auto"/>
        <w:rPr>
          <w:ins w:id="707" w:author="Author"/>
          <w:szCs w:val="22"/>
        </w:rPr>
      </w:pPr>
      <w:ins w:id="708" w:author="Author">
        <w:r>
          <w:rPr>
            <w:noProof/>
          </w:rPr>
          <w:drawing>
            <wp:inline distT="0" distB="0" distL="0" distR="0" wp14:anchorId="17FB7DAB" wp14:editId="2610C12B">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77A25FA2" w14:textId="77777777" w:rsidR="006B7CBD" w:rsidRPr="00FA7EF1" w:rsidRDefault="006B7CBD" w:rsidP="006B7CBD">
      <w:pPr>
        <w:tabs>
          <w:tab w:val="clear" w:pos="567"/>
        </w:tabs>
        <w:spacing w:line="240" w:lineRule="auto"/>
        <w:rPr>
          <w:ins w:id="709"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2EC65837" w14:textId="77777777" w:rsidTr="0019573A">
        <w:trPr>
          <w:ins w:id="710" w:author="Author"/>
        </w:trPr>
        <w:tc>
          <w:tcPr>
            <w:tcW w:w="9209" w:type="dxa"/>
          </w:tcPr>
          <w:p w14:paraId="2B3BC376" w14:textId="77777777" w:rsidR="006B7CBD" w:rsidRPr="00B57186" w:rsidRDefault="006B7CBD" w:rsidP="0019573A">
            <w:pPr>
              <w:tabs>
                <w:tab w:val="clear" w:pos="567"/>
                <w:tab w:val="left" w:pos="142"/>
              </w:tabs>
              <w:spacing w:line="240" w:lineRule="auto"/>
              <w:ind w:left="567" w:hanging="567"/>
              <w:rPr>
                <w:ins w:id="711" w:author="Author"/>
                <w:szCs w:val="22"/>
                <w:lang w:val="pl-PL"/>
              </w:rPr>
            </w:pPr>
            <w:ins w:id="712" w:author="Author">
              <w:r w:rsidRPr="00B57186">
                <w:rPr>
                  <w:b/>
                  <w:noProof/>
                  <w:szCs w:val="22"/>
                  <w:lang w:val="pl-PL"/>
                </w:rPr>
                <w:t>5.</w:t>
              </w:r>
              <w:r w:rsidRPr="00B57186">
                <w:rPr>
                  <w:b/>
                  <w:noProof/>
                  <w:szCs w:val="22"/>
                  <w:lang w:val="pl-PL"/>
                </w:rPr>
                <w:tab/>
                <w:t>MOD TA’ KIF U MNEJN JINGĦATA</w:t>
              </w:r>
            </w:ins>
          </w:p>
        </w:tc>
      </w:tr>
    </w:tbl>
    <w:p w14:paraId="0A33015D" w14:textId="77777777" w:rsidR="006B7CBD" w:rsidRDefault="006B7CBD" w:rsidP="006B7CBD">
      <w:pPr>
        <w:keepNext/>
        <w:spacing w:line="240" w:lineRule="auto"/>
        <w:rPr>
          <w:ins w:id="713" w:author="Author"/>
        </w:rPr>
      </w:pPr>
    </w:p>
    <w:p w14:paraId="61C7F5EB" w14:textId="77777777" w:rsidR="006B7CBD" w:rsidRPr="00C36CE3" w:rsidRDefault="006B7CBD" w:rsidP="006B7CBD">
      <w:pPr>
        <w:spacing w:line="240" w:lineRule="auto"/>
        <w:rPr>
          <w:ins w:id="714" w:author="Author"/>
        </w:rPr>
      </w:pPr>
      <w:ins w:id="715" w:author="Author">
        <w:r w:rsidRPr="00C36CE3">
          <w:t>Għall-użu ta’ darba biss.</w:t>
        </w:r>
      </w:ins>
    </w:p>
    <w:p w14:paraId="4F322DDC" w14:textId="77777777" w:rsidR="006B7CBD" w:rsidRPr="00C36CE3" w:rsidRDefault="006B7CBD" w:rsidP="006B7CBD">
      <w:pPr>
        <w:spacing w:line="240" w:lineRule="auto"/>
        <w:rPr>
          <w:ins w:id="716" w:author="Author"/>
        </w:rPr>
      </w:pPr>
      <w:ins w:id="717" w:author="Author">
        <w:r w:rsidRPr="00A313FF">
          <w:t>Aqra l-fuljett ta’ tagħrif qabel l-użu</w:t>
        </w:r>
        <w:r w:rsidRPr="00C36CE3">
          <w:t>.</w:t>
        </w:r>
      </w:ins>
    </w:p>
    <w:p w14:paraId="53162391" w14:textId="77777777" w:rsidR="006B7CBD" w:rsidRPr="00C36CE3" w:rsidRDefault="006B7CBD" w:rsidP="006B7CBD">
      <w:pPr>
        <w:spacing w:line="240" w:lineRule="auto"/>
        <w:rPr>
          <w:ins w:id="718" w:author="Author"/>
        </w:rPr>
      </w:pPr>
      <w:ins w:id="719" w:author="Author">
        <w:r w:rsidRPr="00C36CE3">
          <w:t>Għall-użu minn taħt il-ġilda.</w:t>
        </w:r>
      </w:ins>
    </w:p>
    <w:p w14:paraId="135F58EE" w14:textId="77777777" w:rsidR="006B7CBD" w:rsidRPr="00103005" w:rsidRDefault="006B7CBD" w:rsidP="006B7CBD">
      <w:pPr>
        <w:spacing w:line="240" w:lineRule="auto"/>
        <w:rPr>
          <w:ins w:id="720" w:author="Author"/>
          <w:lang w:val="en-GB"/>
        </w:rPr>
      </w:pPr>
      <w:ins w:id="721" w:author="Author">
        <w:r>
          <w:rPr>
            <w:lang w:val="en-GB"/>
          </w:rPr>
          <w:t>Tħawdux.</w:t>
        </w:r>
      </w:ins>
    </w:p>
    <w:p w14:paraId="4BE3617A" w14:textId="77777777" w:rsidR="006B7CBD" w:rsidRDefault="006B7CBD" w:rsidP="006B7CBD">
      <w:pPr>
        <w:spacing w:line="240" w:lineRule="auto"/>
        <w:rPr>
          <w:ins w:id="722" w:author="Author"/>
        </w:rPr>
      </w:pPr>
    </w:p>
    <w:p w14:paraId="6D1F55F1" w14:textId="77777777" w:rsidR="006B7CBD" w:rsidRDefault="006B7CBD" w:rsidP="006B7CBD">
      <w:pPr>
        <w:spacing w:line="240" w:lineRule="auto"/>
        <w:rPr>
          <w:ins w:id="723"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7D79A896" w14:textId="77777777" w:rsidTr="0019573A">
        <w:trPr>
          <w:ins w:id="724" w:author="Author"/>
        </w:trPr>
        <w:tc>
          <w:tcPr>
            <w:tcW w:w="9209" w:type="dxa"/>
          </w:tcPr>
          <w:p w14:paraId="6630E979" w14:textId="77777777" w:rsidR="006B7CBD" w:rsidRPr="00B57186" w:rsidRDefault="006B7CBD" w:rsidP="0019573A">
            <w:pPr>
              <w:tabs>
                <w:tab w:val="clear" w:pos="567"/>
                <w:tab w:val="left" w:pos="142"/>
              </w:tabs>
              <w:spacing w:line="240" w:lineRule="auto"/>
              <w:ind w:left="567" w:hanging="567"/>
              <w:rPr>
                <w:ins w:id="725" w:author="Author"/>
                <w:b/>
                <w:noProof/>
                <w:szCs w:val="22"/>
              </w:rPr>
            </w:pPr>
            <w:ins w:id="726" w:author="Author">
              <w:r w:rsidRPr="00B57186">
                <w:rPr>
                  <w:b/>
                  <w:noProof/>
                  <w:szCs w:val="22"/>
                </w:rPr>
                <w:t>6.</w:t>
              </w:r>
              <w:r w:rsidRPr="00B57186">
                <w:rPr>
                  <w:b/>
                  <w:noProof/>
                  <w:szCs w:val="22"/>
                </w:rPr>
                <w:tab/>
                <w:t>TWISSIJA SPEĊJALI LI L-PRODOTT MEDIĊINALI GĦANDU JINŻAMM FEJN MA JIDHIRX U MA JINTLAĦAQX MIT-TFAL</w:t>
              </w:r>
            </w:ins>
          </w:p>
        </w:tc>
      </w:tr>
    </w:tbl>
    <w:p w14:paraId="3F457655" w14:textId="77777777" w:rsidR="006B7CBD" w:rsidRDefault="006B7CBD" w:rsidP="006B7CBD">
      <w:pPr>
        <w:keepNext/>
        <w:spacing w:line="240" w:lineRule="auto"/>
        <w:rPr>
          <w:ins w:id="727" w:author="Author"/>
        </w:rPr>
      </w:pPr>
    </w:p>
    <w:p w14:paraId="66D96DD3" w14:textId="18150435" w:rsidR="006B7CBD" w:rsidRDefault="006B7CBD" w:rsidP="006B7CBD">
      <w:pPr>
        <w:spacing w:line="240" w:lineRule="auto"/>
        <w:outlineLvl w:val="0"/>
        <w:rPr>
          <w:ins w:id="728" w:author="Author"/>
        </w:rPr>
      </w:pPr>
      <w:ins w:id="729" w:author="Author">
        <w:r w:rsidRPr="00A313FF">
          <w:t>Żomm fejn ma jidhirx u ma jintlaħaqx mit-tfal.</w:t>
        </w:r>
      </w:ins>
      <w:fldSimple w:instr=" DOCVARIABLE vault_nd_e1cae8df-4a23-450f-9dbc-df5ff058db12 \* MERGEFORMAT ">
        <w:r w:rsidR="002575EF">
          <w:t xml:space="preserve"> </w:t>
        </w:r>
      </w:fldSimple>
    </w:p>
    <w:p w14:paraId="3E57146A" w14:textId="77777777" w:rsidR="006B7CBD" w:rsidRDefault="006B7CBD" w:rsidP="006B7CBD">
      <w:pPr>
        <w:spacing w:line="240" w:lineRule="auto"/>
        <w:rPr>
          <w:ins w:id="730" w:author="Author"/>
        </w:rPr>
      </w:pPr>
    </w:p>
    <w:p w14:paraId="2DB6FB67" w14:textId="77777777" w:rsidR="006B7CBD" w:rsidRDefault="006B7CBD" w:rsidP="006B7CBD">
      <w:pPr>
        <w:spacing w:line="240" w:lineRule="auto"/>
        <w:rPr>
          <w:ins w:id="731"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7053AF8" w14:textId="77777777" w:rsidTr="0019573A">
        <w:trPr>
          <w:ins w:id="732" w:author="Author"/>
        </w:trPr>
        <w:tc>
          <w:tcPr>
            <w:tcW w:w="9209" w:type="dxa"/>
          </w:tcPr>
          <w:p w14:paraId="5FD7708A" w14:textId="77777777" w:rsidR="006B7CBD" w:rsidRPr="00B57186" w:rsidRDefault="006B7CBD" w:rsidP="0019573A">
            <w:pPr>
              <w:tabs>
                <w:tab w:val="clear" w:pos="567"/>
                <w:tab w:val="left" w:pos="142"/>
              </w:tabs>
              <w:spacing w:line="240" w:lineRule="auto"/>
              <w:ind w:left="567" w:hanging="567"/>
              <w:rPr>
                <w:ins w:id="733" w:author="Author"/>
                <w:b/>
                <w:noProof/>
                <w:szCs w:val="22"/>
              </w:rPr>
            </w:pPr>
            <w:ins w:id="734" w:author="Author">
              <w:r w:rsidRPr="00B57186">
                <w:rPr>
                  <w:b/>
                  <w:noProof/>
                  <w:szCs w:val="22"/>
                </w:rPr>
                <w:t>7.</w:t>
              </w:r>
              <w:r w:rsidRPr="00B57186">
                <w:rPr>
                  <w:b/>
                  <w:noProof/>
                  <w:szCs w:val="22"/>
                </w:rPr>
                <w:tab/>
                <w:t>TWISSIJA(IET) SPEĊJALI OĦRA, JEKK MEĦTIEĠA</w:t>
              </w:r>
            </w:ins>
          </w:p>
        </w:tc>
      </w:tr>
    </w:tbl>
    <w:p w14:paraId="4EB417F5" w14:textId="77777777" w:rsidR="006B7CBD" w:rsidRPr="00B57186" w:rsidRDefault="006B7CBD" w:rsidP="006B7CBD">
      <w:pPr>
        <w:tabs>
          <w:tab w:val="clear" w:pos="567"/>
        </w:tabs>
        <w:spacing w:line="240" w:lineRule="auto"/>
        <w:rPr>
          <w:ins w:id="735" w:author="Author"/>
          <w:noProof/>
          <w:szCs w:val="22"/>
        </w:rPr>
      </w:pPr>
    </w:p>
    <w:p w14:paraId="6E07E000" w14:textId="77777777" w:rsidR="006B7CBD" w:rsidRDefault="006B7CBD" w:rsidP="006B7CBD">
      <w:pPr>
        <w:tabs>
          <w:tab w:val="left" w:pos="749"/>
        </w:tabs>
        <w:spacing w:line="240" w:lineRule="auto"/>
        <w:rPr>
          <w:ins w:id="736"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31DDD6BE" w14:textId="77777777" w:rsidTr="0019573A">
        <w:trPr>
          <w:ins w:id="737" w:author="Author"/>
        </w:trPr>
        <w:tc>
          <w:tcPr>
            <w:tcW w:w="9209" w:type="dxa"/>
          </w:tcPr>
          <w:p w14:paraId="3F296393" w14:textId="77777777" w:rsidR="006B7CBD" w:rsidRPr="00FA7EF1" w:rsidRDefault="006B7CBD" w:rsidP="0019573A">
            <w:pPr>
              <w:tabs>
                <w:tab w:val="clear" w:pos="567"/>
                <w:tab w:val="left" w:pos="142"/>
              </w:tabs>
              <w:spacing w:line="240" w:lineRule="auto"/>
              <w:ind w:left="567" w:hanging="567"/>
              <w:rPr>
                <w:ins w:id="738" w:author="Author"/>
                <w:szCs w:val="22"/>
              </w:rPr>
            </w:pPr>
            <w:ins w:id="739" w:author="Author">
              <w:r w:rsidRPr="00FA7EF1">
                <w:rPr>
                  <w:b/>
                  <w:noProof/>
                  <w:szCs w:val="22"/>
                </w:rPr>
                <w:t>8.</w:t>
              </w:r>
              <w:r w:rsidRPr="00FA7EF1">
                <w:rPr>
                  <w:b/>
                  <w:noProof/>
                  <w:szCs w:val="22"/>
                </w:rPr>
                <w:tab/>
                <w:t xml:space="preserve">DATA TA’ SKADENZA </w:t>
              </w:r>
            </w:ins>
          </w:p>
        </w:tc>
      </w:tr>
    </w:tbl>
    <w:p w14:paraId="268416C9" w14:textId="77777777" w:rsidR="006B7CBD" w:rsidRPr="00FA7EF1" w:rsidRDefault="006B7CBD" w:rsidP="006B7CBD">
      <w:pPr>
        <w:tabs>
          <w:tab w:val="clear" w:pos="567"/>
        </w:tabs>
        <w:spacing w:line="240" w:lineRule="auto"/>
        <w:rPr>
          <w:ins w:id="740" w:author="Author"/>
          <w:noProof/>
          <w:szCs w:val="22"/>
          <w:lang w:val="en-US"/>
        </w:rPr>
      </w:pPr>
    </w:p>
    <w:p w14:paraId="346AD5BE" w14:textId="77777777" w:rsidR="006B7CBD" w:rsidRDefault="006B7CBD" w:rsidP="006B7CBD">
      <w:pPr>
        <w:tabs>
          <w:tab w:val="clear" w:pos="567"/>
        </w:tabs>
        <w:spacing w:line="240" w:lineRule="auto"/>
        <w:rPr>
          <w:ins w:id="741" w:author="Author"/>
          <w:noProof/>
          <w:szCs w:val="22"/>
          <w:lang w:val="en-US"/>
        </w:rPr>
      </w:pPr>
      <w:ins w:id="742" w:author="Author">
        <w:r>
          <w:rPr>
            <w:noProof/>
            <w:szCs w:val="22"/>
            <w:lang w:val="en-US"/>
          </w:rPr>
          <w:t>JIS</w:t>
        </w:r>
      </w:ins>
    </w:p>
    <w:p w14:paraId="0196A0C3" w14:textId="77777777" w:rsidR="006B7CBD" w:rsidRDefault="006B7CBD" w:rsidP="006B7CBD">
      <w:pPr>
        <w:tabs>
          <w:tab w:val="clear" w:pos="567"/>
        </w:tabs>
        <w:spacing w:line="240" w:lineRule="auto"/>
        <w:rPr>
          <w:ins w:id="743" w:author="Author"/>
          <w:noProof/>
          <w:szCs w:val="22"/>
          <w:lang w:val="en-US"/>
        </w:rPr>
      </w:pPr>
    </w:p>
    <w:p w14:paraId="0AA1F7F0" w14:textId="77777777" w:rsidR="006B7CBD" w:rsidRPr="00FA7EF1" w:rsidRDefault="006B7CBD" w:rsidP="006B7CBD">
      <w:pPr>
        <w:tabs>
          <w:tab w:val="clear" w:pos="567"/>
        </w:tabs>
        <w:spacing w:line="240" w:lineRule="auto"/>
        <w:rPr>
          <w:ins w:id="744"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CC68EB6" w14:textId="77777777" w:rsidTr="0019573A">
        <w:trPr>
          <w:ins w:id="745" w:author="Author"/>
        </w:trPr>
        <w:tc>
          <w:tcPr>
            <w:tcW w:w="9209" w:type="dxa"/>
          </w:tcPr>
          <w:p w14:paraId="02B17448" w14:textId="77777777" w:rsidR="006B7CBD" w:rsidRPr="00FA7EF1" w:rsidRDefault="006B7CBD" w:rsidP="0019573A">
            <w:pPr>
              <w:tabs>
                <w:tab w:val="clear" w:pos="567"/>
                <w:tab w:val="left" w:pos="142"/>
              </w:tabs>
              <w:spacing w:line="240" w:lineRule="auto"/>
              <w:ind w:left="567" w:hanging="567"/>
              <w:rPr>
                <w:ins w:id="746" w:author="Author"/>
                <w:noProof/>
                <w:szCs w:val="22"/>
                <w:lang w:val="en-US"/>
              </w:rPr>
            </w:pPr>
            <w:ins w:id="747" w:author="Author">
              <w:r w:rsidRPr="00FA7EF1">
                <w:rPr>
                  <w:b/>
                  <w:noProof/>
                  <w:szCs w:val="22"/>
                  <w:lang w:val="en-US"/>
                </w:rPr>
                <w:t>9.</w:t>
              </w:r>
              <w:r w:rsidRPr="00FA7EF1">
                <w:rPr>
                  <w:b/>
                  <w:noProof/>
                  <w:szCs w:val="22"/>
                  <w:lang w:val="en-US"/>
                </w:rPr>
                <w:tab/>
                <w:t>KONDIZZJONIJIET SPEĊJALI TA’ KIF JINĦAŻEN</w:t>
              </w:r>
            </w:ins>
          </w:p>
        </w:tc>
      </w:tr>
    </w:tbl>
    <w:p w14:paraId="185DC62F" w14:textId="77777777" w:rsidR="006B7CBD" w:rsidRPr="00FA7EF1" w:rsidRDefault="006B7CBD" w:rsidP="006B7CBD">
      <w:pPr>
        <w:tabs>
          <w:tab w:val="clear" w:pos="567"/>
        </w:tabs>
        <w:spacing w:line="240" w:lineRule="auto"/>
        <w:rPr>
          <w:ins w:id="748" w:author="Author"/>
          <w:noProof/>
          <w:szCs w:val="22"/>
          <w:lang w:val="en-US"/>
        </w:rPr>
      </w:pPr>
    </w:p>
    <w:p w14:paraId="6088B4CA" w14:textId="77777777" w:rsidR="006B7CBD" w:rsidRDefault="006B7CBD" w:rsidP="006B7CBD">
      <w:pPr>
        <w:tabs>
          <w:tab w:val="clear" w:pos="567"/>
        </w:tabs>
        <w:spacing w:line="240" w:lineRule="auto"/>
        <w:rPr>
          <w:ins w:id="749" w:author="Author"/>
          <w:noProof/>
          <w:szCs w:val="22"/>
          <w:lang w:val="en-US"/>
        </w:rPr>
      </w:pPr>
      <w:ins w:id="750" w:author="Author">
        <w:r>
          <w:rPr>
            <w:noProof/>
            <w:szCs w:val="22"/>
            <w:lang w:val="en-US"/>
          </w:rPr>
          <w:t>Aħżen fi friġġ.</w:t>
        </w:r>
      </w:ins>
    </w:p>
    <w:p w14:paraId="778CA0AA" w14:textId="77777777" w:rsidR="006B7CBD" w:rsidRDefault="006B7CBD" w:rsidP="006B7CBD">
      <w:pPr>
        <w:tabs>
          <w:tab w:val="clear" w:pos="567"/>
        </w:tabs>
        <w:spacing w:line="240" w:lineRule="auto"/>
        <w:rPr>
          <w:ins w:id="751" w:author="Author"/>
          <w:noProof/>
          <w:szCs w:val="22"/>
          <w:lang w:val="en-US"/>
        </w:rPr>
      </w:pPr>
      <w:ins w:id="752" w:author="Author">
        <w:r>
          <w:rPr>
            <w:noProof/>
            <w:szCs w:val="22"/>
            <w:lang w:val="en-US"/>
          </w:rPr>
          <w:t>Tagħmlux fil-friża.</w:t>
        </w:r>
      </w:ins>
    </w:p>
    <w:p w14:paraId="68FCA08D" w14:textId="77777777" w:rsidR="006B7CBD" w:rsidRDefault="006B7CBD" w:rsidP="006B7CBD">
      <w:pPr>
        <w:tabs>
          <w:tab w:val="clear" w:pos="567"/>
        </w:tabs>
        <w:spacing w:line="240" w:lineRule="auto"/>
        <w:rPr>
          <w:ins w:id="753" w:author="Author"/>
          <w:noProof/>
          <w:szCs w:val="22"/>
          <w:lang w:val="en-US"/>
        </w:rPr>
      </w:pPr>
      <w:ins w:id="754" w:author="Author">
        <w:r>
          <w:rPr>
            <w:noProof/>
            <w:szCs w:val="22"/>
            <w:lang w:val="en-US"/>
          </w:rPr>
          <w:t>Aħżen fil-pakkett oriġinali sabiex tilqa’ mid-dawl.</w:t>
        </w:r>
      </w:ins>
    </w:p>
    <w:p w14:paraId="3EA838BC" w14:textId="77777777" w:rsidR="006B7CBD" w:rsidRDefault="006B7CBD" w:rsidP="006B7CBD">
      <w:pPr>
        <w:tabs>
          <w:tab w:val="clear" w:pos="567"/>
        </w:tabs>
        <w:spacing w:line="240" w:lineRule="auto"/>
        <w:rPr>
          <w:ins w:id="755" w:author="Author"/>
          <w:noProof/>
          <w:szCs w:val="22"/>
          <w:lang w:val="en-US"/>
        </w:rPr>
      </w:pPr>
    </w:p>
    <w:p w14:paraId="56955345" w14:textId="77777777" w:rsidR="006B7CBD" w:rsidRPr="00FA7EF1" w:rsidRDefault="006B7CBD" w:rsidP="006B7CBD">
      <w:pPr>
        <w:tabs>
          <w:tab w:val="clear" w:pos="567"/>
        </w:tabs>
        <w:spacing w:line="240" w:lineRule="auto"/>
        <w:rPr>
          <w:ins w:id="756"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CD65336" w14:textId="77777777" w:rsidTr="0019573A">
        <w:trPr>
          <w:ins w:id="757" w:author="Author"/>
        </w:trPr>
        <w:tc>
          <w:tcPr>
            <w:tcW w:w="9209" w:type="dxa"/>
          </w:tcPr>
          <w:p w14:paraId="39A86924" w14:textId="77777777" w:rsidR="006B7CBD" w:rsidRPr="00FA7EF1" w:rsidRDefault="006B7CBD" w:rsidP="0019573A">
            <w:pPr>
              <w:tabs>
                <w:tab w:val="clear" w:pos="567"/>
                <w:tab w:val="left" w:pos="142"/>
              </w:tabs>
              <w:spacing w:line="240" w:lineRule="auto"/>
              <w:ind w:left="567" w:hanging="567"/>
              <w:rPr>
                <w:ins w:id="758" w:author="Author"/>
                <w:b/>
                <w:noProof/>
                <w:szCs w:val="22"/>
                <w:lang w:val="en-US"/>
              </w:rPr>
            </w:pPr>
            <w:ins w:id="759" w:author="Autho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ins>
          </w:p>
        </w:tc>
      </w:tr>
    </w:tbl>
    <w:p w14:paraId="1542FCE3" w14:textId="77777777" w:rsidR="006B7CBD" w:rsidRDefault="006B7CBD" w:rsidP="006B7CBD">
      <w:pPr>
        <w:tabs>
          <w:tab w:val="clear" w:pos="567"/>
        </w:tabs>
        <w:spacing w:line="240" w:lineRule="auto"/>
        <w:rPr>
          <w:ins w:id="760" w:author="Author"/>
          <w:noProof/>
          <w:szCs w:val="22"/>
          <w:lang w:val="en-US"/>
        </w:rPr>
      </w:pPr>
    </w:p>
    <w:p w14:paraId="45EC41C5" w14:textId="77777777" w:rsidR="006B7CBD" w:rsidRPr="00FA7EF1" w:rsidRDefault="006B7CBD" w:rsidP="006B7CBD">
      <w:pPr>
        <w:tabs>
          <w:tab w:val="clear" w:pos="567"/>
        </w:tabs>
        <w:spacing w:line="240" w:lineRule="auto"/>
        <w:rPr>
          <w:ins w:id="761"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253D345" w14:textId="77777777" w:rsidTr="0019573A">
        <w:trPr>
          <w:ins w:id="762" w:author="Author"/>
        </w:trPr>
        <w:tc>
          <w:tcPr>
            <w:tcW w:w="9209" w:type="dxa"/>
          </w:tcPr>
          <w:p w14:paraId="13A3E9FA" w14:textId="77777777" w:rsidR="006B7CBD" w:rsidRPr="00C36CE3" w:rsidRDefault="006B7CBD" w:rsidP="0019573A">
            <w:pPr>
              <w:tabs>
                <w:tab w:val="clear" w:pos="567"/>
              </w:tabs>
              <w:spacing w:line="240" w:lineRule="auto"/>
              <w:ind w:left="567" w:hanging="567"/>
              <w:rPr>
                <w:ins w:id="763" w:author="Author"/>
                <w:szCs w:val="22"/>
                <w:lang w:val="es-ES"/>
              </w:rPr>
            </w:pPr>
            <w:ins w:id="764" w:author="Author">
              <w:r w:rsidRPr="00FA7EF1">
                <w:rPr>
                  <w:b/>
                  <w:noProof/>
                  <w:szCs w:val="22"/>
                </w:rPr>
                <w:t>11.</w:t>
              </w:r>
              <w:r w:rsidRPr="00FA7EF1">
                <w:rPr>
                  <w:b/>
                  <w:noProof/>
                  <w:szCs w:val="22"/>
                </w:rPr>
                <w:tab/>
                <w:t xml:space="preserve">ISEM U INDIRIZZ TAD-DETENTUR TAL-AWTORIZZAZZJONI GĦAT-TQEGĦID FIS-SUQ </w:t>
              </w:r>
            </w:ins>
          </w:p>
        </w:tc>
      </w:tr>
    </w:tbl>
    <w:p w14:paraId="34DCC16E" w14:textId="77777777" w:rsidR="006B7CBD" w:rsidRDefault="006B7CBD" w:rsidP="006B7CBD">
      <w:pPr>
        <w:spacing w:line="240" w:lineRule="auto"/>
        <w:rPr>
          <w:ins w:id="765" w:author="Author"/>
        </w:rPr>
      </w:pPr>
    </w:p>
    <w:p w14:paraId="13F557C1" w14:textId="77777777" w:rsidR="006B7CBD" w:rsidRPr="00D23CA7" w:rsidRDefault="006B7CBD" w:rsidP="006B7CBD">
      <w:pPr>
        <w:pStyle w:val="Default"/>
        <w:keepNext/>
        <w:jc w:val="both"/>
        <w:rPr>
          <w:ins w:id="766" w:author="Author"/>
          <w:color w:val="auto"/>
          <w:sz w:val="22"/>
        </w:rPr>
      </w:pPr>
      <w:ins w:id="767" w:author="Author">
        <w:r w:rsidRPr="00D23CA7">
          <w:rPr>
            <w:color w:val="auto"/>
            <w:sz w:val="22"/>
          </w:rPr>
          <w:t xml:space="preserve">Eli Lilly Nederland B.V., </w:t>
        </w:r>
      </w:ins>
    </w:p>
    <w:p w14:paraId="463442D5" w14:textId="77777777" w:rsidR="006B7CBD" w:rsidRPr="00A83E2B" w:rsidRDefault="006B7CBD" w:rsidP="006B7CBD">
      <w:pPr>
        <w:keepNext/>
        <w:tabs>
          <w:tab w:val="clear" w:pos="567"/>
        </w:tabs>
        <w:spacing w:line="240" w:lineRule="auto"/>
        <w:rPr>
          <w:ins w:id="768" w:author="Author"/>
          <w:szCs w:val="22"/>
          <w:lang w:val="en-US"/>
        </w:rPr>
      </w:pPr>
      <w:ins w:id="769" w:author="Author">
        <w:r w:rsidRPr="00A83E2B">
          <w:rPr>
            <w:szCs w:val="22"/>
            <w:lang w:val="en-US"/>
          </w:rPr>
          <w:t>Papendorpseweg 83, 3528 BJ Utrecht</w:t>
        </w:r>
        <w:r>
          <w:rPr>
            <w:szCs w:val="22"/>
            <w:lang w:val="en-US"/>
          </w:rPr>
          <w:t>,</w:t>
        </w:r>
      </w:ins>
    </w:p>
    <w:p w14:paraId="5DF4B64D" w14:textId="77777777" w:rsidR="006B7CBD" w:rsidRPr="00451A3D" w:rsidRDefault="006B7CBD" w:rsidP="006B7CBD">
      <w:pPr>
        <w:tabs>
          <w:tab w:val="clear" w:pos="567"/>
        </w:tabs>
        <w:spacing w:line="240" w:lineRule="auto"/>
        <w:rPr>
          <w:ins w:id="770" w:author="Author"/>
          <w:noProof/>
        </w:rPr>
      </w:pPr>
      <w:ins w:id="771" w:author="Author">
        <w:r>
          <w:rPr>
            <w:szCs w:val="22"/>
            <w:lang w:val="en-GB"/>
          </w:rPr>
          <w:t>L-Olanda</w:t>
        </w:r>
      </w:ins>
    </w:p>
    <w:p w14:paraId="10028869" w14:textId="77777777" w:rsidR="006B7CBD" w:rsidRPr="00B57186" w:rsidRDefault="006B7CBD" w:rsidP="006B7CBD">
      <w:pPr>
        <w:tabs>
          <w:tab w:val="clear" w:pos="567"/>
        </w:tabs>
        <w:spacing w:line="240" w:lineRule="auto"/>
        <w:rPr>
          <w:ins w:id="772" w:author="Author"/>
          <w:noProof/>
          <w:szCs w:val="22"/>
        </w:rPr>
      </w:pPr>
    </w:p>
    <w:p w14:paraId="4C37CEDA" w14:textId="77777777" w:rsidR="006B7CBD" w:rsidRPr="00B57186" w:rsidRDefault="006B7CBD" w:rsidP="006B7CBD">
      <w:pPr>
        <w:tabs>
          <w:tab w:val="clear" w:pos="567"/>
        </w:tabs>
        <w:spacing w:line="240" w:lineRule="auto"/>
        <w:rPr>
          <w:ins w:id="773" w:author="Autho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7C4FD681" w14:textId="77777777" w:rsidTr="0019573A">
        <w:trPr>
          <w:ins w:id="774" w:author="Author"/>
        </w:trPr>
        <w:tc>
          <w:tcPr>
            <w:tcW w:w="9209" w:type="dxa"/>
          </w:tcPr>
          <w:p w14:paraId="14076F91" w14:textId="77777777" w:rsidR="006B7CBD" w:rsidRPr="00FA7EF1" w:rsidRDefault="006B7CBD" w:rsidP="0019573A">
            <w:pPr>
              <w:tabs>
                <w:tab w:val="clear" w:pos="567"/>
                <w:tab w:val="left" w:pos="142"/>
              </w:tabs>
              <w:spacing w:line="240" w:lineRule="auto"/>
              <w:ind w:left="567" w:hanging="567"/>
              <w:rPr>
                <w:ins w:id="775" w:author="Author"/>
                <w:szCs w:val="22"/>
              </w:rPr>
            </w:pPr>
            <w:ins w:id="776" w:author="Author">
              <w:r w:rsidRPr="00FA7EF1">
                <w:rPr>
                  <w:b/>
                  <w:noProof/>
                  <w:szCs w:val="22"/>
                </w:rPr>
                <w:t>12.</w:t>
              </w:r>
              <w:r w:rsidRPr="00FA7EF1">
                <w:rPr>
                  <w:b/>
                  <w:noProof/>
                  <w:szCs w:val="22"/>
                </w:rPr>
                <w:tab/>
                <w:t>NUMRU(I) TAL-AWTORIZZAZZJONI GĦAT-TQEGĦID FIS-SUQ</w:t>
              </w:r>
            </w:ins>
          </w:p>
        </w:tc>
      </w:tr>
    </w:tbl>
    <w:p w14:paraId="1DE501FC" w14:textId="77777777" w:rsidR="006B7CBD" w:rsidRDefault="006B7CBD" w:rsidP="006B7CBD">
      <w:pPr>
        <w:spacing w:line="240" w:lineRule="auto"/>
        <w:rPr>
          <w:ins w:id="777" w:author="Author"/>
        </w:rPr>
      </w:pPr>
    </w:p>
    <w:p w14:paraId="7589E268" w14:textId="64C31AF2" w:rsidR="006B7CBD" w:rsidRDefault="006B7CBD" w:rsidP="006B7CBD">
      <w:pPr>
        <w:spacing w:line="240" w:lineRule="auto"/>
        <w:outlineLvl w:val="0"/>
        <w:rPr>
          <w:ins w:id="778" w:author="Author"/>
        </w:rPr>
      </w:pPr>
      <w:ins w:id="779" w:author="Author">
        <w:r w:rsidRPr="00336E5B">
          <w:rPr>
            <w:rFonts w:cs="Verdana"/>
            <w:color w:val="000000"/>
          </w:rPr>
          <w:t>EU/1/23/1736/0</w:t>
        </w:r>
        <w:r>
          <w:rPr>
            <w:rFonts w:cs="Verdana"/>
            <w:color w:val="000000"/>
          </w:rPr>
          <w:t>14</w:t>
        </w:r>
      </w:ins>
      <w:r w:rsidR="002575EF">
        <w:rPr>
          <w:rFonts w:cs="Verdana"/>
          <w:color w:val="000000"/>
        </w:rPr>
        <w:fldChar w:fldCharType="begin"/>
      </w:r>
      <w:r w:rsidR="002575EF">
        <w:rPr>
          <w:rFonts w:cs="Verdana"/>
          <w:color w:val="000000"/>
        </w:rPr>
        <w:instrText xml:space="preserve"> DOCVARIABLE VAULT_ND_0760926d-fb03-415b-94ca-c56124e32189 \* MERGEFORMAT </w:instrText>
      </w:r>
      <w:r w:rsidR="002575EF">
        <w:rPr>
          <w:rFonts w:cs="Verdana"/>
          <w:color w:val="000000"/>
        </w:rPr>
        <w:fldChar w:fldCharType="separate"/>
      </w:r>
      <w:r w:rsidR="002575EF">
        <w:rPr>
          <w:rFonts w:cs="Verdana"/>
          <w:color w:val="000000"/>
        </w:rPr>
        <w:t xml:space="preserve"> </w:t>
      </w:r>
      <w:r w:rsidR="002575EF">
        <w:rPr>
          <w:rFonts w:cs="Verdana"/>
          <w:color w:val="000000"/>
        </w:rPr>
        <w:fldChar w:fldCharType="end"/>
      </w:r>
    </w:p>
    <w:p w14:paraId="45BFA305" w14:textId="77777777" w:rsidR="006B7CBD" w:rsidRDefault="006B7CBD" w:rsidP="006B7CBD">
      <w:pPr>
        <w:spacing w:line="240" w:lineRule="auto"/>
        <w:rPr>
          <w:ins w:id="780" w:author="Author"/>
        </w:rPr>
      </w:pPr>
    </w:p>
    <w:p w14:paraId="63DDDEBD" w14:textId="77777777" w:rsidR="006B7CBD" w:rsidRDefault="006B7CBD" w:rsidP="006B7CBD">
      <w:pPr>
        <w:spacing w:line="240" w:lineRule="auto"/>
        <w:rPr>
          <w:ins w:id="781"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73172C39" w14:textId="77777777" w:rsidTr="0019573A">
        <w:trPr>
          <w:ins w:id="782" w:author="Author"/>
        </w:trPr>
        <w:tc>
          <w:tcPr>
            <w:tcW w:w="9209" w:type="dxa"/>
          </w:tcPr>
          <w:p w14:paraId="51B6F664" w14:textId="77777777" w:rsidR="006B7CBD" w:rsidRPr="00B57186" w:rsidRDefault="006B7CBD" w:rsidP="0019573A">
            <w:pPr>
              <w:tabs>
                <w:tab w:val="clear" w:pos="567"/>
                <w:tab w:val="left" w:pos="142"/>
              </w:tabs>
              <w:spacing w:line="240" w:lineRule="auto"/>
              <w:ind w:left="567" w:hanging="567"/>
              <w:rPr>
                <w:ins w:id="783" w:author="Author"/>
                <w:szCs w:val="22"/>
              </w:rPr>
            </w:pPr>
            <w:ins w:id="784" w:author="Author">
              <w:r w:rsidRPr="00FA7EF1">
                <w:rPr>
                  <w:b/>
                  <w:noProof/>
                  <w:szCs w:val="22"/>
                </w:rPr>
                <w:t>13.</w:t>
              </w:r>
              <w:r w:rsidRPr="00FA7EF1">
                <w:rPr>
                  <w:b/>
                  <w:noProof/>
                  <w:szCs w:val="22"/>
                </w:rPr>
                <w:tab/>
                <w:t xml:space="preserve">NUMRU TAL-LOTT  </w:t>
              </w:r>
            </w:ins>
          </w:p>
        </w:tc>
      </w:tr>
    </w:tbl>
    <w:p w14:paraId="5B087500" w14:textId="77777777" w:rsidR="006B7CBD" w:rsidRPr="00B57186" w:rsidRDefault="006B7CBD" w:rsidP="006B7CBD">
      <w:pPr>
        <w:tabs>
          <w:tab w:val="clear" w:pos="567"/>
        </w:tabs>
        <w:spacing w:line="240" w:lineRule="auto"/>
        <w:rPr>
          <w:ins w:id="785" w:author="Author"/>
          <w:noProof/>
          <w:szCs w:val="22"/>
        </w:rPr>
      </w:pPr>
    </w:p>
    <w:p w14:paraId="6E7D6939" w14:textId="77777777" w:rsidR="006B7CBD" w:rsidRDefault="006B7CBD" w:rsidP="006B7CBD">
      <w:pPr>
        <w:tabs>
          <w:tab w:val="clear" w:pos="567"/>
        </w:tabs>
        <w:spacing w:line="240" w:lineRule="auto"/>
        <w:rPr>
          <w:ins w:id="786" w:author="Author"/>
          <w:noProof/>
          <w:szCs w:val="22"/>
          <w:lang w:val="en-GB"/>
        </w:rPr>
      </w:pPr>
      <w:ins w:id="787" w:author="Author">
        <w:r>
          <w:rPr>
            <w:noProof/>
            <w:szCs w:val="22"/>
            <w:lang w:val="en-GB"/>
          </w:rPr>
          <w:t>Lott</w:t>
        </w:r>
      </w:ins>
    </w:p>
    <w:p w14:paraId="5C3AA2F2" w14:textId="77777777" w:rsidR="006B7CBD" w:rsidRDefault="006B7CBD" w:rsidP="006B7CBD">
      <w:pPr>
        <w:tabs>
          <w:tab w:val="clear" w:pos="567"/>
        </w:tabs>
        <w:spacing w:line="240" w:lineRule="auto"/>
        <w:rPr>
          <w:ins w:id="788" w:author="Author"/>
          <w:noProof/>
          <w:szCs w:val="22"/>
          <w:lang w:val="en-GB"/>
        </w:rPr>
      </w:pPr>
    </w:p>
    <w:p w14:paraId="508A05D7" w14:textId="77777777" w:rsidR="006B7CBD" w:rsidRPr="00103005" w:rsidRDefault="006B7CBD" w:rsidP="006B7CBD">
      <w:pPr>
        <w:tabs>
          <w:tab w:val="clear" w:pos="567"/>
        </w:tabs>
        <w:spacing w:line="240" w:lineRule="auto"/>
        <w:rPr>
          <w:ins w:id="789" w:author="Autho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7C653DB" w14:textId="77777777" w:rsidTr="0019573A">
        <w:trPr>
          <w:ins w:id="790" w:author="Author"/>
        </w:trPr>
        <w:tc>
          <w:tcPr>
            <w:tcW w:w="9209" w:type="dxa"/>
          </w:tcPr>
          <w:p w14:paraId="5A0EE078" w14:textId="77777777" w:rsidR="006B7CBD" w:rsidRPr="00FA7EF1" w:rsidRDefault="006B7CBD" w:rsidP="0019573A">
            <w:pPr>
              <w:tabs>
                <w:tab w:val="clear" w:pos="567"/>
                <w:tab w:val="left" w:pos="142"/>
              </w:tabs>
              <w:spacing w:line="240" w:lineRule="auto"/>
              <w:ind w:left="567" w:hanging="567"/>
              <w:rPr>
                <w:ins w:id="791" w:author="Author"/>
                <w:b/>
                <w:noProof/>
                <w:szCs w:val="22"/>
                <w:lang w:val="fr-FR"/>
              </w:rPr>
            </w:pPr>
            <w:ins w:id="792" w:author="Author">
              <w:r w:rsidRPr="00FA7EF1">
                <w:rPr>
                  <w:b/>
                  <w:noProof/>
                  <w:szCs w:val="22"/>
                  <w:lang w:val="fr-FR"/>
                </w:rPr>
                <w:t>14.</w:t>
              </w:r>
              <w:r w:rsidRPr="00FA7EF1">
                <w:rPr>
                  <w:b/>
                  <w:noProof/>
                  <w:szCs w:val="22"/>
                  <w:lang w:val="fr-FR"/>
                </w:rPr>
                <w:tab/>
                <w:t>KLASSIFIKAZZJONI ĠENERALI TA’ KIF JINGĦATA</w:t>
              </w:r>
            </w:ins>
          </w:p>
        </w:tc>
      </w:tr>
    </w:tbl>
    <w:p w14:paraId="5E8BC07D" w14:textId="77777777" w:rsidR="006B7CBD" w:rsidRPr="00FA7EF1" w:rsidRDefault="006B7CBD" w:rsidP="006B7CBD">
      <w:pPr>
        <w:tabs>
          <w:tab w:val="clear" w:pos="567"/>
        </w:tabs>
        <w:spacing w:line="240" w:lineRule="auto"/>
        <w:rPr>
          <w:ins w:id="793" w:author="Author"/>
          <w:noProof/>
          <w:szCs w:val="22"/>
          <w:lang w:val="fr-FR"/>
        </w:rPr>
      </w:pPr>
    </w:p>
    <w:p w14:paraId="326463A3" w14:textId="77777777" w:rsidR="006B7CBD" w:rsidRPr="00FA7EF1" w:rsidRDefault="006B7CBD" w:rsidP="006B7CBD">
      <w:pPr>
        <w:tabs>
          <w:tab w:val="clear" w:pos="567"/>
        </w:tabs>
        <w:spacing w:line="240" w:lineRule="auto"/>
        <w:rPr>
          <w:ins w:id="794" w:author="Autho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91B2723" w14:textId="77777777" w:rsidTr="0019573A">
        <w:trPr>
          <w:ins w:id="795" w:author="Author"/>
        </w:trPr>
        <w:tc>
          <w:tcPr>
            <w:tcW w:w="9209" w:type="dxa"/>
          </w:tcPr>
          <w:p w14:paraId="504F3117" w14:textId="77777777" w:rsidR="006B7CBD" w:rsidRPr="00FA7EF1" w:rsidRDefault="006B7CBD" w:rsidP="0019573A">
            <w:pPr>
              <w:tabs>
                <w:tab w:val="clear" w:pos="567"/>
                <w:tab w:val="left" w:pos="142"/>
              </w:tabs>
              <w:spacing w:line="240" w:lineRule="auto"/>
              <w:ind w:left="567" w:hanging="567"/>
              <w:rPr>
                <w:ins w:id="796" w:author="Author"/>
                <w:szCs w:val="22"/>
              </w:rPr>
            </w:pPr>
            <w:ins w:id="797" w:author="Author">
              <w:r w:rsidRPr="00FA7EF1">
                <w:rPr>
                  <w:b/>
                  <w:noProof/>
                  <w:szCs w:val="22"/>
                </w:rPr>
                <w:t>15.</w:t>
              </w:r>
              <w:r w:rsidRPr="00FA7EF1">
                <w:rPr>
                  <w:b/>
                  <w:noProof/>
                  <w:szCs w:val="22"/>
                </w:rPr>
                <w:tab/>
                <w:t>ISTRUZZJONIJIET DWAR L-UŻU</w:t>
              </w:r>
            </w:ins>
          </w:p>
        </w:tc>
      </w:tr>
    </w:tbl>
    <w:p w14:paraId="71B90CC7" w14:textId="77777777" w:rsidR="006B7CBD" w:rsidRPr="00FA7EF1" w:rsidRDefault="006B7CBD" w:rsidP="006B7CBD">
      <w:pPr>
        <w:tabs>
          <w:tab w:val="clear" w:pos="567"/>
        </w:tabs>
        <w:spacing w:line="240" w:lineRule="auto"/>
        <w:rPr>
          <w:ins w:id="798" w:author="Author"/>
          <w:noProof/>
          <w:szCs w:val="22"/>
          <w:lang w:val="en-US"/>
        </w:rPr>
      </w:pPr>
    </w:p>
    <w:p w14:paraId="632C2ECB" w14:textId="77777777" w:rsidR="006B7CBD" w:rsidRPr="00FA7EF1" w:rsidRDefault="006B7CBD" w:rsidP="006B7CBD">
      <w:pPr>
        <w:tabs>
          <w:tab w:val="clear" w:pos="567"/>
        </w:tabs>
        <w:spacing w:line="240" w:lineRule="auto"/>
        <w:rPr>
          <w:ins w:id="799" w:author="Author"/>
          <w:noProof/>
          <w:szCs w:val="22"/>
          <w:lang w:val="en-US"/>
        </w:rPr>
      </w:pPr>
    </w:p>
    <w:p w14:paraId="310C0F5E" w14:textId="149B6766"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800" w:author="Author"/>
        </w:rPr>
      </w:pPr>
      <w:ins w:id="801" w:author="Author">
        <w:r w:rsidRPr="00C002A2">
          <w:rPr>
            <w:b/>
            <w:noProof/>
            <w:szCs w:val="22"/>
            <w:lang w:val="en-US"/>
          </w:rPr>
          <w:t>16.</w:t>
        </w:r>
        <w:r w:rsidRPr="00C002A2">
          <w:rPr>
            <w:b/>
            <w:noProof/>
            <w:szCs w:val="22"/>
            <w:lang w:val="en-US"/>
          </w:rPr>
          <w:tab/>
        </w:r>
        <w:r w:rsidRPr="00A313FF">
          <w:rPr>
            <w:b/>
          </w:rPr>
          <w:t>INFORMAZZJONI BIL-BRAILLE</w:t>
        </w:r>
      </w:ins>
      <w:r w:rsidR="002575EF">
        <w:rPr>
          <w:b/>
        </w:rPr>
        <w:fldChar w:fldCharType="begin"/>
      </w:r>
      <w:r w:rsidR="002575EF">
        <w:rPr>
          <w:b/>
        </w:rPr>
        <w:instrText xml:space="preserve"> DOCVARIABLE VAULT_ND_e92b5be2-c2d9-411b-b809-b03ce4a1a7e0 \* MERGEFORMAT </w:instrText>
      </w:r>
      <w:r w:rsidR="002575EF">
        <w:rPr>
          <w:b/>
        </w:rPr>
        <w:fldChar w:fldCharType="separate"/>
      </w:r>
      <w:r w:rsidR="002575EF">
        <w:rPr>
          <w:b/>
        </w:rPr>
        <w:t xml:space="preserve"> </w:t>
      </w:r>
      <w:r w:rsidR="002575EF">
        <w:rPr>
          <w:b/>
        </w:rPr>
        <w:fldChar w:fldCharType="end"/>
      </w:r>
    </w:p>
    <w:p w14:paraId="36B65906" w14:textId="77777777" w:rsidR="006B7CBD" w:rsidRDefault="006B7CBD" w:rsidP="006B7CBD">
      <w:pPr>
        <w:spacing w:line="240" w:lineRule="auto"/>
        <w:rPr>
          <w:ins w:id="802" w:author="Author"/>
        </w:rPr>
      </w:pPr>
    </w:p>
    <w:p w14:paraId="0C8206C9" w14:textId="72608879" w:rsidR="006B7CBD" w:rsidRPr="0064684D" w:rsidRDefault="006B7CBD" w:rsidP="006B7CBD">
      <w:pPr>
        <w:spacing w:line="240" w:lineRule="auto"/>
        <w:rPr>
          <w:ins w:id="803" w:author="Author"/>
          <w:noProof/>
          <w:szCs w:val="22"/>
          <w:lang w:val="fr-FR" w:eastAsia="en-US" w:bidi="ar-SA"/>
        </w:rPr>
      </w:pPr>
      <w:ins w:id="804" w:author="Author">
        <w:r w:rsidRPr="0064684D">
          <w:rPr>
            <w:noProof/>
            <w:szCs w:val="22"/>
            <w:lang w:val="fr-FR" w:eastAsia="en-US" w:bidi="ar-SA"/>
          </w:rPr>
          <w:t xml:space="preserve">Omvoh </w:t>
        </w:r>
        <w:r>
          <w:rPr>
            <w:noProof/>
            <w:szCs w:val="22"/>
            <w:lang w:val="fr-FR" w:eastAsia="en-US" w:bidi="ar-SA"/>
          </w:rPr>
          <w:t>2</w:t>
        </w:r>
        <w:r w:rsidRPr="0064684D">
          <w:rPr>
            <w:noProof/>
            <w:szCs w:val="22"/>
            <w:lang w:val="fr-FR" w:eastAsia="en-US" w:bidi="ar-SA"/>
          </w:rPr>
          <w:t>00 mg</w:t>
        </w:r>
      </w:ins>
    </w:p>
    <w:p w14:paraId="734B0B0F" w14:textId="77777777" w:rsidR="006B7CBD" w:rsidRDefault="006B7CBD" w:rsidP="006B7CBD">
      <w:pPr>
        <w:spacing w:line="240" w:lineRule="auto"/>
        <w:rPr>
          <w:ins w:id="805" w:author="Author"/>
          <w:noProof/>
          <w:szCs w:val="22"/>
          <w:shd w:val="clear" w:color="auto" w:fill="CCCCCC"/>
        </w:rPr>
      </w:pPr>
    </w:p>
    <w:p w14:paraId="20F42793" w14:textId="77777777" w:rsidR="006B7CBD" w:rsidRPr="00067B16" w:rsidRDefault="006B7CBD" w:rsidP="006B7CBD">
      <w:pPr>
        <w:spacing w:line="240" w:lineRule="auto"/>
        <w:rPr>
          <w:ins w:id="806" w:author="Author"/>
          <w:noProof/>
          <w:szCs w:val="22"/>
          <w:shd w:val="clear" w:color="auto" w:fill="CCCCCC"/>
        </w:rPr>
      </w:pPr>
    </w:p>
    <w:p w14:paraId="519F063F" w14:textId="4A7DC025"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807" w:author="Author"/>
          <w:i/>
          <w:noProof/>
        </w:rPr>
      </w:pPr>
      <w:ins w:id="808" w:author="Author">
        <w:r w:rsidRPr="00B57186">
          <w:rPr>
            <w:b/>
            <w:noProof/>
          </w:rPr>
          <w:t>17.</w:t>
        </w:r>
        <w:r w:rsidRPr="00B57186">
          <w:rPr>
            <w:b/>
            <w:noProof/>
          </w:rPr>
          <w:tab/>
        </w:r>
        <w:r>
          <w:rPr>
            <w:b/>
            <w:noProof/>
          </w:rPr>
          <w:t>IDENTIFIKATUR UNIKU – BARCODE 2D</w:t>
        </w:r>
      </w:ins>
      <w:r w:rsidR="002575EF">
        <w:rPr>
          <w:b/>
          <w:noProof/>
        </w:rPr>
        <w:fldChar w:fldCharType="begin"/>
      </w:r>
      <w:r w:rsidR="002575EF">
        <w:rPr>
          <w:b/>
          <w:noProof/>
        </w:rPr>
        <w:instrText xml:space="preserve"> DOCVARIABLE VAULT_ND_d193be2b-7623-4760-895c-fc8e02b248db \* MERGEFORMAT </w:instrText>
      </w:r>
      <w:r w:rsidR="002575EF">
        <w:rPr>
          <w:b/>
          <w:noProof/>
        </w:rPr>
        <w:fldChar w:fldCharType="separate"/>
      </w:r>
      <w:r w:rsidR="002575EF">
        <w:rPr>
          <w:b/>
          <w:noProof/>
        </w:rPr>
        <w:t xml:space="preserve"> </w:t>
      </w:r>
      <w:r w:rsidR="002575EF">
        <w:rPr>
          <w:b/>
          <w:noProof/>
        </w:rPr>
        <w:fldChar w:fldCharType="end"/>
      </w:r>
    </w:p>
    <w:p w14:paraId="5CBF828A" w14:textId="77777777" w:rsidR="006B7CBD" w:rsidRPr="00C937E7" w:rsidRDefault="006B7CBD" w:rsidP="006B7CBD">
      <w:pPr>
        <w:tabs>
          <w:tab w:val="clear" w:pos="567"/>
        </w:tabs>
        <w:spacing w:line="240" w:lineRule="auto"/>
        <w:rPr>
          <w:ins w:id="809" w:author="Author"/>
          <w:noProof/>
        </w:rPr>
      </w:pPr>
    </w:p>
    <w:p w14:paraId="39FFD84D" w14:textId="77777777" w:rsidR="006B7CBD" w:rsidRPr="00C937E7" w:rsidRDefault="006B7CBD" w:rsidP="006B7CBD">
      <w:pPr>
        <w:spacing w:line="240" w:lineRule="auto"/>
        <w:rPr>
          <w:ins w:id="810" w:author="Author"/>
          <w:noProof/>
          <w:szCs w:val="22"/>
          <w:shd w:val="clear" w:color="auto" w:fill="CCCCCC"/>
        </w:rPr>
      </w:pPr>
      <w:ins w:id="811" w:author="Author">
        <w:r>
          <w:rPr>
            <w:noProof/>
            <w:highlight w:val="lightGray"/>
          </w:rPr>
          <w:t>barcode 2D li jkollu l-identifikatur uniku inkluż.</w:t>
        </w:r>
      </w:ins>
    </w:p>
    <w:p w14:paraId="2719D897" w14:textId="77777777" w:rsidR="006B7CBD" w:rsidRPr="00C937E7" w:rsidRDefault="006B7CBD" w:rsidP="006B7CBD">
      <w:pPr>
        <w:spacing w:line="240" w:lineRule="auto"/>
        <w:rPr>
          <w:ins w:id="812" w:author="Author"/>
          <w:noProof/>
          <w:szCs w:val="22"/>
          <w:shd w:val="clear" w:color="auto" w:fill="CCCCCC"/>
        </w:rPr>
      </w:pPr>
    </w:p>
    <w:p w14:paraId="2596F1CC" w14:textId="77777777" w:rsidR="006B7CBD" w:rsidRPr="00C937E7" w:rsidRDefault="006B7CBD" w:rsidP="006B7CBD">
      <w:pPr>
        <w:tabs>
          <w:tab w:val="clear" w:pos="567"/>
        </w:tabs>
        <w:spacing w:line="240" w:lineRule="auto"/>
        <w:rPr>
          <w:ins w:id="813" w:author="Author"/>
          <w:noProof/>
        </w:rPr>
      </w:pPr>
    </w:p>
    <w:p w14:paraId="2AC6E9E4" w14:textId="6806B155"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814" w:author="Author"/>
          <w:i/>
          <w:noProof/>
        </w:rPr>
      </w:pPr>
      <w:ins w:id="815" w:author="Autho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ins>
      <w:r w:rsidR="002575EF">
        <w:rPr>
          <w:b/>
          <w:noProof/>
        </w:rPr>
        <w:fldChar w:fldCharType="begin"/>
      </w:r>
      <w:r w:rsidR="002575EF">
        <w:rPr>
          <w:b/>
          <w:noProof/>
        </w:rPr>
        <w:instrText xml:space="preserve"> DOCVARIABLE VAULT_ND_acdb0aa7-aa17-44c7-b90f-84e62f43f56a \* MERGEFORMAT </w:instrText>
      </w:r>
      <w:r w:rsidR="002575EF">
        <w:rPr>
          <w:b/>
          <w:noProof/>
        </w:rPr>
        <w:fldChar w:fldCharType="separate"/>
      </w:r>
      <w:r w:rsidR="002575EF">
        <w:rPr>
          <w:b/>
          <w:noProof/>
        </w:rPr>
        <w:t xml:space="preserve"> </w:t>
      </w:r>
      <w:r w:rsidR="002575EF">
        <w:rPr>
          <w:b/>
          <w:noProof/>
        </w:rPr>
        <w:fldChar w:fldCharType="end"/>
      </w:r>
    </w:p>
    <w:p w14:paraId="2C078DF2" w14:textId="77777777" w:rsidR="006B7CBD" w:rsidRPr="00C937E7" w:rsidRDefault="006B7CBD" w:rsidP="006B7CBD">
      <w:pPr>
        <w:tabs>
          <w:tab w:val="clear" w:pos="567"/>
        </w:tabs>
        <w:spacing w:line="240" w:lineRule="auto"/>
        <w:rPr>
          <w:ins w:id="816" w:author="Author"/>
          <w:noProof/>
        </w:rPr>
      </w:pPr>
    </w:p>
    <w:p w14:paraId="38DD46A5" w14:textId="77777777" w:rsidR="006B7CBD" w:rsidRPr="00345F79" w:rsidRDefault="006B7CBD" w:rsidP="006B7CBD">
      <w:pPr>
        <w:rPr>
          <w:ins w:id="817" w:author="Author"/>
          <w:color w:val="008000"/>
          <w:szCs w:val="22"/>
        </w:rPr>
      </w:pPr>
      <w:ins w:id="818" w:author="Author">
        <w:r>
          <w:t>PC</w:t>
        </w:r>
      </w:ins>
    </w:p>
    <w:p w14:paraId="1BEBF798" w14:textId="77777777" w:rsidR="006B7CBD" w:rsidRPr="00C937E7" w:rsidRDefault="006B7CBD" w:rsidP="006B7CBD">
      <w:pPr>
        <w:rPr>
          <w:ins w:id="819" w:author="Author"/>
          <w:szCs w:val="22"/>
        </w:rPr>
      </w:pPr>
      <w:ins w:id="820" w:author="Author">
        <w:r>
          <w:t>SN</w:t>
        </w:r>
      </w:ins>
    </w:p>
    <w:p w14:paraId="468638EB" w14:textId="77777777" w:rsidR="006B7CBD" w:rsidRDefault="006B7CBD" w:rsidP="006B7CBD">
      <w:pPr>
        <w:rPr>
          <w:ins w:id="821" w:author="Author"/>
        </w:rPr>
      </w:pPr>
      <w:ins w:id="822" w:author="Author">
        <w:r>
          <w:t>NN</w:t>
        </w:r>
      </w:ins>
    </w:p>
    <w:p w14:paraId="264259C7" w14:textId="77777777" w:rsidR="006B7CBD" w:rsidRDefault="006B7CBD" w:rsidP="006B7CBD">
      <w:pPr>
        <w:tabs>
          <w:tab w:val="clear" w:pos="567"/>
        </w:tabs>
        <w:spacing w:line="240" w:lineRule="auto"/>
        <w:rPr>
          <w:ins w:id="823" w:author="Author"/>
        </w:rPr>
      </w:pPr>
      <w:ins w:id="824" w:author="Author">
        <w:r>
          <w:br w:type="page"/>
        </w:r>
      </w:ins>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1339FC6" w14:textId="77777777" w:rsidTr="0019573A">
        <w:trPr>
          <w:trHeight w:val="1040"/>
          <w:ins w:id="825" w:author="Author"/>
        </w:trPr>
        <w:tc>
          <w:tcPr>
            <w:tcW w:w="9209" w:type="dxa"/>
          </w:tcPr>
          <w:p w14:paraId="5A7AE8EE" w14:textId="77777777" w:rsidR="006B7CBD" w:rsidRPr="00B57186" w:rsidRDefault="006B7CBD" w:rsidP="0019573A">
            <w:pPr>
              <w:tabs>
                <w:tab w:val="clear" w:pos="567"/>
              </w:tabs>
              <w:spacing w:line="240" w:lineRule="auto"/>
              <w:rPr>
                <w:ins w:id="826" w:author="Author"/>
                <w:b/>
                <w:noProof/>
                <w:szCs w:val="22"/>
              </w:rPr>
            </w:pPr>
            <w:ins w:id="827" w:author="Author">
              <w:r w:rsidRPr="00B57186">
                <w:rPr>
                  <w:b/>
                  <w:noProof/>
                  <w:szCs w:val="22"/>
                </w:rPr>
                <w:lastRenderedPageBreak/>
                <w:t>TAGĦRIF LI GĦANDU JIDHER FUQ IL-PAKKETT TA’ BARRA</w:t>
              </w:r>
            </w:ins>
          </w:p>
          <w:p w14:paraId="3846D0CC" w14:textId="77777777" w:rsidR="006B7CBD" w:rsidRPr="00B57186" w:rsidRDefault="006B7CBD" w:rsidP="0019573A">
            <w:pPr>
              <w:tabs>
                <w:tab w:val="clear" w:pos="567"/>
              </w:tabs>
              <w:spacing w:line="240" w:lineRule="auto"/>
              <w:rPr>
                <w:ins w:id="828" w:author="Author"/>
                <w:b/>
                <w:noProof/>
                <w:szCs w:val="22"/>
              </w:rPr>
            </w:pPr>
          </w:p>
          <w:p w14:paraId="0FC4EFE3" w14:textId="77777777" w:rsidR="006B7CBD" w:rsidRPr="00C36CE3" w:rsidRDefault="006B7CBD" w:rsidP="0019573A">
            <w:pPr>
              <w:spacing w:line="240" w:lineRule="auto"/>
              <w:rPr>
                <w:ins w:id="829" w:author="Author"/>
                <w:b/>
                <w:noProof/>
                <w:szCs w:val="22"/>
                <w:lang w:val="es-ES"/>
              </w:rPr>
            </w:pPr>
            <w:ins w:id="830" w:author="Author">
              <w:r w:rsidRPr="00C36CE3">
                <w:rPr>
                  <w:b/>
                  <w:noProof/>
                  <w:szCs w:val="22"/>
                  <w:lang w:val="es-ES"/>
                </w:rPr>
                <w:t>KARTUNA TA’ BARRA TA’ PAKKETT MULTIPLU (bil-Kaxxa l-Blu)</w:t>
              </w:r>
            </w:ins>
          </w:p>
        </w:tc>
      </w:tr>
    </w:tbl>
    <w:p w14:paraId="04852D46" w14:textId="77777777" w:rsidR="006B7CBD" w:rsidRPr="00C36CE3" w:rsidRDefault="006B7CBD" w:rsidP="006B7CBD">
      <w:pPr>
        <w:tabs>
          <w:tab w:val="clear" w:pos="567"/>
        </w:tabs>
        <w:spacing w:line="240" w:lineRule="auto"/>
        <w:rPr>
          <w:ins w:id="831" w:author="Author"/>
          <w:noProof/>
          <w:szCs w:val="22"/>
          <w:lang w:val="es-ES"/>
        </w:rPr>
      </w:pPr>
    </w:p>
    <w:p w14:paraId="04268EB4" w14:textId="77777777" w:rsidR="006B7CBD" w:rsidRPr="00C36CE3" w:rsidRDefault="006B7CBD" w:rsidP="006B7CBD">
      <w:pPr>
        <w:tabs>
          <w:tab w:val="clear" w:pos="567"/>
        </w:tabs>
        <w:spacing w:line="240" w:lineRule="auto"/>
        <w:rPr>
          <w:ins w:id="832" w:author="Autho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9999509" w14:textId="77777777" w:rsidTr="0019573A">
        <w:trPr>
          <w:ins w:id="833" w:author="Author"/>
        </w:trPr>
        <w:tc>
          <w:tcPr>
            <w:tcW w:w="9209" w:type="dxa"/>
          </w:tcPr>
          <w:p w14:paraId="563D52AD" w14:textId="77777777" w:rsidR="006B7CBD" w:rsidRPr="00FA7EF1" w:rsidRDefault="006B7CBD" w:rsidP="0019573A">
            <w:pPr>
              <w:tabs>
                <w:tab w:val="clear" w:pos="567"/>
                <w:tab w:val="left" w:pos="142"/>
              </w:tabs>
              <w:spacing w:line="240" w:lineRule="auto"/>
              <w:ind w:left="567" w:hanging="567"/>
              <w:rPr>
                <w:ins w:id="834" w:author="Author"/>
                <w:b/>
                <w:noProof/>
                <w:szCs w:val="22"/>
                <w:lang w:val="en-US"/>
              </w:rPr>
            </w:pPr>
            <w:ins w:id="835" w:author="Author">
              <w:r w:rsidRPr="00FA7EF1">
                <w:rPr>
                  <w:b/>
                  <w:noProof/>
                  <w:szCs w:val="22"/>
                  <w:lang w:val="en-US"/>
                </w:rPr>
                <w:t>1.</w:t>
              </w:r>
              <w:r w:rsidRPr="00FA7EF1">
                <w:rPr>
                  <w:b/>
                  <w:noProof/>
                  <w:szCs w:val="22"/>
                  <w:lang w:val="en-US"/>
                </w:rPr>
                <w:tab/>
                <w:t>ISEM TAL-PRODOTT MEDIĊINALI</w:t>
              </w:r>
            </w:ins>
          </w:p>
        </w:tc>
      </w:tr>
    </w:tbl>
    <w:p w14:paraId="63F73A1B" w14:textId="77777777" w:rsidR="006B7CBD" w:rsidRPr="00FA7EF1" w:rsidRDefault="006B7CBD" w:rsidP="006B7CBD">
      <w:pPr>
        <w:tabs>
          <w:tab w:val="clear" w:pos="567"/>
        </w:tabs>
        <w:spacing w:line="240" w:lineRule="auto"/>
        <w:rPr>
          <w:ins w:id="836" w:author="Author"/>
          <w:noProof/>
          <w:szCs w:val="22"/>
          <w:lang w:val="en-US"/>
        </w:rPr>
      </w:pPr>
    </w:p>
    <w:p w14:paraId="1E7D14B9" w14:textId="7760033B" w:rsidR="006B7CBD" w:rsidRPr="00451A3D" w:rsidRDefault="006B7CBD" w:rsidP="006B7CBD">
      <w:pPr>
        <w:tabs>
          <w:tab w:val="clear" w:pos="567"/>
        </w:tabs>
        <w:spacing w:line="240" w:lineRule="auto"/>
        <w:rPr>
          <w:ins w:id="837" w:author="Author"/>
          <w:noProof/>
        </w:rPr>
      </w:pPr>
      <w:ins w:id="838" w:author="Author">
        <w:r>
          <w:rPr>
            <w:noProof/>
          </w:rPr>
          <w:t>Omvoh</w:t>
        </w:r>
        <w:r w:rsidRPr="00451A3D">
          <w:rPr>
            <w:noProof/>
          </w:rPr>
          <w:t xml:space="preserve"> </w:t>
        </w:r>
        <w:r>
          <w:rPr>
            <w:noProof/>
          </w:rPr>
          <w:t>20</w:t>
        </w:r>
        <w:r w:rsidRPr="00451A3D">
          <w:rPr>
            <w:noProof/>
          </w:rPr>
          <w:t xml:space="preserve">0 mg </w:t>
        </w:r>
        <w:r>
          <w:rPr>
            <w:noProof/>
            <w:lang w:val="en-GB"/>
          </w:rPr>
          <w:t>soluzzjoni għall-injezzjoni f’pinna mimlija għal-lest</w:t>
        </w:r>
      </w:ins>
    </w:p>
    <w:p w14:paraId="3F90BACC" w14:textId="77777777" w:rsidR="006B7CBD" w:rsidRPr="00451A3D" w:rsidRDefault="006B7CBD" w:rsidP="006B7CBD">
      <w:pPr>
        <w:tabs>
          <w:tab w:val="clear" w:pos="567"/>
        </w:tabs>
        <w:spacing w:line="240" w:lineRule="auto"/>
        <w:rPr>
          <w:ins w:id="839" w:author="Author"/>
          <w:noProof/>
        </w:rPr>
      </w:pPr>
      <w:ins w:id="840" w:author="Author">
        <w:r>
          <w:rPr>
            <w:noProof/>
          </w:rPr>
          <w:t>mirikizumab</w:t>
        </w:r>
      </w:ins>
    </w:p>
    <w:p w14:paraId="2E5B09CA" w14:textId="77777777" w:rsidR="006B7CBD" w:rsidRDefault="006B7CBD" w:rsidP="006B7CBD">
      <w:pPr>
        <w:spacing w:line="240" w:lineRule="auto"/>
        <w:rPr>
          <w:ins w:id="841" w:author="Author"/>
        </w:rPr>
      </w:pPr>
    </w:p>
    <w:p w14:paraId="75935083" w14:textId="77777777" w:rsidR="006B7CBD" w:rsidRDefault="006B7CBD" w:rsidP="006B7CBD">
      <w:pPr>
        <w:spacing w:line="240" w:lineRule="auto"/>
        <w:rPr>
          <w:ins w:id="842"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0BC8976" w14:textId="77777777" w:rsidTr="0019573A">
        <w:trPr>
          <w:ins w:id="843" w:author="Author"/>
        </w:trPr>
        <w:tc>
          <w:tcPr>
            <w:tcW w:w="9209" w:type="dxa"/>
          </w:tcPr>
          <w:p w14:paraId="2F84B265" w14:textId="77777777" w:rsidR="006B7CBD" w:rsidRPr="00B57186" w:rsidRDefault="006B7CBD" w:rsidP="0019573A">
            <w:pPr>
              <w:tabs>
                <w:tab w:val="clear" w:pos="567"/>
                <w:tab w:val="left" w:pos="142"/>
              </w:tabs>
              <w:spacing w:line="240" w:lineRule="auto"/>
              <w:ind w:left="567" w:hanging="567"/>
              <w:rPr>
                <w:ins w:id="844" w:author="Author"/>
                <w:szCs w:val="22"/>
                <w:lang w:val="it-IT"/>
              </w:rPr>
            </w:pPr>
            <w:ins w:id="845" w:author="Author">
              <w:r w:rsidRPr="00FA7EF1">
                <w:rPr>
                  <w:b/>
                  <w:noProof/>
                  <w:szCs w:val="22"/>
                </w:rPr>
                <w:t>2.</w:t>
              </w:r>
              <w:r w:rsidRPr="00FA7EF1">
                <w:rPr>
                  <w:b/>
                  <w:noProof/>
                  <w:szCs w:val="22"/>
                </w:rPr>
                <w:tab/>
                <w:t>DIKJARAZZJONI TAS-SUSTANZA(I) ATTIVA(I)</w:t>
              </w:r>
            </w:ins>
          </w:p>
        </w:tc>
      </w:tr>
    </w:tbl>
    <w:p w14:paraId="2BF23342" w14:textId="77777777" w:rsidR="006B7CBD" w:rsidRPr="00B57186" w:rsidRDefault="006B7CBD" w:rsidP="006B7CBD">
      <w:pPr>
        <w:tabs>
          <w:tab w:val="clear" w:pos="567"/>
        </w:tabs>
        <w:spacing w:line="240" w:lineRule="auto"/>
        <w:rPr>
          <w:ins w:id="846" w:author="Author"/>
          <w:noProof/>
          <w:szCs w:val="22"/>
          <w:lang w:val="it-IT"/>
        </w:rPr>
      </w:pPr>
    </w:p>
    <w:p w14:paraId="05A53815" w14:textId="41AB1344" w:rsidR="006B7CBD" w:rsidRPr="00451A3D" w:rsidRDefault="006B7CBD" w:rsidP="006B7CBD">
      <w:pPr>
        <w:tabs>
          <w:tab w:val="clear" w:pos="567"/>
        </w:tabs>
        <w:spacing w:line="240" w:lineRule="auto"/>
        <w:rPr>
          <w:ins w:id="847" w:author="Author"/>
          <w:noProof/>
          <w:szCs w:val="22"/>
        </w:rPr>
      </w:pPr>
      <w:ins w:id="848" w:author="Author">
        <w:r w:rsidRPr="00C36CE3">
          <w:rPr>
            <w:noProof/>
            <w:szCs w:val="22"/>
            <w:lang w:val="it-IT"/>
          </w:rPr>
          <w:t xml:space="preserve">Kull pinna mimlija għal-lest fiha </w:t>
        </w:r>
        <w:r>
          <w:rPr>
            <w:noProof/>
            <w:szCs w:val="22"/>
            <w:lang w:val="it-IT"/>
          </w:rPr>
          <w:t>2</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 xml:space="preserve">f’soluzzjoni ta’ </w:t>
        </w:r>
        <w:r>
          <w:rPr>
            <w:noProof/>
            <w:szCs w:val="22"/>
            <w:lang w:val="it-IT"/>
          </w:rPr>
          <w:t>2</w:t>
        </w:r>
        <w:r w:rsidRPr="00451A3D">
          <w:rPr>
            <w:noProof/>
            <w:szCs w:val="22"/>
          </w:rPr>
          <w:t> </w:t>
        </w:r>
        <w:r>
          <w:rPr>
            <w:noProof/>
            <w:szCs w:val="22"/>
          </w:rPr>
          <w:t>mL</w:t>
        </w:r>
        <w:r w:rsidRPr="00451A3D">
          <w:rPr>
            <w:noProof/>
            <w:szCs w:val="22"/>
          </w:rPr>
          <w:t>.</w:t>
        </w:r>
      </w:ins>
    </w:p>
    <w:p w14:paraId="2E652D96" w14:textId="77777777" w:rsidR="006B7CBD" w:rsidRDefault="006B7CBD" w:rsidP="006B7CBD">
      <w:pPr>
        <w:spacing w:line="240" w:lineRule="auto"/>
        <w:rPr>
          <w:ins w:id="849" w:author="Author"/>
        </w:rPr>
      </w:pPr>
    </w:p>
    <w:p w14:paraId="7A92908E" w14:textId="77777777" w:rsidR="006B7CBD" w:rsidRDefault="006B7CBD" w:rsidP="006B7CBD">
      <w:pPr>
        <w:spacing w:line="240" w:lineRule="auto"/>
        <w:rPr>
          <w:ins w:id="85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EC28FBF" w14:textId="77777777" w:rsidTr="0019573A">
        <w:trPr>
          <w:ins w:id="851" w:author="Author"/>
        </w:trPr>
        <w:tc>
          <w:tcPr>
            <w:tcW w:w="9209" w:type="dxa"/>
          </w:tcPr>
          <w:p w14:paraId="63C09936" w14:textId="77777777" w:rsidR="006B7CBD" w:rsidRPr="00FA7EF1" w:rsidRDefault="006B7CBD" w:rsidP="0019573A">
            <w:pPr>
              <w:tabs>
                <w:tab w:val="clear" w:pos="567"/>
                <w:tab w:val="left" w:pos="142"/>
              </w:tabs>
              <w:spacing w:line="240" w:lineRule="auto"/>
              <w:ind w:left="567" w:hanging="567"/>
              <w:rPr>
                <w:ins w:id="852" w:author="Author"/>
                <w:b/>
                <w:noProof/>
                <w:szCs w:val="22"/>
                <w:lang w:val="en-US"/>
              </w:rPr>
            </w:pPr>
            <w:ins w:id="853" w:author="Author">
              <w:r w:rsidRPr="00FA7EF1">
                <w:rPr>
                  <w:b/>
                  <w:noProof/>
                  <w:szCs w:val="22"/>
                  <w:lang w:val="en-US"/>
                </w:rPr>
                <w:t>3.</w:t>
              </w:r>
              <w:r w:rsidRPr="00FA7EF1">
                <w:rPr>
                  <w:b/>
                  <w:noProof/>
                  <w:szCs w:val="22"/>
                  <w:lang w:val="en-US"/>
                </w:rPr>
                <w:tab/>
                <w:t>LISTA TA’ EĊĊIPJENTI</w:t>
              </w:r>
            </w:ins>
          </w:p>
        </w:tc>
      </w:tr>
    </w:tbl>
    <w:p w14:paraId="39117824" w14:textId="77777777" w:rsidR="006B7CBD" w:rsidRPr="00FA7EF1" w:rsidRDefault="006B7CBD" w:rsidP="006B7CBD">
      <w:pPr>
        <w:tabs>
          <w:tab w:val="clear" w:pos="567"/>
        </w:tabs>
        <w:spacing w:line="240" w:lineRule="auto"/>
        <w:rPr>
          <w:ins w:id="854" w:author="Author"/>
          <w:noProof/>
          <w:szCs w:val="22"/>
          <w:lang w:val="en-US"/>
        </w:rPr>
      </w:pPr>
    </w:p>
    <w:p w14:paraId="6E3ACA54" w14:textId="77777777" w:rsidR="006B7CBD" w:rsidRPr="00C44AD3" w:rsidRDefault="006B7CBD" w:rsidP="006B7CBD">
      <w:pPr>
        <w:spacing w:line="240" w:lineRule="auto"/>
        <w:rPr>
          <w:ins w:id="855" w:author="Author"/>
        </w:rPr>
      </w:pPr>
      <w:ins w:id="856" w:author="Autho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ins>
    </w:p>
    <w:p w14:paraId="6070DCC5" w14:textId="77777777" w:rsidR="006B7CBD" w:rsidRPr="00D24B48" w:rsidRDefault="006B7CBD" w:rsidP="006B7CBD">
      <w:pPr>
        <w:tabs>
          <w:tab w:val="clear" w:pos="567"/>
        </w:tabs>
        <w:spacing w:line="240" w:lineRule="auto"/>
        <w:rPr>
          <w:ins w:id="857" w:author="Author"/>
          <w:szCs w:val="22"/>
        </w:rPr>
      </w:pPr>
    </w:p>
    <w:p w14:paraId="64D24CE7" w14:textId="77777777" w:rsidR="006B7CBD" w:rsidRPr="00D24B48" w:rsidRDefault="006B7CBD" w:rsidP="006B7CBD">
      <w:pPr>
        <w:tabs>
          <w:tab w:val="clear" w:pos="567"/>
        </w:tabs>
        <w:spacing w:line="240" w:lineRule="auto"/>
        <w:rPr>
          <w:ins w:id="858" w:author="Autho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rsidRPr="00C44AD3" w14:paraId="28B5CF58" w14:textId="77777777" w:rsidTr="0019573A">
        <w:trPr>
          <w:ins w:id="859" w:author="Author"/>
        </w:trPr>
        <w:tc>
          <w:tcPr>
            <w:tcW w:w="9209" w:type="dxa"/>
          </w:tcPr>
          <w:p w14:paraId="72DD23DD" w14:textId="77777777" w:rsidR="006B7CBD" w:rsidRPr="00D24B48" w:rsidRDefault="006B7CBD" w:rsidP="0019573A">
            <w:pPr>
              <w:tabs>
                <w:tab w:val="clear" w:pos="567"/>
                <w:tab w:val="left" w:pos="142"/>
              </w:tabs>
              <w:spacing w:line="240" w:lineRule="auto"/>
              <w:ind w:left="567" w:hanging="567"/>
              <w:rPr>
                <w:ins w:id="860" w:author="Author"/>
                <w:b/>
                <w:szCs w:val="22"/>
              </w:rPr>
            </w:pPr>
            <w:ins w:id="861" w:author="Author">
              <w:r w:rsidRPr="00D24B48">
                <w:rPr>
                  <w:b/>
                  <w:szCs w:val="22"/>
                </w:rPr>
                <w:t>4.</w:t>
              </w:r>
              <w:r w:rsidRPr="00D24B48">
                <w:rPr>
                  <w:b/>
                  <w:szCs w:val="22"/>
                </w:rPr>
                <w:tab/>
                <w:t>GĦAMLA FARMAĊEWTIKA U KONTENUT</w:t>
              </w:r>
            </w:ins>
          </w:p>
        </w:tc>
      </w:tr>
    </w:tbl>
    <w:p w14:paraId="61E038C3" w14:textId="77777777" w:rsidR="006B7CBD" w:rsidRPr="00D24B48" w:rsidRDefault="006B7CBD" w:rsidP="006B7CBD">
      <w:pPr>
        <w:tabs>
          <w:tab w:val="clear" w:pos="567"/>
        </w:tabs>
        <w:spacing w:line="240" w:lineRule="auto"/>
        <w:rPr>
          <w:ins w:id="862" w:author="Author"/>
          <w:szCs w:val="22"/>
        </w:rPr>
      </w:pPr>
    </w:p>
    <w:p w14:paraId="71EE69DA" w14:textId="77777777" w:rsidR="006B7CBD" w:rsidRPr="00D24B48" w:rsidRDefault="006B7CBD" w:rsidP="006B7CBD">
      <w:pPr>
        <w:tabs>
          <w:tab w:val="clear" w:pos="567"/>
        </w:tabs>
        <w:spacing w:line="240" w:lineRule="auto"/>
        <w:rPr>
          <w:ins w:id="863" w:author="Author"/>
        </w:rPr>
      </w:pPr>
      <w:ins w:id="864" w:author="Author">
        <w:r w:rsidRPr="00C44AD3">
          <w:rPr>
            <w:highlight w:val="lightGray"/>
          </w:rPr>
          <w:t>Solu</w:t>
        </w:r>
        <w:r w:rsidRPr="00D24B48">
          <w:rPr>
            <w:highlight w:val="lightGray"/>
          </w:rPr>
          <w:t>zzjoni għall-injezzjoni</w:t>
        </w:r>
      </w:ins>
    </w:p>
    <w:p w14:paraId="0F9438C6" w14:textId="2E922254" w:rsidR="006B7CBD" w:rsidRPr="00D24B48" w:rsidRDefault="006B7CBD" w:rsidP="006B7CBD">
      <w:pPr>
        <w:tabs>
          <w:tab w:val="clear" w:pos="567"/>
        </w:tabs>
        <w:spacing w:line="240" w:lineRule="auto"/>
        <w:rPr>
          <w:ins w:id="865" w:author="Author"/>
        </w:rPr>
      </w:pPr>
      <w:ins w:id="866" w:author="Author">
        <w:r w:rsidRPr="00520049">
          <w:rPr>
            <w:rPrChange w:id="867" w:author="Author">
              <w:rPr>
                <w:highlight w:val="lightGray"/>
              </w:rPr>
            </w:rPrChange>
          </w:rPr>
          <w:t xml:space="preserve">Pakkett multiplu: </w:t>
        </w:r>
        <w:del w:id="868" w:author="Author">
          <w:r w:rsidRPr="00520049" w:rsidDel="00520049">
            <w:rPr>
              <w:rPrChange w:id="869" w:author="Author">
                <w:rPr>
                  <w:highlight w:val="lightGray"/>
                </w:rPr>
              </w:rPrChange>
            </w:rPr>
            <w:delText>6</w:delText>
          </w:r>
        </w:del>
        <w:r w:rsidR="00520049" w:rsidRPr="00520049">
          <w:rPr>
            <w:rPrChange w:id="870" w:author="Author">
              <w:rPr>
                <w:highlight w:val="lightGray"/>
              </w:rPr>
            </w:rPrChange>
          </w:rPr>
          <w:t>3</w:t>
        </w:r>
        <w:r w:rsidRPr="00520049">
          <w:rPr>
            <w:rPrChange w:id="871" w:author="Author">
              <w:rPr>
                <w:highlight w:val="lightGray"/>
              </w:rPr>
            </w:rPrChange>
          </w:rPr>
          <w:t xml:space="preserve"> (3 pakketti ta’ </w:t>
        </w:r>
        <w:r w:rsidR="00520049" w:rsidRPr="00520049">
          <w:rPr>
            <w:rPrChange w:id="872" w:author="Author">
              <w:rPr>
                <w:highlight w:val="lightGray"/>
              </w:rPr>
            </w:rPrChange>
          </w:rPr>
          <w:t>1</w:t>
        </w:r>
        <w:r w:rsidRPr="00520049">
          <w:rPr>
            <w:rPrChange w:id="873" w:author="Author">
              <w:rPr>
                <w:highlight w:val="lightGray"/>
              </w:rPr>
            </w:rPrChange>
          </w:rPr>
          <w:t xml:space="preserve">) pinen mimlijin għal-lest ta’ </w:t>
        </w:r>
        <w:del w:id="874" w:author="Author">
          <w:r w:rsidRPr="00520049" w:rsidDel="00520049">
            <w:delText>1</w:delText>
          </w:r>
        </w:del>
        <w:r w:rsidR="00520049" w:rsidRPr="00520049">
          <w:t>2</w:t>
        </w:r>
        <w:r w:rsidRPr="00520049">
          <w:t>00</w:t>
        </w:r>
        <w:r>
          <w:t> mg</w:t>
        </w:r>
      </w:ins>
    </w:p>
    <w:p w14:paraId="4452AEA4" w14:textId="77777777" w:rsidR="006B7CBD" w:rsidRDefault="006B7CBD" w:rsidP="006B7CBD">
      <w:pPr>
        <w:tabs>
          <w:tab w:val="clear" w:pos="567"/>
        </w:tabs>
        <w:spacing w:line="240" w:lineRule="auto"/>
        <w:rPr>
          <w:ins w:id="875" w:author="Author"/>
          <w:noProof/>
          <w:szCs w:val="22"/>
          <w:lang w:val="en-US"/>
        </w:rPr>
      </w:pPr>
    </w:p>
    <w:p w14:paraId="33029196" w14:textId="77777777" w:rsidR="006B7CBD" w:rsidRPr="00FA7EF1" w:rsidRDefault="006B7CBD" w:rsidP="006B7CBD">
      <w:pPr>
        <w:tabs>
          <w:tab w:val="clear" w:pos="567"/>
        </w:tabs>
        <w:spacing w:line="240" w:lineRule="auto"/>
        <w:rPr>
          <w:ins w:id="876"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53EB68E8" w14:textId="77777777" w:rsidTr="0019573A">
        <w:trPr>
          <w:ins w:id="877" w:author="Author"/>
        </w:trPr>
        <w:tc>
          <w:tcPr>
            <w:tcW w:w="9209" w:type="dxa"/>
          </w:tcPr>
          <w:p w14:paraId="0497F054" w14:textId="77777777" w:rsidR="006B7CBD" w:rsidRPr="00B57186" w:rsidRDefault="006B7CBD" w:rsidP="0019573A">
            <w:pPr>
              <w:tabs>
                <w:tab w:val="clear" w:pos="567"/>
                <w:tab w:val="left" w:pos="142"/>
              </w:tabs>
              <w:spacing w:line="240" w:lineRule="auto"/>
              <w:ind w:left="567" w:hanging="567"/>
              <w:rPr>
                <w:ins w:id="878" w:author="Author"/>
                <w:szCs w:val="22"/>
                <w:lang w:val="pl-PL"/>
              </w:rPr>
            </w:pPr>
            <w:ins w:id="879" w:author="Author">
              <w:r w:rsidRPr="00B57186">
                <w:rPr>
                  <w:b/>
                  <w:noProof/>
                  <w:szCs w:val="22"/>
                  <w:lang w:val="pl-PL"/>
                </w:rPr>
                <w:t>5.</w:t>
              </w:r>
              <w:r w:rsidRPr="00B57186">
                <w:rPr>
                  <w:b/>
                  <w:noProof/>
                  <w:szCs w:val="22"/>
                  <w:lang w:val="pl-PL"/>
                </w:rPr>
                <w:tab/>
                <w:t>MOD TA’ KIF U MNEJN JINGĦATA</w:t>
              </w:r>
            </w:ins>
          </w:p>
        </w:tc>
      </w:tr>
    </w:tbl>
    <w:p w14:paraId="0924746F" w14:textId="77777777" w:rsidR="006B7CBD" w:rsidRDefault="006B7CBD" w:rsidP="006B7CBD">
      <w:pPr>
        <w:keepNext/>
        <w:spacing w:line="240" w:lineRule="auto"/>
        <w:rPr>
          <w:ins w:id="880" w:author="Author"/>
        </w:rPr>
      </w:pPr>
    </w:p>
    <w:p w14:paraId="56938C3B" w14:textId="77777777" w:rsidR="006B7CBD" w:rsidRPr="00C36CE3" w:rsidRDefault="006B7CBD" w:rsidP="006B7CBD">
      <w:pPr>
        <w:spacing w:line="240" w:lineRule="auto"/>
        <w:rPr>
          <w:ins w:id="881" w:author="Author"/>
        </w:rPr>
      </w:pPr>
      <w:ins w:id="882" w:author="Author">
        <w:r w:rsidRPr="00C36CE3">
          <w:t>Għall-użu ta’ darba biss.</w:t>
        </w:r>
      </w:ins>
    </w:p>
    <w:p w14:paraId="75779F54" w14:textId="77777777" w:rsidR="006B7CBD" w:rsidRPr="00C36CE3" w:rsidRDefault="006B7CBD" w:rsidP="006B7CBD">
      <w:pPr>
        <w:spacing w:line="240" w:lineRule="auto"/>
        <w:rPr>
          <w:ins w:id="883" w:author="Author"/>
        </w:rPr>
      </w:pPr>
      <w:ins w:id="884" w:author="Author">
        <w:r w:rsidRPr="00A313FF">
          <w:t>Aqra l-fuljett ta’ tagħrif qabel l-użu</w:t>
        </w:r>
        <w:r w:rsidRPr="00C36CE3">
          <w:t>.</w:t>
        </w:r>
      </w:ins>
    </w:p>
    <w:p w14:paraId="092848F0" w14:textId="77777777" w:rsidR="006B7CBD" w:rsidRPr="00C36CE3" w:rsidRDefault="006B7CBD" w:rsidP="006B7CBD">
      <w:pPr>
        <w:spacing w:line="240" w:lineRule="auto"/>
        <w:rPr>
          <w:ins w:id="885" w:author="Author"/>
        </w:rPr>
      </w:pPr>
      <w:ins w:id="886" w:author="Author">
        <w:r w:rsidRPr="00C36CE3">
          <w:t>Għall-użu minn taħt il-ġilda.</w:t>
        </w:r>
      </w:ins>
    </w:p>
    <w:p w14:paraId="6982D68F" w14:textId="77777777" w:rsidR="006B7CBD" w:rsidRPr="00103005" w:rsidRDefault="006B7CBD" w:rsidP="006B7CBD">
      <w:pPr>
        <w:spacing w:line="240" w:lineRule="auto"/>
        <w:rPr>
          <w:ins w:id="887" w:author="Author"/>
          <w:lang w:val="en-GB"/>
        </w:rPr>
      </w:pPr>
      <w:ins w:id="888" w:author="Author">
        <w:r>
          <w:rPr>
            <w:lang w:val="en-GB"/>
          </w:rPr>
          <w:t>Tħawdux.</w:t>
        </w:r>
      </w:ins>
    </w:p>
    <w:p w14:paraId="5B6E0EB4" w14:textId="77777777" w:rsidR="006B7CBD" w:rsidRDefault="006B7CBD" w:rsidP="006B7CBD">
      <w:pPr>
        <w:spacing w:line="240" w:lineRule="auto"/>
        <w:rPr>
          <w:ins w:id="889" w:author="Author"/>
        </w:rPr>
      </w:pPr>
    </w:p>
    <w:p w14:paraId="2836F8AB" w14:textId="77777777" w:rsidR="006B7CBD" w:rsidRDefault="006B7CBD" w:rsidP="006B7CBD">
      <w:pPr>
        <w:spacing w:line="240" w:lineRule="auto"/>
        <w:rPr>
          <w:ins w:id="89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59D070AC" w14:textId="77777777" w:rsidTr="0019573A">
        <w:trPr>
          <w:ins w:id="891" w:author="Author"/>
        </w:trPr>
        <w:tc>
          <w:tcPr>
            <w:tcW w:w="9209" w:type="dxa"/>
          </w:tcPr>
          <w:p w14:paraId="5FEE7376" w14:textId="77777777" w:rsidR="006B7CBD" w:rsidRPr="00B57186" w:rsidRDefault="006B7CBD" w:rsidP="0019573A">
            <w:pPr>
              <w:tabs>
                <w:tab w:val="clear" w:pos="567"/>
                <w:tab w:val="left" w:pos="142"/>
              </w:tabs>
              <w:spacing w:line="240" w:lineRule="auto"/>
              <w:ind w:left="567" w:hanging="567"/>
              <w:rPr>
                <w:ins w:id="892" w:author="Author"/>
                <w:b/>
                <w:noProof/>
                <w:szCs w:val="22"/>
              </w:rPr>
            </w:pPr>
            <w:ins w:id="893" w:author="Author">
              <w:r w:rsidRPr="00B57186">
                <w:rPr>
                  <w:b/>
                  <w:noProof/>
                  <w:szCs w:val="22"/>
                </w:rPr>
                <w:t>6.</w:t>
              </w:r>
              <w:r w:rsidRPr="00B57186">
                <w:rPr>
                  <w:b/>
                  <w:noProof/>
                  <w:szCs w:val="22"/>
                </w:rPr>
                <w:tab/>
                <w:t>TWISSIJA SPEĊJALI LI L-PRODOTT MEDIĊINALI GĦANDU JINŻAMM FEJN MA JIDHIRX U MA JINTLAĦAQX MIT-TFAL</w:t>
              </w:r>
            </w:ins>
          </w:p>
        </w:tc>
      </w:tr>
    </w:tbl>
    <w:p w14:paraId="2C7F6B86" w14:textId="77777777" w:rsidR="006B7CBD" w:rsidRDefault="006B7CBD" w:rsidP="006B7CBD">
      <w:pPr>
        <w:keepNext/>
        <w:spacing w:line="240" w:lineRule="auto"/>
        <w:rPr>
          <w:ins w:id="894" w:author="Author"/>
        </w:rPr>
      </w:pPr>
    </w:p>
    <w:p w14:paraId="2F4CC2E1" w14:textId="3AEDA4B8" w:rsidR="006B7CBD" w:rsidRDefault="006B7CBD" w:rsidP="006B7CBD">
      <w:pPr>
        <w:spacing w:line="240" w:lineRule="auto"/>
        <w:outlineLvl w:val="0"/>
        <w:rPr>
          <w:ins w:id="895" w:author="Author"/>
        </w:rPr>
      </w:pPr>
      <w:ins w:id="896" w:author="Author">
        <w:r w:rsidRPr="00A313FF">
          <w:t>Żomm fejn ma jidhirx u ma jintlaħaqx mit-tfal.</w:t>
        </w:r>
      </w:ins>
      <w:fldSimple w:instr=" DOCVARIABLE vault_nd_39b4c591-f5c2-4bea-b821-958b01bc84e7 \* MERGEFORMAT ">
        <w:r w:rsidR="002575EF">
          <w:t xml:space="preserve"> </w:t>
        </w:r>
      </w:fldSimple>
    </w:p>
    <w:p w14:paraId="2EDD0B5B" w14:textId="77777777" w:rsidR="006B7CBD" w:rsidRDefault="006B7CBD" w:rsidP="006B7CBD">
      <w:pPr>
        <w:spacing w:line="240" w:lineRule="auto"/>
        <w:rPr>
          <w:ins w:id="897" w:author="Author"/>
        </w:rPr>
      </w:pPr>
    </w:p>
    <w:p w14:paraId="71095ED3" w14:textId="77777777" w:rsidR="006B7CBD" w:rsidRDefault="006B7CBD" w:rsidP="006B7CBD">
      <w:pPr>
        <w:spacing w:line="240" w:lineRule="auto"/>
        <w:rPr>
          <w:ins w:id="898"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2A12508" w14:textId="77777777" w:rsidTr="0019573A">
        <w:trPr>
          <w:ins w:id="899" w:author="Author"/>
        </w:trPr>
        <w:tc>
          <w:tcPr>
            <w:tcW w:w="9209" w:type="dxa"/>
          </w:tcPr>
          <w:p w14:paraId="0F87AA69" w14:textId="77777777" w:rsidR="006B7CBD" w:rsidRPr="00B57186" w:rsidRDefault="006B7CBD" w:rsidP="0019573A">
            <w:pPr>
              <w:tabs>
                <w:tab w:val="clear" w:pos="567"/>
                <w:tab w:val="left" w:pos="142"/>
              </w:tabs>
              <w:spacing w:line="240" w:lineRule="auto"/>
              <w:ind w:left="567" w:hanging="567"/>
              <w:rPr>
                <w:ins w:id="900" w:author="Author"/>
                <w:b/>
                <w:noProof/>
                <w:szCs w:val="22"/>
              </w:rPr>
            </w:pPr>
            <w:ins w:id="901" w:author="Author">
              <w:r w:rsidRPr="00B57186">
                <w:rPr>
                  <w:b/>
                  <w:noProof/>
                  <w:szCs w:val="22"/>
                </w:rPr>
                <w:t>7.</w:t>
              </w:r>
              <w:r w:rsidRPr="00B57186">
                <w:rPr>
                  <w:b/>
                  <w:noProof/>
                  <w:szCs w:val="22"/>
                </w:rPr>
                <w:tab/>
                <w:t>TWISSIJA(IET) SPEĊJALI OĦRA, JEKK MEĦTIEĠA</w:t>
              </w:r>
            </w:ins>
          </w:p>
        </w:tc>
      </w:tr>
    </w:tbl>
    <w:p w14:paraId="5B168829" w14:textId="77777777" w:rsidR="006B7CBD" w:rsidRPr="00B57186" w:rsidRDefault="006B7CBD" w:rsidP="006B7CBD">
      <w:pPr>
        <w:tabs>
          <w:tab w:val="clear" w:pos="567"/>
        </w:tabs>
        <w:spacing w:line="240" w:lineRule="auto"/>
        <w:rPr>
          <w:ins w:id="902" w:author="Author"/>
          <w:noProof/>
          <w:szCs w:val="22"/>
        </w:rPr>
      </w:pPr>
    </w:p>
    <w:p w14:paraId="0A726816" w14:textId="77777777" w:rsidR="006B7CBD" w:rsidRDefault="006B7CBD" w:rsidP="006B7CBD">
      <w:pPr>
        <w:tabs>
          <w:tab w:val="left" w:pos="749"/>
        </w:tabs>
        <w:spacing w:line="240" w:lineRule="auto"/>
        <w:rPr>
          <w:ins w:id="903"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2B77485" w14:textId="77777777" w:rsidTr="0019573A">
        <w:trPr>
          <w:ins w:id="904" w:author="Author"/>
        </w:trPr>
        <w:tc>
          <w:tcPr>
            <w:tcW w:w="9209" w:type="dxa"/>
          </w:tcPr>
          <w:p w14:paraId="620FC9A4" w14:textId="77777777" w:rsidR="006B7CBD" w:rsidRPr="00FA7EF1" w:rsidRDefault="006B7CBD" w:rsidP="0019573A">
            <w:pPr>
              <w:tabs>
                <w:tab w:val="clear" w:pos="567"/>
                <w:tab w:val="left" w:pos="142"/>
              </w:tabs>
              <w:spacing w:line="240" w:lineRule="auto"/>
              <w:ind w:left="567" w:hanging="567"/>
              <w:rPr>
                <w:ins w:id="905" w:author="Author"/>
                <w:szCs w:val="22"/>
              </w:rPr>
            </w:pPr>
            <w:ins w:id="906" w:author="Author">
              <w:r w:rsidRPr="00FA7EF1">
                <w:rPr>
                  <w:b/>
                  <w:noProof/>
                  <w:szCs w:val="22"/>
                </w:rPr>
                <w:t>8.</w:t>
              </w:r>
              <w:r w:rsidRPr="00FA7EF1">
                <w:rPr>
                  <w:b/>
                  <w:noProof/>
                  <w:szCs w:val="22"/>
                </w:rPr>
                <w:tab/>
                <w:t xml:space="preserve">DATA TA’ SKADENZA </w:t>
              </w:r>
            </w:ins>
          </w:p>
        </w:tc>
      </w:tr>
    </w:tbl>
    <w:p w14:paraId="22FDC0ED" w14:textId="77777777" w:rsidR="006B7CBD" w:rsidRPr="00FA7EF1" w:rsidRDefault="006B7CBD" w:rsidP="006B7CBD">
      <w:pPr>
        <w:tabs>
          <w:tab w:val="clear" w:pos="567"/>
        </w:tabs>
        <w:spacing w:line="240" w:lineRule="auto"/>
        <w:rPr>
          <w:ins w:id="907" w:author="Author"/>
          <w:noProof/>
          <w:szCs w:val="22"/>
          <w:lang w:val="en-US"/>
        </w:rPr>
      </w:pPr>
    </w:p>
    <w:p w14:paraId="7BDEF6D2" w14:textId="77777777" w:rsidR="006B7CBD" w:rsidRDefault="006B7CBD" w:rsidP="006B7CBD">
      <w:pPr>
        <w:tabs>
          <w:tab w:val="clear" w:pos="567"/>
        </w:tabs>
        <w:spacing w:line="240" w:lineRule="auto"/>
        <w:rPr>
          <w:ins w:id="908" w:author="Author"/>
          <w:noProof/>
          <w:szCs w:val="22"/>
          <w:lang w:val="en-US"/>
        </w:rPr>
      </w:pPr>
      <w:ins w:id="909" w:author="Author">
        <w:r>
          <w:rPr>
            <w:noProof/>
            <w:szCs w:val="22"/>
            <w:lang w:val="en-US"/>
          </w:rPr>
          <w:t>JIS</w:t>
        </w:r>
      </w:ins>
    </w:p>
    <w:p w14:paraId="33AFD55E" w14:textId="77777777" w:rsidR="006B7CBD" w:rsidRDefault="006B7CBD" w:rsidP="006B7CBD">
      <w:pPr>
        <w:tabs>
          <w:tab w:val="clear" w:pos="567"/>
        </w:tabs>
        <w:spacing w:line="240" w:lineRule="auto"/>
        <w:rPr>
          <w:ins w:id="910" w:author="Author"/>
          <w:noProof/>
          <w:szCs w:val="22"/>
          <w:lang w:val="en-US"/>
        </w:rPr>
      </w:pPr>
    </w:p>
    <w:p w14:paraId="7B995362" w14:textId="77777777" w:rsidR="006B7CBD" w:rsidRPr="00FA7EF1" w:rsidRDefault="006B7CBD" w:rsidP="006B7CBD">
      <w:pPr>
        <w:tabs>
          <w:tab w:val="clear" w:pos="567"/>
        </w:tabs>
        <w:spacing w:line="240" w:lineRule="auto"/>
        <w:rPr>
          <w:ins w:id="911"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3890292C" w14:textId="77777777" w:rsidTr="0019573A">
        <w:trPr>
          <w:ins w:id="912" w:author="Author"/>
        </w:trPr>
        <w:tc>
          <w:tcPr>
            <w:tcW w:w="9209" w:type="dxa"/>
          </w:tcPr>
          <w:p w14:paraId="4420C772" w14:textId="77777777" w:rsidR="006B7CBD" w:rsidRPr="00FA7EF1" w:rsidRDefault="006B7CBD" w:rsidP="0019573A">
            <w:pPr>
              <w:tabs>
                <w:tab w:val="clear" w:pos="567"/>
                <w:tab w:val="left" w:pos="142"/>
              </w:tabs>
              <w:spacing w:line="240" w:lineRule="auto"/>
              <w:ind w:left="567" w:hanging="567"/>
              <w:rPr>
                <w:ins w:id="913" w:author="Author"/>
                <w:noProof/>
                <w:szCs w:val="22"/>
                <w:lang w:val="en-US"/>
              </w:rPr>
            </w:pPr>
            <w:ins w:id="914" w:author="Author">
              <w:r w:rsidRPr="00FA7EF1">
                <w:rPr>
                  <w:b/>
                  <w:noProof/>
                  <w:szCs w:val="22"/>
                  <w:lang w:val="en-US"/>
                </w:rPr>
                <w:t>9.</w:t>
              </w:r>
              <w:r w:rsidRPr="00FA7EF1">
                <w:rPr>
                  <w:b/>
                  <w:noProof/>
                  <w:szCs w:val="22"/>
                  <w:lang w:val="en-US"/>
                </w:rPr>
                <w:tab/>
                <w:t>KONDIZZJONIJIET SPEĊJALI TA’ KIF JINĦAŻEN</w:t>
              </w:r>
            </w:ins>
          </w:p>
        </w:tc>
      </w:tr>
    </w:tbl>
    <w:p w14:paraId="0D883EC6" w14:textId="77777777" w:rsidR="006B7CBD" w:rsidRPr="00FA7EF1" w:rsidRDefault="006B7CBD" w:rsidP="006B7CBD">
      <w:pPr>
        <w:tabs>
          <w:tab w:val="clear" w:pos="567"/>
        </w:tabs>
        <w:spacing w:line="240" w:lineRule="auto"/>
        <w:rPr>
          <w:ins w:id="915" w:author="Author"/>
          <w:noProof/>
          <w:szCs w:val="22"/>
          <w:lang w:val="en-US"/>
        </w:rPr>
      </w:pPr>
    </w:p>
    <w:p w14:paraId="3EDCF7D7" w14:textId="77777777" w:rsidR="006B7CBD" w:rsidRDefault="006B7CBD" w:rsidP="006B7CBD">
      <w:pPr>
        <w:tabs>
          <w:tab w:val="clear" w:pos="567"/>
        </w:tabs>
        <w:spacing w:line="240" w:lineRule="auto"/>
        <w:rPr>
          <w:ins w:id="916" w:author="Author"/>
          <w:noProof/>
          <w:szCs w:val="22"/>
          <w:lang w:val="en-US"/>
        </w:rPr>
      </w:pPr>
      <w:ins w:id="917" w:author="Author">
        <w:r>
          <w:rPr>
            <w:noProof/>
            <w:szCs w:val="22"/>
            <w:lang w:val="en-US"/>
          </w:rPr>
          <w:t>Aħżen fi friġġ.</w:t>
        </w:r>
      </w:ins>
    </w:p>
    <w:p w14:paraId="3E1CB8A4" w14:textId="77777777" w:rsidR="006B7CBD" w:rsidRDefault="006B7CBD" w:rsidP="006B7CBD">
      <w:pPr>
        <w:tabs>
          <w:tab w:val="clear" w:pos="567"/>
        </w:tabs>
        <w:spacing w:line="240" w:lineRule="auto"/>
        <w:rPr>
          <w:ins w:id="918" w:author="Author"/>
          <w:noProof/>
          <w:szCs w:val="22"/>
          <w:lang w:val="en-US"/>
        </w:rPr>
      </w:pPr>
      <w:ins w:id="919" w:author="Author">
        <w:r>
          <w:rPr>
            <w:noProof/>
            <w:szCs w:val="22"/>
            <w:lang w:val="en-US"/>
          </w:rPr>
          <w:t>Tagħmlux fil-friża.</w:t>
        </w:r>
      </w:ins>
    </w:p>
    <w:p w14:paraId="6EE434A1" w14:textId="77777777" w:rsidR="006B7CBD" w:rsidRDefault="006B7CBD" w:rsidP="006B7CBD">
      <w:pPr>
        <w:tabs>
          <w:tab w:val="clear" w:pos="567"/>
        </w:tabs>
        <w:spacing w:line="240" w:lineRule="auto"/>
        <w:rPr>
          <w:ins w:id="920" w:author="Author"/>
          <w:noProof/>
          <w:szCs w:val="22"/>
          <w:lang w:val="en-US"/>
        </w:rPr>
      </w:pPr>
      <w:ins w:id="921" w:author="Author">
        <w:r>
          <w:rPr>
            <w:noProof/>
            <w:szCs w:val="22"/>
            <w:lang w:val="en-US"/>
          </w:rPr>
          <w:t>Aħżen fil-pakkett oriġinali sabiex tilqa’ mid-dawl.</w:t>
        </w:r>
      </w:ins>
    </w:p>
    <w:p w14:paraId="43C40883" w14:textId="77777777" w:rsidR="006B7CBD" w:rsidRDefault="006B7CBD" w:rsidP="006B7CBD">
      <w:pPr>
        <w:tabs>
          <w:tab w:val="clear" w:pos="567"/>
        </w:tabs>
        <w:spacing w:line="240" w:lineRule="auto"/>
        <w:rPr>
          <w:ins w:id="922" w:author="Author"/>
          <w:noProof/>
          <w:szCs w:val="22"/>
          <w:lang w:val="en-US"/>
        </w:rPr>
      </w:pPr>
    </w:p>
    <w:p w14:paraId="52876587" w14:textId="77777777" w:rsidR="006B7CBD" w:rsidRPr="00FA7EF1" w:rsidRDefault="006B7CBD" w:rsidP="006B7CBD">
      <w:pPr>
        <w:tabs>
          <w:tab w:val="clear" w:pos="567"/>
        </w:tabs>
        <w:spacing w:line="240" w:lineRule="auto"/>
        <w:rPr>
          <w:ins w:id="923"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7B4F692D" w14:textId="77777777" w:rsidTr="0019573A">
        <w:trPr>
          <w:ins w:id="924" w:author="Author"/>
        </w:trPr>
        <w:tc>
          <w:tcPr>
            <w:tcW w:w="9209" w:type="dxa"/>
          </w:tcPr>
          <w:p w14:paraId="2F4EC103" w14:textId="77777777" w:rsidR="006B7CBD" w:rsidRPr="00FA7EF1" w:rsidRDefault="006B7CBD" w:rsidP="0019573A">
            <w:pPr>
              <w:tabs>
                <w:tab w:val="clear" w:pos="567"/>
                <w:tab w:val="left" w:pos="142"/>
              </w:tabs>
              <w:spacing w:line="240" w:lineRule="auto"/>
              <w:ind w:left="567" w:hanging="567"/>
              <w:rPr>
                <w:ins w:id="925" w:author="Author"/>
                <w:b/>
                <w:noProof/>
                <w:szCs w:val="22"/>
                <w:lang w:val="en-US"/>
              </w:rPr>
            </w:pPr>
            <w:ins w:id="926" w:author="Autho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ins>
          </w:p>
        </w:tc>
      </w:tr>
    </w:tbl>
    <w:p w14:paraId="3082E26D" w14:textId="77777777" w:rsidR="006B7CBD" w:rsidRDefault="006B7CBD" w:rsidP="006B7CBD">
      <w:pPr>
        <w:tabs>
          <w:tab w:val="clear" w:pos="567"/>
        </w:tabs>
        <w:spacing w:line="240" w:lineRule="auto"/>
        <w:rPr>
          <w:ins w:id="927" w:author="Author"/>
          <w:noProof/>
          <w:szCs w:val="22"/>
          <w:lang w:val="en-US"/>
        </w:rPr>
      </w:pPr>
    </w:p>
    <w:p w14:paraId="28354BD6" w14:textId="77777777" w:rsidR="006B7CBD" w:rsidRPr="00FA7EF1" w:rsidRDefault="006B7CBD" w:rsidP="006B7CBD">
      <w:pPr>
        <w:tabs>
          <w:tab w:val="clear" w:pos="567"/>
        </w:tabs>
        <w:spacing w:line="240" w:lineRule="auto"/>
        <w:rPr>
          <w:ins w:id="928"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2402251" w14:textId="77777777" w:rsidTr="0019573A">
        <w:trPr>
          <w:ins w:id="929" w:author="Author"/>
        </w:trPr>
        <w:tc>
          <w:tcPr>
            <w:tcW w:w="9209" w:type="dxa"/>
          </w:tcPr>
          <w:p w14:paraId="1FAB1B39" w14:textId="77777777" w:rsidR="006B7CBD" w:rsidRPr="00C36CE3" w:rsidRDefault="006B7CBD" w:rsidP="0019573A">
            <w:pPr>
              <w:tabs>
                <w:tab w:val="clear" w:pos="567"/>
              </w:tabs>
              <w:spacing w:line="240" w:lineRule="auto"/>
              <w:ind w:left="567" w:hanging="567"/>
              <w:rPr>
                <w:ins w:id="930" w:author="Author"/>
                <w:szCs w:val="22"/>
                <w:lang w:val="es-ES"/>
              </w:rPr>
            </w:pPr>
            <w:ins w:id="931" w:author="Author">
              <w:r w:rsidRPr="00FA7EF1">
                <w:rPr>
                  <w:b/>
                  <w:noProof/>
                  <w:szCs w:val="22"/>
                </w:rPr>
                <w:t>11.</w:t>
              </w:r>
              <w:r w:rsidRPr="00FA7EF1">
                <w:rPr>
                  <w:b/>
                  <w:noProof/>
                  <w:szCs w:val="22"/>
                </w:rPr>
                <w:tab/>
                <w:t xml:space="preserve">ISEM U INDIRIZZ TAD-DETENTUR TAL-AWTORIZZAZZJONI GĦAT-TQEGĦID FIS-SUQ </w:t>
              </w:r>
            </w:ins>
          </w:p>
        </w:tc>
      </w:tr>
    </w:tbl>
    <w:p w14:paraId="71713146" w14:textId="77777777" w:rsidR="006B7CBD" w:rsidRDefault="006B7CBD" w:rsidP="006B7CBD">
      <w:pPr>
        <w:spacing w:line="240" w:lineRule="auto"/>
        <w:rPr>
          <w:ins w:id="932" w:author="Author"/>
        </w:rPr>
      </w:pPr>
    </w:p>
    <w:p w14:paraId="1E7C3EF3" w14:textId="77777777" w:rsidR="006B7CBD" w:rsidRPr="00D23CA7" w:rsidRDefault="006B7CBD" w:rsidP="006B7CBD">
      <w:pPr>
        <w:pStyle w:val="Default"/>
        <w:keepNext/>
        <w:jc w:val="both"/>
        <w:rPr>
          <w:ins w:id="933" w:author="Author"/>
          <w:color w:val="auto"/>
          <w:sz w:val="22"/>
        </w:rPr>
      </w:pPr>
      <w:ins w:id="934" w:author="Author">
        <w:r w:rsidRPr="00D23CA7">
          <w:rPr>
            <w:color w:val="auto"/>
            <w:sz w:val="22"/>
          </w:rPr>
          <w:t xml:space="preserve">Eli Lilly Nederland B.V., </w:t>
        </w:r>
      </w:ins>
    </w:p>
    <w:p w14:paraId="1F87A5B4" w14:textId="77777777" w:rsidR="006B7CBD" w:rsidRPr="00A83E2B" w:rsidRDefault="006B7CBD" w:rsidP="006B7CBD">
      <w:pPr>
        <w:keepNext/>
        <w:tabs>
          <w:tab w:val="clear" w:pos="567"/>
        </w:tabs>
        <w:spacing w:line="240" w:lineRule="auto"/>
        <w:rPr>
          <w:ins w:id="935" w:author="Author"/>
          <w:szCs w:val="22"/>
          <w:lang w:val="en-US"/>
        </w:rPr>
      </w:pPr>
      <w:ins w:id="936" w:author="Author">
        <w:r w:rsidRPr="00A83E2B">
          <w:rPr>
            <w:szCs w:val="22"/>
            <w:lang w:val="en-US"/>
          </w:rPr>
          <w:t>Papendorpseweg 83, 3528 BJ Utrecht</w:t>
        </w:r>
        <w:r>
          <w:rPr>
            <w:szCs w:val="22"/>
            <w:lang w:val="en-US"/>
          </w:rPr>
          <w:t>,</w:t>
        </w:r>
      </w:ins>
    </w:p>
    <w:p w14:paraId="31ECB16D" w14:textId="77777777" w:rsidR="006B7CBD" w:rsidRPr="00451A3D" w:rsidRDefault="006B7CBD" w:rsidP="006B7CBD">
      <w:pPr>
        <w:tabs>
          <w:tab w:val="clear" w:pos="567"/>
        </w:tabs>
        <w:spacing w:line="240" w:lineRule="auto"/>
        <w:rPr>
          <w:ins w:id="937" w:author="Author"/>
          <w:noProof/>
        </w:rPr>
      </w:pPr>
      <w:ins w:id="938" w:author="Author">
        <w:r>
          <w:rPr>
            <w:szCs w:val="22"/>
            <w:lang w:val="en-GB"/>
          </w:rPr>
          <w:t>L-Olanda</w:t>
        </w:r>
      </w:ins>
    </w:p>
    <w:p w14:paraId="605F5D91" w14:textId="77777777" w:rsidR="006B7CBD" w:rsidRPr="00B57186" w:rsidRDefault="006B7CBD" w:rsidP="006B7CBD">
      <w:pPr>
        <w:tabs>
          <w:tab w:val="clear" w:pos="567"/>
        </w:tabs>
        <w:spacing w:line="240" w:lineRule="auto"/>
        <w:rPr>
          <w:ins w:id="939" w:author="Author"/>
          <w:noProof/>
          <w:szCs w:val="22"/>
        </w:rPr>
      </w:pPr>
    </w:p>
    <w:p w14:paraId="45955BA4" w14:textId="77777777" w:rsidR="006B7CBD" w:rsidRPr="00B57186" w:rsidRDefault="006B7CBD" w:rsidP="006B7CBD">
      <w:pPr>
        <w:tabs>
          <w:tab w:val="clear" w:pos="567"/>
        </w:tabs>
        <w:spacing w:line="240" w:lineRule="auto"/>
        <w:rPr>
          <w:ins w:id="940" w:author="Autho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52C1163F" w14:textId="77777777" w:rsidTr="0019573A">
        <w:trPr>
          <w:ins w:id="941" w:author="Author"/>
        </w:trPr>
        <w:tc>
          <w:tcPr>
            <w:tcW w:w="9209" w:type="dxa"/>
          </w:tcPr>
          <w:p w14:paraId="0DE985DD" w14:textId="77777777" w:rsidR="006B7CBD" w:rsidRPr="00FA7EF1" w:rsidRDefault="006B7CBD" w:rsidP="0019573A">
            <w:pPr>
              <w:tabs>
                <w:tab w:val="clear" w:pos="567"/>
                <w:tab w:val="left" w:pos="142"/>
              </w:tabs>
              <w:spacing w:line="240" w:lineRule="auto"/>
              <w:ind w:left="567" w:hanging="567"/>
              <w:rPr>
                <w:ins w:id="942" w:author="Author"/>
                <w:szCs w:val="22"/>
              </w:rPr>
            </w:pPr>
            <w:ins w:id="943" w:author="Author">
              <w:r w:rsidRPr="00FA7EF1">
                <w:rPr>
                  <w:b/>
                  <w:noProof/>
                  <w:szCs w:val="22"/>
                </w:rPr>
                <w:t>12.</w:t>
              </w:r>
              <w:r w:rsidRPr="00FA7EF1">
                <w:rPr>
                  <w:b/>
                  <w:noProof/>
                  <w:szCs w:val="22"/>
                </w:rPr>
                <w:tab/>
                <w:t>NUMRU(I) TAL-AWTORIZZAZZJONI GĦAT-TQEGĦID FIS-SUQ</w:t>
              </w:r>
            </w:ins>
          </w:p>
        </w:tc>
      </w:tr>
    </w:tbl>
    <w:p w14:paraId="547F5A1C" w14:textId="77777777" w:rsidR="006B7CBD" w:rsidRDefault="006B7CBD" w:rsidP="006B7CBD">
      <w:pPr>
        <w:spacing w:line="240" w:lineRule="auto"/>
        <w:rPr>
          <w:ins w:id="944" w:author="Author"/>
        </w:rPr>
      </w:pPr>
    </w:p>
    <w:p w14:paraId="13F1A647" w14:textId="4D835ED1" w:rsidR="006B7CBD" w:rsidRDefault="006B7CBD">
      <w:pPr>
        <w:keepNext/>
        <w:tabs>
          <w:tab w:val="clear" w:pos="567"/>
        </w:tabs>
        <w:spacing w:line="240" w:lineRule="auto"/>
        <w:outlineLvl w:val="0"/>
        <w:rPr>
          <w:ins w:id="945" w:author="Author"/>
        </w:rPr>
        <w:pPrChange w:id="946" w:author="Author">
          <w:pPr>
            <w:spacing w:line="240" w:lineRule="auto"/>
          </w:pPr>
        </w:pPrChange>
      </w:pPr>
      <w:ins w:id="947" w:author="Author">
        <w:r w:rsidRPr="00336E5B">
          <w:rPr>
            <w:rFonts w:cs="Verdana"/>
            <w:color w:val="000000"/>
          </w:rPr>
          <w:t>EU/1/23/1736/0</w:t>
        </w:r>
        <w:r w:rsidR="006563B4">
          <w:rPr>
            <w:rFonts w:cs="Verdana"/>
            <w:color w:val="000000"/>
          </w:rPr>
          <w:t>1</w:t>
        </w:r>
        <w:r>
          <w:rPr>
            <w:rFonts w:cs="Verdana"/>
            <w:color w:val="000000"/>
          </w:rPr>
          <w:t>5</w:t>
        </w:r>
      </w:ins>
      <w:r w:rsidR="002575EF">
        <w:rPr>
          <w:highlight w:val="lightGray"/>
          <w:lang w:val="es-ES"/>
        </w:rPr>
        <w:fldChar w:fldCharType="begin"/>
      </w:r>
      <w:r w:rsidR="002575EF">
        <w:rPr>
          <w:highlight w:val="lightGray"/>
          <w:lang w:val="es-ES"/>
        </w:rPr>
        <w:instrText xml:space="preserve"> DOCVARIABLE VAULT_ND_814a9f7a-6a4f-4e79-9768-32d9946aafc6 \* MERGEFORMAT </w:instrText>
      </w:r>
      <w:r w:rsidR="002575EF">
        <w:rPr>
          <w:highlight w:val="lightGray"/>
          <w:lang w:val="es-ES"/>
        </w:rPr>
        <w:fldChar w:fldCharType="separate"/>
      </w:r>
      <w:r w:rsidR="002575EF">
        <w:rPr>
          <w:highlight w:val="lightGray"/>
          <w:lang w:val="es-ES"/>
        </w:rPr>
        <w:t xml:space="preserve"> </w:t>
      </w:r>
      <w:r w:rsidR="002575EF">
        <w:rPr>
          <w:highlight w:val="lightGray"/>
          <w:lang w:val="es-ES"/>
        </w:rPr>
        <w:fldChar w:fldCharType="end"/>
      </w:r>
    </w:p>
    <w:p w14:paraId="3884B228" w14:textId="77777777" w:rsidR="006B7CBD" w:rsidRDefault="006B7CBD" w:rsidP="006B7CBD">
      <w:pPr>
        <w:spacing w:line="240" w:lineRule="auto"/>
        <w:rPr>
          <w:ins w:id="948" w:author="Author"/>
        </w:rPr>
      </w:pPr>
    </w:p>
    <w:p w14:paraId="45237077" w14:textId="77777777" w:rsidR="00D1311F" w:rsidRDefault="00D1311F" w:rsidP="006B7CBD">
      <w:pPr>
        <w:spacing w:line="240" w:lineRule="auto"/>
        <w:rPr>
          <w:ins w:id="949"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2C8663E" w14:textId="77777777" w:rsidTr="0019573A">
        <w:trPr>
          <w:ins w:id="950" w:author="Author"/>
        </w:trPr>
        <w:tc>
          <w:tcPr>
            <w:tcW w:w="9209" w:type="dxa"/>
          </w:tcPr>
          <w:p w14:paraId="55B3837E" w14:textId="77777777" w:rsidR="006B7CBD" w:rsidRPr="00B57186" w:rsidRDefault="006B7CBD" w:rsidP="0019573A">
            <w:pPr>
              <w:tabs>
                <w:tab w:val="clear" w:pos="567"/>
                <w:tab w:val="left" w:pos="142"/>
              </w:tabs>
              <w:spacing w:line="240" w:lineRule="auto"/>
              <w:ind w:left="567" w:hanging="567"/>
              <w:rPr>
                <w:ins w:id="951" w:author="Author"/>
                <w:szCs w:val="22"/>
              </w:rPr>
            </w:pPr>
            <w:ins w:id="952" w:author="Author">
              <w:r w:rsidRPr="00FA7EF1">
                <w:rPr>
                  <w:b/>
                  <w:noProof/>
                  <w:szCs w:val="22"/>
                </w:rPr>
                <w:t>13.</w:t>
              </w:r>
              <w:r w:rsidRPr="00FA7EF1">
                <w:rPr>
                  <w:b/>
                  <w:noProof/>
                  <w:szCs w:val="22"/>
                </w:rPr>
                <w:tab/>
                <w:t xml:space="preserve">NUMRU TAL-LOTT  </w:t>
              </w:r>
            </w:ins>
          </w:p>
        </w:tc>
      </w:tr>
    </w:tbl>
    <w:p w14:paraId="3D0740D3" w14:textId="77777777" w:rsidR="006B7CBD" w:rsidRPr="00B57186" w:rsidRDefault="006B7CBD" w:rsidP="006B7CBD">
      <w:pPr>
        <w:tabs>
          <w:tab w:val="clear" w:pos="567"/>
        </w:tabs>
        <w:spacing w:line="240" w:lineRule="auto"/>
        <w:rPr>
          <w:ins w:id="953" w:author="Author"/>
          <w:noProof/>
          <w:szCs w:val="22"/>
        </w:rPr>
      </w:pPr>
    </w:p>
    <w:p w14:paraId="5A4EB27F" w14:textId="77777777" w:rsidR="006B7CBD" w:rsidRDefault="006B7CBD" w:rsidP="006B7CBD">
      <w:pPr>
        <w:tabs>
          <w:tab w:val="clear" w:pos="567"/>
        </w:tabs>
        <w:spacing w:line="240" w:lineRule="auto"/>
        <w:rPr>
          <w:ins w:id="954" w:author="Author"/>
          <w:noProof/>
          <w:szCs w:val="22"/>
          <w:lang w:val="en-GB"/>
        </w:rPr>
      </w:pPr>
      <w:ins w:id="955" w:author="Author">
        <w:r>
          <w:rPr>
            <w:noProof/>
            <w:szCs w:val="22"/>
            <w:lang w:val="en-GB"/>
          </w:rPr>
          <w:t>Lott</w:t>
        </w:r>
      </w:ins>
    </w:p>
    <w:p w14:paraId="182295CB" w14:textId="77777777" w:rsidR="006B7CBD" w:rsidRDefault="006B7CBD" w:rsidP="006B7CBD">
      <w:pPr>
        <w:tabs>
          <w:tab w:val="clear" w:pos="567"/>
        </w:tabs>
        <w:spacing w:line="240" w:lineRule="auto"/>
        <w:rPr>
          <w:ins w:id="956" w:author="Author"/>
          <w:noProof/>
          <w:szCs w:val="22"/>
          <w:lang w:val="en-GB"/>
        </w:rPr>
      </w:pPr>
    </w:p>
    <w:p w14:paraId="01D9568E" w14:textId="77777777" w:rsidR="006B7CBD" w:rsidRPr="00103005" w:rsidRDefault="006B7CBD" w:rsidP="006B7CBD">
      <w:pPr>
        <w:tabs>
          <w:tab w:val="clear" w:pos="567"/>
        </w:tabs>
        <w:spacing w:line="240" w:lineRule="auto"/>
        <w:rPr>
          <w:ins w:id="957" w:author="Autho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350520D" w14:textId="77777777" w:rsidTr="0019573A">
        <w:trPr>
          <w:ins w:id="958" w:author="Author"/>
        </w:trPr>
        <w:tc>
          <w:tcPr>
            <w:tcW w:w="9209" w:type="dxa"/>
          </w:tcPr>
          <w:p w14:paraId="09DA35D8" w14:textId="77777777" w:rsidR="006B7CBD" w:rsidRPr="00FA7EF1" w:rsidRDefault="006B7CBD" w:rsidP="0019573A">
            <w:pPr>
              <w:tabs>
                <w:tab w:val="clear" w:pos="567"/>
                <w:tab w:val="left" w:pos="142"/>
              </w:tabs>
              <w:spacing w:line="240" w:lineRule="auto"/>
              <w:ind w:left="567" w:hanging="567"/>
              <w:rPr>
                <w:ins w:id="959" w:author="Author"/>
                <w:b/>
                <w:noProof/>
                <w:szCs w:val="22"/>
                <w:lang w:val="fr-FR"/>
              </w:rPr>
            </w:pPr>
            <w:ins w:id="960" w:author="Author">
              <w:r w:rsidRPr="00FA7EF1">
                <w:rPr>
                  <w:b/>
                  <w:noProof/>
                  <w:szCs w:val="22"/>
                  <w:lang w:val="fr-FR"/>
                </w:rPr>
                <w:t>14.</w:t>
              </w:r>
              <w:r w:rsidRPr="00FA7EF1">
                <w:rPr>
                  <w:b/>
                  <w:noProof/>
                  <w:szCs w:val="22"/>
                  <w:lang w:val="fr-FR"/>
                </w:rPr>
                <w:tab/>
                <w:t>KLASSIFIKAZZJONI ĠENERALI TA’ KIF JINGĦATA</w:t>
              </w:r>
            </w:ins>
          </w:p>
        </w:tc>
      </w:tr>
    </w:tbl>
    <w:p w14:paraId="0B687823" w14:textId="77777777" w:rsidR="006B7CBD" w:rsidRPr="00FA7EF1" w:rsidRDefault="006B7CBD" w:rsidP="006B7CBD">
      <w:pPr>
        <w:tabs>
          <w:tab w:val="clear" w:pos="567"/>
        </w:tabs>
        <w:spacing w:line="240" w:lineRule="auto"/>
        <w:rPr>
          <w:ins w:id="961" w:author="Author"/>
          <w:noProof/>
          <w:szCs w:val="22"/>
          <w:lang w:val="fr-FR"/>
        </w:rPr>
      </w:pPr>
    </w:p>
    <w:p w14:paraId="41D57C84" w14:textId="77777777" w:rsidR="006B7CBD" w:rsidRPr="00FA7EF1" w:rsidRDefault="006B7CBD" w:rsidP="006B7CBD">
      <w:pPr>
        <w:tabs>
          <w:tab w:val="clear" w:pos="567"/>
        </w:tabs>
        <w:spacing w:line="240" w:lineRule="auto"/>
        <w:rPr>
          <w:ins w:id="962" w:author="Autho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FE0BD44" w14:textId="77777777" w:rsidTr="0019573A">
        <w:trPr>
          <w:ins w:id="963" w:author="Author"/>
        </w:trPr>
        <w:tc>
          <w:tcPr>
            <w:tcW w:w="9209" w:type="dxa"/>
          </w:tcPr>
          <w:p w14:paraId="3616B313" w14:textId="77777777" w:rsidR="006B7CBD" w:rsidRPr="00FA7EF1" w:rsidRDefault="006B7CBD" w:rsidP="0019573A">
            <w:pPr>
              <w:tabs>
                <w:tab w:val="clear" w:pos="567"/>
                <w:tab w:val="left" w:pos="142"/>
              </w:tabs>
              <w:spacing w:line="240" w:lineRule="auto"/>
              <w:ind w:left="567" w:hanging="567"/>
              <w:rPr>
                <w:ins w:id="964" w:author="Author"/>
                <w:szCs w:val="22"/>
              </w:rPr>
            </w:pPr>
            <w:ins w:id="965" w:author="Author">
              <w:r w:rsidRPr="00FA7EF1">
                <w:rPr>
                  <w:b/>
                  <w:noProof/>
                  <w:szCs w:val="22"/>
                </w:rPr>
                <w:t>15.</w:t>
              </w:r>
              <w:r w:rsidRPr="00FA7EF1">
                <w:rPr>
                  <w:b/>
                  <w:noProof/>
                  <w:szCs w:val="22"/>
                </w:rPr>
                <w:tab/>
                <w:t>ISTRUZZJONIJIET DWAR L-UŻU</w:t>
              </w:r>
            </w:ins>
          </w:p>
        </w:tc>
      </w:tr>
    </w:tbl>
    <w:p w14:paraId="0BC9999F" w14:textId="77777777" w:rsidR="006B7CBD" w:rsidRPr="00FA7EF1" w:rsidRDefault="006B7CBD" w:rsidP="006B7CBD">
      <w:pPr>
        <w:tabs>
          <w:tab w:val="clear" w:pos="567"/>
        </w:tabs>
        <w:spacing w:line="240" w:lineRule="auto"/>
        <w:rPr>
          <w:ins w:id="966" w:author="Author"/>
          <w:noProof/>
          <w:szCs w:val="22"/>
          <w:lang w:val="en-US"/>
        </w:rPr>
      </w:pPr>
    </w:p>
    <w:p w14:paraId="501719EA" w14:textId="77777777" w:rsidR="006B7CBD" w:rsidRPr="00FA7EF1" w:rsidRDefault="006B7CBD" w:rsidP="006B7CBD">
      <w:pPr>
        <w:tabs>
          <w:tab w:val="clear" w:pos="567"/>
        </w:tabs>
        <w:spacing w:line="240" w:lineRule="auto"/>
        <w:rPr>
          <w:ins w:id="967" w:author="Author"/>
          <w:noProof/>
          <w:szCs w:val="22"/>
          <w:lang w:val="en-US"/>
        </w:rPr>
      </w:pPr>
    </w:p>
    <w:p w14:paraId="214A05D8" w14:textId="11E317CE"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968" w:author="Author"/>
        </w:rPr>
      </w:pPr>
      <w:ins w:id="969" w:author="Author">
        <w:r w:rsidRPr="00C002A2">
          <w:rPr>
            <w:b/>
            <w:noProof/>
            <w:szCs w:val="22"/>
            <w:lang w:val="en-US"/>
          </w:rPr>
          <w:t>16.</w:t>
        </w:r>
        <w:r w:rsidRPr="00C002A2">
          <w:rPr>
            <w:b/>
            <w:noProof/>
            <w:szCs w:val="22"/>
            <w:lang w:val="en-US"/>
          </w:rPr>
          <w:tab/>
        </w:r>
        <w:r w:rsidRPr="00A313FF">
          <w:rPr>
            <w:b/>
          </w:rPr>
          <w:t>INFORMAZZJONI BIL-BRAILLE</w:t>
        </w:r>
      </w:ins>
      <w:r w:rsidR="002575EF">
        <w:rPr>
          <w:b/>
        </w:rPr>
        <w:fldChar w:fldCharType="begin"/>
      </w:r>
      <w:r w:rsidR="002575EF">
        <w:rPr>
          <w:b/>
        </w:rPr>
        <w:instrText xml:space="preserve"> DOCVARIABLE VAULT_ND_fbafdaa9-e809-4c8f-814e-41cdbe310ea8 \* MERGEFORMAT </w:instrText>
      </w:r>
      <w:r w:rsidR="002575EF">
        <w:rPr>
          <w:b/>
        </w:rPr>
        <w:fldChar w:fldCharType="separate"/>
      </w:r>
      <w:r w:rsidR="002575EF">
        <w:rPr>
          <w:b/>
        </w:rPr>
        <w:t xml:space="preserve"> </w:t>
      </w:r>
      <w:r w:rsidR="002575EF">
        <w:rPr>
          <w:b/>
        </w:rPr>
        <w:fldChar w:fldCharType="end"/>
      </w:r>
    </w:p>
    <w:p w14:paraId="2FCEEF29" w14:textId="77777777" w:rsidR="006B7CBD" w:rsidRDefault="006B7CBD" w:rsidP="006B7CBD">
      <w:pPr>
        <w:spacing w:line="240" w:lineRule="auto"/>
        <w:rPr>
          <w:ins w:id="970" w:author="Author"/>
        </w:rPr>
      </w:pPr>
    </w:p>
    <w:p w14:paraId="30B9BA82" w14:textId="71D824F5" w:rsidR="006B7CBD" w:rsidRPr="0064684D" w:rsidRDefault="006B7CBD" w:rsidP="006B7CBD">
      <w:pPr>
        <w:spacing w:line="240" w:lineRule="auto"/>
        <w:rPr>
          <w:ins w:id="971" w:author="Author"/>
          <w:noProof/>
          <w:szCs w:val="22"/>
          <w:lang w:val="fr-FR" w:eastAsia="en-US" w:bidi="ar-SA"/>
        </w:rPr>
      </w:pPr>
      <w:ins w:id="972" w:author="Author">
        <w:r w:rsidRPr="0064684D">
          <w:rPr>
            <w:noProof/>
            <w:szCs w:val="22"/>
            <w:lang w:val="fr-FR" w:eastAsia="en-US" w:bidi="ar-SA"/>
          </w:rPr>
          <w:t xml:space="preserve">Omvoh </w:t>
        </w:r>
        <w:r w:rsidR="00D1311F">
          <w:rPr>
            <w:noProof/>
            <w:szCs w:val="22"/>
            <w:lang w:val="fr-FR" w:eastAsia="en-US" w:bidi="ar-SA"/>
          </w:rPr>
          <w:t>2</w:t>
        </w:r>
        <w:r w:rsidRPr="0064684D">
          <w:rPr>
            <w:noProof/>
            <w:szCs w:val="22"/>
            <w:lang w:val="fr-FR" w:eastAsia="en-US" w:bidi="ar-SA"/>
          </w:rPr>
          <w:t>00 mg</w:t>
        </w:r>
      </w:ins>
    </w:p>
    <w:p w14:paraId="6034D30F" w14:textId="77777777" w:rsidR="006B7CBD" w:rsidRDefault="006B7CBD" w:rsidP="006B7CBD">
      <w:pPr>
        <w:spacing w:line="240" w:lineRule="auto"/>
        <w:rPr>
          <w:ins w:id="973" w:author="Author"/>
          <w:noProof/>
          <w:szCs w:val="22"/>
          <w:shd w:val="clear" w:color="auto" w:fill="CCCCCC"/>
        </w:rPr>
      </w:pPr>
    </w:p>
    <w:p w14:paraId="6591CB60" w14:textId="77777777" w:rsidR="006B7CBD" w:rsidRPr="00067B16" w:rsidRDefault="006B7CBD" w:rsidP="006B7CBD">
      <w:pPr>
        <w:spacing w:line="240" w:lineRule="auto"/>
        <w:rPr>
          <w:ins w:id="974" w:author="Author"/>
          <w:noProof/>
          <w:szCs w:val="22"/>
          <w:shd w:val="clear" w:color="auto" w:fill="CCCCCC"/>
        </w:rPr>
      </w:pPr>
    </w:p>
    <w:p w14:paraId="2534156B" w14:textId="03B3E215"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975" w:author="Author"/>
          <w:i/>
          <w:noProof/>
        </w:rPr>
      </w:pPr>
      <w:ins w:id="976" w:author="Author">
        <w:r w:rsidRPr="00B57186">
          <w:rPr>
            <w:b/>
            <w:noProof/>
          </w:rPr>
          <w:t>17.</w:t>
        </w:r>
        <w:r w:rsidRPr="00B57186">
          <w:rPr>
            <w:b/>
            <w:noProof/>
          </w:rPr>
          <w:tab/>
        </w:r>
        <w:r>
          <w:rPr>
            <w:b/>
            <w:noProof/>
          </w:rPr>
          <w:t>IDENTIFIKATUR UNIKU – BARCODE 2D</w:t>
        </w:r>
      </w:ins>
      <w:r w:rsidR="002575EF">
        <w:rPr>
          <w:b/>
          <w:noProof/>
        </w:rPr>
        <w:fldChar w:fldCharType="begin"/>
      </w:r>
      <w:r w:rsidR="002575EF">
        <w:rPr>
          <w:b/>
          <w:noProof/>
        </w:rPr>
        <w:instrText xml:space="preserve"> DOCVARIABLE VAULT_ND_e6a4d35d-81d1-4120-80e0-822ab0b365e7 \* MERGEFORMAT </w:instrText>
      </w:r>
      <w:r w:rsidR="002575EF">
        <w:rPr>
          <w:b/>
          <w:noProof/>
        </w:rPr>
        <w:fldChar w:fldCharType="separate"/>
      </w:r>
      <w:r w:rsidR="002575EF">
        <w:rPr>
          <w:b/>
          <w:noProof/>
        </w:rPr>
        <w:t xml:space="preserve"> </w:t>
      </w:r>
      <w:r w:rsidR="002575EF">
        <w:rPr>
          <w:b/>
          <w:noProof/>
        </w:rPr>
        <w:fldChar w:fldCharType="end"/>
      </w:r>
    </w:p>
    <w:p w14:paraId="5A2660CB" w14:textId="77777777" w:rsidR="006B7CBD" w:rsidRPr="00C937E7" w:rsidRDefault="006B7CBD" w:rsidP="006B7CBD">
      <w:pPr>
        <w:tabs>
          <w:tab w:val="clear" w:pos="567"/>
        </w:tabs>
        <w:spacing w:line="240" w:lineRule="auto"/>
        <w:rPr>
          <w:ins w:id="977" w:author="Author"/>
          <w:noProof/>
        </w:rPr>
      </w:pPr>
    </w:p>
    <w:p w14:paraId="0D5C2B0F" w14:textId="77777777" w:rsidR="006B7CBD" w:rsidRPr="00C937E7" w:rsidRDefault="006B7CBD" w:rsidP="006B7CBD">
      <w:pPr>
        <w:spacing w:line="240" w:lineRule="auto"/>
        <w:rPr>
          <w:ins w:id="978" w:author="Author"/>
          <w:noProof/>
          <w:szCs w:val="22"/>
          <w:shd w:val="clear" w:color="auto" w:fill="CCCCCC"/>
        </w:rPr>
      </w:pPr>
      <w:ins w:id="979" w:author="Author">
        <w:r>
          <w:rPr>
            <w:noProof/>
            <w:highlight w:val="lightGray"/>
          </w:rPr>
          <w:t>barcode 2D li jkollu l-identifikatur uniku inkluż.</w:t>
        </w:r>
      </w:ins>
    </w:p>
    <w:p w14:paraId="23EC93BA" w14:textId="77777777" w:rsidR="006B7CBD" w:rsidRPr="00C937E7" w:rsidRDefault="006B7CBD" w:rsidP="006B7CBD">
      <w:pPr>
        <w:spacing w:line="240" w:lineRule="auto"/>
        <w:rPr>
          <w:ins w:id="980" w:author="Author"/>
          <w:noProof/>
          <w:szCs w:val="22"/>
          <w:shd w:val="clear" w:color="auto" w:fill="CCCCCC"/>
        </w:rPr>
      </w:pPr>
    </w:p>
    <w:p w14:paraId="45EBFFAA" w14:textId="77777777" w:rsidR="006B7CBD" w:rsidRPr="00C937E7" w:rsidRDefault="006B7CBD" w:rsidP="006B7CBD">
      <w:pPr>
        <w:tabs>
          <w:tab w:val="clear" w:pos="567"/>
        </w:tabs>
        <w:spacing w:line="240" w:lineRule="auto"/>
        <w:rPr>
          <w:ins w:id="981" w:author="Author"/>
          <w:noProof/>
        </w:rPr>
      </w:pPr>
    </w:p>
    <w:p w14:paraId="09BC0656" w14:textId="163B7349"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982" w:author="Author"/>
          <w:i/>
          <w:noProof/>
        </w:rPr>
      </w:pPr>
      <w:ins w:id="983" w:author="Autho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ins>
      <w:r w:rsidR="002575EF">
        <w:rPr>
          <w:b/>
          <w:noProof/>
        </w:rPr>
        <w:fldChar w:fldCharType="begin"/>
      </w:r>
      <w:r w:rsidR="002575EF">
        <w:rPr>
          <w:b/>
          <w:noProof/>
        </w:rPr>
        <w:instrText xml:space="preserve"> DOCVARIABLE VAULT_ND_a59f270c-119f-4303-af5a-21f7e5494603 \* MERGEFORMAT </w:instrText>
      </w:r>
      <w:r w:rsidR="002575EF">
        <w:rPr>
          <w:b/>
          <w:noProof/>
        </w:rPr>
        <w:fldChar w:fldCharType="separate"/>
      </w:r>
      <w:r w:rsidR="002575EF">
        <w:rPr>
          <w:b/>
          <w:noProof/>
        </w:rPr>
        <w:t xml:space="preserve"> </w:t>
      </w:r>
      <w:r w:rsidR="002575EF">
        <w:rPr>
          <w:b/>
          <w:noProof/>
        </w:rPr>
        <w:fldChar w:fldCharType="end"/>
      </w:r>
    </w:p>
    <w:p w14:paraId="0D4BC219" w14:textId="77777777" w:rsidR="006B7CBD" w:rsidRPr="00C937E7" w:rsidRDefault="006B7CBD" w:rsidP="006B7CBD">
      <w:pPr>
        <w:tabs>
          <w:tab w:val="clear" w:pos="567"/>
        </w:tabs>
        <w:spacing w:line="240" w:lineRule="auto"/>
        <w:rPr>
          <w:ins w:id="984" w:author="Author"/>
          <w:noProof/>
        </w:rPr>
      </w:pPr>
    </w:p>
    <w:p w14:paraId="2E61FD0B" w14:textId="77777777" w:rsidR="006B7CBD" w:rsidRPr="00345F79" w:rsidRDefault="006B7CBD" w:rsidP="006B7CBD">
      <w:pPr>
        <w:rPr>
          <w:ins w:id="985" w:author="Author"/>
          <w:color w:val="008000"/>
          <w:szCs w:val="22"/>
        </w:rPr>
      </w:pPr>
      <w:ins w:id="986" w:author="Author">
        <w:r>
          <w:t>PC</w:t>
        </w:r>
      </w:ins>
    </w:p>
    <w:p w14:paraId="00355F2C" w14:textId="77777777" w:rsidR="006B7CBD" w:rsidRPr="00C937E7" w:rsidRDefault="006B7CBD" w:rsidP="006B7CBD">
      <w:pPr>
        <w:rPr>
          <w:ins w:id="987" w:author="Author"/>
          <w:szCs w:val="22"/>
        </w:rPr>
      </w:pPr>
      <w:ins w:id="988" w:author="Author">
        <w:r>
          <w:t>SN</w:t>
        </w:r>
      </w:ins>
    </w:p>
    <w:p w14:paraId="1A90DC1A" w14:textId="77777777" w:rsidR="006B7CBD" w:rsidRDefault="006B7CBD" w:rsidP="006B7CBD">
      <w:pPr>
        <w:rPr>
          <w:ins w:id="989" w:author="Author"/>
        </w:rPr>
      </w:pPr>
      <w:ins w:id="990" w:author="Author">
        <w:r>
          <w:t>NN</w:t>
        </w:r>
      </w:ins>
    </w:p>
    <w:p w14:paraId="42587F01" w14:textId="77777777" w:rsidR="006B7CBD" w:rsidRDefault="006B7CBD" w:rsidP="006B7CBD">
      <w:pPr>
        <w:tabs>
          <w:tab w:val="clear" w:pos="567"/>
        </w:tabs>
        <w:spacing w:line="240" w:lineRule="auto"/>
        <w:rPr>
          <w:ins w:id="991" w:author="Author"/>
        </w:rPr>
      </w:pPr>
      <w:ins w:id="992" w:author="Author">
        <w:r>
          <w:br w:type="page"/>
        </w:r>
      </w:ins>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3EBFE93" w14:textId="77777777" w:rsidTr="0019573A">
        <w:trPr>
          <w:trHeight w:val="1040"/>
          <w:ins w:id="993" w:author="Author"/>
        </w:trPr>
        <w:tc>
          <w:tcPr>
            <w:tcW w:w="9209" w:type="dxa"/>
          </w:tcPr>
          <w:p w14:paraId="580D1BFD" w14:textId="77777777" w:rsidR="006B7CBD" w:rsidRPr="00B57186" w:rsidRDefault="006B7CBD" w:rsidP="0019573A">
            <w:pPr>
              <w:tabs>
                <w:tab w:val="clear" w:pos="567"/>
              </w:tabs>
              <w:spacing w:line="240" w:lineRule="auto"/>
              <w:rPr>
                <w:ins w:id="994" w:author="Author"/>
                <w:b/>
                <w:noProof/>
                <w:szCs w:val="22"/>
              </w:rPr>
            </w:pPr>
            <w:ins w:id="995" w:author="Author">
              <w:r w:rsidRPr="00B57186">
                <w:rPr>
                  <w:b/>
                  <w:noProof/>
                  <w:szCs w:val="22"/>
                </w:rPr>
                <w:lastRenderedPageBreak/>
                <w:t>TAGĦRIF LI GĦANDU JIDHER FUQ IL-PAKKETT TA’ BARRA</w:t>
              </w:r>
            </w:ins>
          </w:p>
          <w:p w14:paraId="09F7A808" w14:textId="77777777" w:rsidR="006B7CBD" w:rsidRPr="00B57186" w:rsidRDefault="006B7CBD" w:rsidP="0019573A">
            <w:pPr>
              <w:tabs>
                <w:tab w:val="clear" w:pos="567"/>
              </w:tabs>
              <w:spacing w:line="240" w:lineRule="auto"/>
              <w:rPr>
                <w:ins w:id="996" w:author="Author"/>
                <w:b/>
                <w:noProof/>
                <w:szCs w:val="22"/>
              </w:rPr>
            </w:pPr>
          </w:p>
          <w:p w14:paraId="7CF5FCB1" w14:textId="77777777" w:rsidR="006B7CBD" w:rsidRPr="00C36CE3" w:rsidRDefault="006B7CBD" w:rsidP="0019573A">
            <w:pPr>
              <w:spacing w:line="240" w:lineRule="auto"/>
              <w:rPr>
                <w:ins w:id="997" w:author="Author"/>
                <w:b/>
                <w:noProof/>
                <w:szCs w:val="22"/>
                <w:lang w:val="es-ES"/>
              </w:rPr>
            </w:pPr>
            <w:ins w:id="998" w:author="Author">
              <w:r w:rsidRPr="00C36CE3">
                <w:rPr>
                  <w:b/>
                  <w:noProof/>
                  <w:szCs w:val="22"/>
                  <w:lang w:val="es-ES"/>
                </w:rPr>
                <w:t>KARTUNA INTERMEDJA TAL-PAKKETT MULTIPLU (mingħajr il-Kaxxa l-Blu)</w:t>
              </w:r>
            </w:ins>
          </w:p>
        </w:tc>
      </w:tr>
    </w:tbl>
    <w:p w14:paraId="0F921304" w14:textId="77777777" w:rsidR="006B7CBD" w:rsidRPr="00C36CE3" w:rsidRDefault="006B7CBD" w:rsidP="006B7CBD">
      <w:pPr>
        <w:tabs>
          <w:tab w:val="clear" w:pos="567"/>
        </w:tabs>
        <w:spacing w:line="240" w:lineRule="auto"/>
        <w:rPr>
          <w:ins w:id="999" w:author="Author"/>
          <w:noProof/>
          <w:szCs w:val="22"/>
          <w:lang w:val="es-ES"/>
        </w:rPr>
      </w:pPr>
    </w:p>
    <w:p w14:paraId="71F02A1C" w14:textId="77777777" w:rsidR="006B7CBD" w:rsidRPr="00C36CE3" w:rsidRDefault="006B7CBD" w:rsidP="006B7CBD">
      <w:pPr>
        <w:tabs>
          <w:tab w:val="clear" w:pos="567"/>
        </w:tabs>
        <w:spacing w:line="240" w:lineRule="auto"/>
        <w:rPr>
          <w:ins w:id="1000" w:author="Autho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84DD924" w14:textId="77777777" w:rsidTr="0019573A">
        <w:trPr>
          <w:ins w:id="1001" w:author="Author"/>
        </w:trPr>
        <w:tc>
          <w:tcPr>
            <w:tcW w:w="9209" w:type="dxa"/>
          </w:tcPr>
          <w:p w14:paraId="258C7414" w14:textId="77777777" w:rsidR="006B7CBD" w:rsidRPr="00FA7EF1" w:rsidRDefault="006B7CBD" w:rsidP="0019573A">
            <w:pPr>
              <w:tabs>
                <w:tab w:val="clear" w:pos="567"/>
                <w:tab w:val="left" w:pos="142"/>
              </w:tabs>
              <w:spacing w:line="240" w:lineRule="auto"/>
              <w:ind w:left="567" w:hanging="567"/>
              <w:rPr>
                <w:ins w:id="1002" w:author="Author"/>
                <w:b/>
                <w:noProof/>
                <w:szCs w:val="22"/>
                <w:lang w:val="en-US"/>
              </w:rPr>
            </w:pPr>
            <w:ins w:id="1003" w:author="Author">
              <w:r w:rsidRPr="00FA7EF1">
                <w:rPr>
                  <w:b/>
                  <w:noProof/>
                  <w:szCs w:val="22"/>
                  <w:lang w:val="en-US"/>
                </w:rPr>
                <w:t>1.</w:t>
              </w:r>
              <w:r w:rsidRPr="00FA7EF1">
                <w:rPr>
                  <w:b/>
                  <w:noProof/>
                  <w:szCs w:val="22"/>
                  <w:lang w:val="en-US"/>
                </w:rPr>
                <w:tab/>
                <w:t>ISEM TAL-PRODOTT MEDIĊINALI</w:t>
              </w:r>
            </w:ins>
          </w:p>
        </w:tc>
      </w:tr>
    </w:tbl>
    <w:p w14:paraId="7D90048E" w14:textId="77777777" w:rsidR="006B7CBD" w:rsidRPr="00FA7EF1" w:rsidRDefault="006B7CBD" w:rsidP="006B7CBD">
      <w:pPr>
        <w:tabs>
          <w:tab w:val="clear" w:pos="567"/>
        </w:tabs>
        <w:spacing w:line="240" w:lineRule="auto"/>
        <w:rPr>
          <w:ins w:id="1004" w:author="Author"/>
          <w:noProof/>
          <w:szCs w:val="22"/>
          <w:lang w:val="en-US"/>
        </w:rPr>
      </w:pPr>
    </w:p>
    <w:p w14:paraId="190BAA8F" w14:textId="3D4A32D9" w:rsidR="006B7CBD" w:rsidRPr="00451A3D" w:rsidRDefault="006B7CBD" w:rsidP="006B7CBD">
      <w:pPr>
        <w:tabs>
          <w:tab w:val="clear" w:pos="567"/>
        </w:tabs>
        <w:spacing w:line="240" w:lineRule="auto"/>
        <w:rPr>
          <w:ins w:id="1005" w:author="Author"/>
          <w:noProof/>
        </w:rPr>
      </w:pPr>
      <w:ins w:id="1006" w:author="Author">
        <w:r>
          <w:rPr>
            <w:noProof/>
          </w:rPr>
          <w:t>Omvoh</w:t>
        </w:r>
        <w:r w:rsidRPr="00451A3D">
          <w:rPr>
            <w:noProof/>
          </w:rPr>
          <w:t xml:space="preserve"> </w:t>
        </w:r>
        <w:r w:rsidR="00D1311F">
          <w:rPr>
            <w:noProof/>
            <w:lang w:val="en-GB"/>
          </w:rPr>
          <w:t>2</w:t>
        </w:r>
        <w:r>
          <w:rPr>
            <w:noProof/>
          </w:rPr>
          <w:t>0</w:t>
        </w:r>
        <w:r w:rsidRPr="00451A3D">
          <w:rPr>
            <w:noProof/>
          </w:rPr>
          <w:t xml:space="preserve">0 mg </w:t>
        </w:r>
        <w:r>
          <w:rPr>
            <w:noProof/>
            <w:lang w:val="en-GB"/>
          </w:rPr>
          <w:t>soluzzjoni għall-injezzjoni f’pinna mimlija għal-lest</w:t>
        </w:r>
      </w:ins>
    </w:p>
    <w:p w14:paraId="6F9AE3DF" w14:textId="77777777" w:rsidR="006B7CBD" w:rsidRPr="00451A3D" w:rsidRDefault="006B7CBD" w:rsidP="006B7CBD">
      <w:pPr>
        <w:tabs>
          <w:tab w:val="clear" w:pos="567"/>
        </w:tabs>
        <w:spacing w:line="240" w:lineRule="auto"/>
        <w:rPr>
          <w:ins w:id="1007" w:author="Author"/>
          <w:noProof/>
        </w:rPr>
      </w:pPr>
      <w:ins w:id="1008" w:author="Author">
        <w:r>
          <w:rPr>
            <w:noProof/>
          </w:rPr>
          <w:t>mirikizumab</w:t>
        </w:r>
      </w:ins>
    </w:p>
    <w:p w14:paraId="2424DD7F" w14:textId="77777777" w:rsidR="006B7CBD" w:rsidRDefault="006B7CBD" w:rsidP="006B7CBD">
      <w:pPr>
        <w:spacing w:line="240" w:lineRule="auto"/>
        <w:rPr>
          <w:ins w:id="1009" w:author="Author"/>
        </w:rPr>
      </w:pPr>
    </w:p>
    <w:p w14:paraId="355211CD" w14:textId="77777777" w:rsidR="006B7CBD" w:rsidRDefault="006B7CBD" w:rsidP="006B7CBD">
      <w:pPr>
        <w:spacing w:line="240" w:lineRule="auto"/>
        <w:rPr>
          <w:ins w:id="1010"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32DE1E7" w14:textId="77777777" w:rsidTr="0019573A">
        <w:trPr>
          <w:ins w:id="1011" w:author="Author"/>
        </w:trPr>
        <w:tc>
          <w:tcPr>
            <w:tcW w:w="9209" w:type="dxa"/>
          </w:tcPr>
          <w:p w14:paraId="2881B5F3" w14:textId="77777777" w:rsidR="006B7CBD" w:rsidRPr="00B57186" w:rsidRDefault="006B7CBD" w:rsidP="0019573A">
            <w:pPr>
              <w:tabs>
                <w:tab w:val="clear" w:pos="567"/>
                <w:tab w:val="left" w:pos="142"/>
              </w:tabs>
              <w:spacing w:line="240" w:lineRule="auto"/>
              <w:ind w:left="567" w:hanging="567"/>
              <w:rPr>
                <w:ins w:id="1012" w:author="Author"/>
                <w:szCs w:val="22"/>
                <w:lang w:val="it-IT"/>
              </w:rPr>
            </w:pPr>
            <w:ins w:id="1013" w:author="Author">
              <w:r w:rsidRPr="00FA7EF1">
                <w:rPr>
                  <w:b/>
                  <w:noProof/>
                  <w:szCs w:val="22"/>
                </w:rPr>
                <w:t>2.</w:t>
              </w:r>
              <w:r w:rsidRPr="00FA7EF1">
                <w:rPr>
                  <w:b/>
                  <w:noProof/>
                  <w:szCs w:val="22"/>
                </w:rPr>
                <w:tab/>
                <w:t>DIKJARAZZJONI TAS-SUSTANZA(I) ATTIVA(I)</w:t>
              </w:r>
            </w:ins>
          </w:p>
        </w:tc>
      </w:tr>
    </w:tbl>
    <w:p w14:paraId="62401E5A" w14:textId="77777777" w:rsidR="006B7CBD" w:rsidRPr="00B57186" w:rsidRDefault="006B7CBD" w:rsidP="006B7CBD">
      <w:pPr>
        <w:tabs>
          <w:tab w:val="clear" w:pos="567"/>
        </w:tabs>
        <w:spacing w:line="240" w:lineRule="auto"/>
        <w:rPr>
          <w:ins w:id="1014" w:author="Author"/>
          <w:noProof/>
          <w:szCs w:val="22"/>
          <w:lang w:val="it-IT"/>
        </w:rPr>
      </w:pPr>
    </w:p>
    <w:p w14:paraId="50D94ED1" w14:textId="063C3608" w:rsidR="006B7CBD" w:rsidRPr="00451A3D" w:rsidRDefault="006B7CBD" w:rsidP="006B7CBD">
      <w:pPr>
        <w:tabs>
          <w:tab w:val="clear" w:pos="567"/>
        </w:tabs>
        <w:spacing w:line="240" w:lineRule="auto"/>
        <w:rPr>
          <w:ins w:id="1015" w:author="Author"/>
          <w:noProof/>
          <w:szCs w:val="22"/>
        </w:rPr>
      </w:pPr>
      <w:ins w:id="1016" w:author="Author">
        <w:r w:rsidRPr="00C36CE3">
          <w:rPr>
            <w:noProof/>
            <w:szCs w:val="22"/>
            <w:lang w:val="it-IT"/>
          </w:rPr>
          <w:t xml:space="preserve">Kull pinna mimlija għal-lest fiha </w:t>
        </w:r>
        <w:r w:rsidR="00D1311F">
          <w:rPr>
            <w:noProof/>
            <w:szCs w:val="22"/>
            <w:lang w:val="it-IT"/>
          </w:rPr>
          <w:t>2</w:t>
        </w:r>
        <w:r>
          <w:rPr>
            <w:noProof/>
            <w:szCs w:val="22"/>
          </w:rPr>
          <w:t>0</w:t>
        </w:r>
        <w:r w:rsidRPr="00451A3D">
          <w:rPr>
            <w:noProof/>
            <w:szCs w:val="22"/>
          </w:rPr>
          <w:t xml:space="preserve">0 mg </w:t>
        </w:r>
        <w:r w:rsidRPr="00C36CE3">
          <w:rPr>
            <w:noProof/>
            <w:szCs w:val="22"/>
            <w:lang w:val="it-IT"/>
          </w:rPr>
          <w:t xml:space="preserve">ta’ </w:t>
        </w:r>
        <w:r>
          <w:rPr>
            <w:noProof/>
            <w:szCs w:val="22"/>
          </w:rPr>
          <w:t>mirikizumab</w:t>
        </w:r>
        <w:r w:rsidRPr="00451A3D">
          <w:rPr>
            <w:noProof/>
            <w:szCs w:val="22"/>
          </w:rPr>
          <w:t xml:space="preserve"> </w:t>
        </w:r>
        <w:r w:rsidRPr="00C36CE3">
          <w:rPr>
            <w:noProof/>
            <w:szCs w:val="22"/>
            <w:lang w:val="it-IT"/>
          </w:rPr>
          <w:t xml:space="preserve">f’soluzzjoni ta’ </w:t>
        </w:r>
        <w:del w:id="1017" w:author="Author">
          <w:r w:rsidRPr="00C36CE3" w:rsidDel="00D1311F">
            <w:rPr>
              <w:noProof/>
              <w:szCs w:val="22"/>
              <w:lang w:val="it-IT"/>
            </w:rPr>
            <w:delText>1</w:delText>
          </w:r>
        </w:del>
        <w:r w:rsidR="00D1311F">
          <w:rPr>
            <w:noProof/>
            <w:szCs w:val="22"/>
            <w:lang w:val="it-IT"/>
          </w:rPr>
          <w:t>2</w:t>
        </w:r>
        <w:r w:rsidRPr="00451A3D">
          <w:rPr>
            <w:noProof/>
            <w:szCs w:val="22"/>
          </w:rPr>
          <w:t> </w:t>
        </w:r>
        <w:r>
          <w:rPr>
            <w:noProof/>
            <w:szCs w:val="22"/>
          </w:rPr>
          <w:t>mL</w:t>
        </w:r>
        <w:r w:rsidRPr="00451A3D">
          <w:rPr>
            <w:noProof/>
            <w:szCs w:val="22"/>
          </w:rPr>
          <w:t>.</w:t>
        </w:r>
      </w:ins>
    </w:p>
    <w:p w14:paraId="3BB185E3" w14:textId="77777777" w:rsidR="006B7CBD" w:rsidRDefault="006B7CBD" w:rsidP="006B7CBD">
      <w:pPr>
        <w:spacing w:line="240" w:lineRule="auto"/>
        <w:rPr>
          <w:ins w:id="1018" w:author="Author"/>
        </w:rPr>
      </w:pPr>
    </w:p>
    <w:p w14:paraId="246A26C4" w14:textId="77777777" w:rsidR="006B7CBD" w:rsidRDefault="006B7CBD" w:rsidP="006B7CBD">
      <w:pPr>
        <w:spacing w:line="240" w:lineRule="auto"/>
        <w:rPr>
          <w:ins w:id="1019"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7F71F96" w14:textId="77777777" w:rsidTr="0019573A">
        <w:trPr>
          <w:ins w:id="1020" w:author="Author"/>
        </w:trPr>
        <w:tc>
          <w:tcPr>
            <w:tcW w:w="9209" w:type="dxa"/>
          </w:tcPr>
          <w:p w14:paraId="175DE3C1" w14:textId="77777777" w:rsidR="006B7CBD" w:rsidRPr="00FA7EF1" w:rsidRDefault="006B7CBD" w:rsidP="0019573A">
            <w:pPr>
              <w:tabs>
                <w:tab w:val="clear" w:pos="567"/>
                <w:tab w:val="left" w:pos="142"/>
              </w:tabs>
              <w:spacing w:line="240" w:lineRule="auto"/>
              <w:ind w:left="567" w:hanging="567"/>
              <w:rPr>
                <w:ins w:id="1021" w:author="Author"/>
                <w:b/>
                <w:noProof/>
                <w:szCs w:val="22"/>
                <w:lang w:val="en-US"/>
              </w:rPr>
            </w:pPr>
            <w:ins w:id="1022" w:author="Author">
              <w:r w:rsidRPr="00FA7EF1">
                <w:rPr>
                  <w:b/>
                  <w:noProof/>
                  <w:szCs w:val="22"/>
                  <w:lang w:val="en-US"/>
                </w:rPr>
                <w:t>3.</w:t>
              </w:r>
              <w:r w:rsidRPr="00FA7EF1">
                <w:rPr>
                  <w:b/>
                  <w:noProof/>
                  <w:szCs w:val="22"/>
                  <w:lang w:val="en-US"/>
                </w:rPr>
                <w:tab/>
                <w:t>LISTA TA’ EĊĊIPJENTI</w:t>
              </w:r>
            </w:ins>
          </w:p>
        </w:tc>
      </w:tr>
    </w:tbl>
    <w:p w14:paraId="2E836102" w14:textId="77777777" w:rsidR="006B7CBD" w:rsidRPr="00FA7EF1" w:rsidRDefault="006B7CBD" w:rsidP="006B7CBD">
      <w:pPr>
        <w:tabs>
          <w:tab w:val="clear" w:pos="567"/>
        </w:tabs>
        <w:spacing w:line="240" w:lineRule="auto"/>
        <w:rPr>
          <w:ins w:id="1023" w:author="Author"/>
          <w:noProof/>
          <w:szCs w:val="22"/>
          <w:lang w:val="en-US"/>
        </w:rPr>
      </w:pPr>
    </w:p>
    <w:p w14:paraId="012D6751" w14:textId="77777777" w:rsidR="006B7CBD" w:rsidRPr="00C44AD3" w:rsidRDefault="006B7CBD" w:rsidP="006B7CBD">
      <w:pPr>
        <w:spacing w:line="240" w:lineRule="auto"/>
        <w:rPr>
          <w:ins w:id="1024" w:author="Author"/>
        </w:rPr>
      </w:pPr>
      <w:ins w:id="1025" w:author="Autho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ins>
    </w:p>
    <w:p w14:paraId="45E13CE2" w14:textId="77777777" w:rsidR="006B7CBD" w:rsidRPr="00D24B48" w:rsidRDefault="006B7CBD" w:rsidP="006B7CBD">
      <w:pPr>
        <w:tabs>
          <w:tab w:val="clear" w:pos="567"/>
        </w:tabs>
        <w:spacing w:line="240" w:lineRule="auto"/>
        <w:rPr>
          <w:ins w:id="1026" w:author="Author"/>
          <w:szCs w:val="22"/>
        </w:rPr>
      </w:pPr>
    </w:p>
    <w:p w14:paraId="6CE97541" w14:textId="77777777" w:rsidR="006B7CBD" w:rsidRPr="00D24B48" w:rsidRDefault="006B7CBD" w:rsidP="006B7CBD">
      <w:pPr>
        <w:tabs>
          <w:tab w:val="clear" w:pos="567"/>
        </w:tabs>
        <w:spacing w:line="240" w:lineRule="auto"/>
        <w:rPr>
          <w:ins w:id="1027" w:author="Autho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rsidRPr="00C44AD3" w14:paraId="7933CBD0" w14:textId="77777777" w:rsidTr="0019573A">
        <w:trPr>
          <w:ins w:id="1028" w:author="Author"/>
        </w:trPr>
        <w:tc>
          <w:tcPr>
            <w:tcW w:w="9209" w:type="dxa"/>
          </w:tcPr>
          <w:p w14:paraId="53442B09" w14:textId="77777777" w:rsidR="006B7CBD" w:rsidRPr="00D24B48" w:rsidRDefault="006B7CBD" w:rsidP="0019573A">
            <w:pPr>
              <w:tabs>
                <w:tab w:val="clear" w:pos="567"/>
                <w:tab w:val="left" w:pos="142"/>
              </w:tabs>
              <w:spacing w:line="240" w:lineRule="auto"/>
              <w:ind w:left="567" w:hanging="567"/>
              <w:rPr>
                <w:ins w:id="1029" w:author="Author"/>
                <w:b/>
                <w:szCs w:val="22"/>
              </w:rPr>
            </w:pPr>
            <w:ins w:id="1030" w:author="Author">
              <w:r w:rsidRPr="00D24B48">
                <w:rPr>
                  <w:b/>
                  <w:szCs w:val="22"/>
                </w:rPr>
                <w:t>4.</w:t>
              </w:r>
              <w:r w:rsidRPr="00D24B48">
                <w:rPr>
                  <w:b/>
                  <w:szCs w:val="22"/>
                </w:rPr>
                <w:tab/>
                <w:t>GĦAMLA FARMAĊEWTIKA U KONTENUT</w:t>
              </w:r>
            </w:ins>
          </w:p>
        </w:tc>
      </w:tr>
    </w:tbl>
    <w:p w14:paraId="531ED8B5" w14:textId="77777777" w:rsidR="006B7CBD" w:rsidRPr="00D24B48" w:rsidRDefault="006B7CBD" w:rsidP="006B7CBD">
      <w:pPr>
        <w:tabs>
          <w:tab w:val="clear" w:pos="567"/>
        </w:tabs>
        <w:spacing w:line="240" w:lineRule="auto"/>
        <w:rPr>
          <w:ins w:id="1031" w:author="Author"/>
          <w:szCs w:val="22"/>
        </w:rPr>
      </w:pPr>
    </w:p>
    <w:p w14:paraId="616C7231" w14:textId="77777777" w:rsidR="006B7CBD" w:rsidRPr="00D24B48" w:rsidRDefault="006B7CBD" w:rsidP="006B7CBD">
      <w:pPr>
        <w:tabs>
          <w:tab w:val="clear" w:pos="567"/>
        </w:tabs>
        <w:spacing w:line="240" w:lineRule="auto"/>
        <w:rPr>
          <w:ins w:id="1032" w:author="Author"/>
        </w:rPr>
      </w:pPr>
      <w:ins w:id="1033" w:author="Author">
        <w:r w:rsidRPr="00C44AD3">
          <w:rPr>
            <w:highlight w:val="lightGray"/>
          </w:rPr>
          <w:t>Solu</w:t>
        </w:r>
        <w:r w:rsidRPr="00D24B48">
          <w:rPr>
            <w:highlight w:val="lightGray"/>
          </w:rPr>
          <w:t>zzjoni għall-injezzjoni</w:t>
        </w:r>
      </w:ins>
    </w:p>
    <w:p w14:paraId="1865A4DC" w14:textId="1DD91EFF" w:rsidR="006B7CBD" w:rsidRPr="00D24B48" w:rsidRDefault="00D1311F" w:rsidP="006B7CBD">
      <w:pPr>
        <w:tabs>
          <w:tab w:val="clear" w:pos="567"/>
        </w:tabs>
        <w:spacing w:line="240" w:lineRule="auto"/>
        <w:rPr>
          <w:ins w:id="1034" w:author="Author"/>
        </w:rPr>
      </w:pPr>
      <w:ins w:id="1035" w:author="Author">
        <w:r>
          <w:t xml:space="preserve">Pinna 1 mimlija </w:t>
        </w:r>
        <w:r w:rsidR="006B7CBD" w:rsidRPr="00D24B48">
          <w:t xml:space="preserve">għal-lest ta’ </w:t>
        </w:r>
        <w:r>
          <w:t>2</w:t>
        </w:r>
        <w:r w:rsidR="006B7CBD">
          <w:t>00 mg</w:t>
        </w:r>
        <w:r w:rsidR="006B7CBD" w:rsidRPr="00D24B48">
          <w:t>. Komponent ta’ pakkett multiplu, ma jistax jinbi</w:t>
        </w:r>
        <w:r w:rsidR="006B7CBD">
          <w:t>e</w:t>
        </w:r>
        <w:r w:rsidR="006B7CBD" w:rsidRPr="00D24B48">
          <w:t xml:space="preserve">għ b’mod separat. </w:t>
        </w:r>
      </w:ins>
    </w:p>
    <w:p w14:paraId="0E724459" w14:textId="60565B6E" w:rsidR="006B7CBD" w:rsidRPr="00D24B48" w:rsidRDefault="006B7CBD" w:rsidP="006B7CBD">
      <w:pPr>
        <w:tabs>
          <w:tab w:val="clear" w:pos="567"/>
        </w:tabs>
        <w:spacing w:line="240" w:lineRule="auto"/>
        <w:rPr>
          <w:ins w:id="1036" w:author="Author"/>
          <w:szCs w:val="22"/>
        </w:rPr>
      </w:pPr>
    </w:p>
    <w:p w14:paraId="50B4B531" w14:textId="4EE3F19F" w:rsidR="006B7CBD" w:rsidRDefault="00D1311F" w:rsidP="006B7CBD">
      <w:pPr>
        <w:tabs>
          <w:tab w:val="clear" w:pos="567"/>
        </w:tabs>
        <w:spacing w:line="240" w:lineRule="auto"/>
        <w:rPr>
          <w:ins w:id="1037" w:author="Author"/>
          <w:noProof/>
          <w:szCs w:val="22"/>
          <w:lang w:val="en-US"/>
        </w:rPr>
      </w:pPr>
      <w:ins w:id="1038" w:author="Author">
        <w:r>
          <w:rPr>
            <w:noProof/>
          </w:rPr>
          <w:drawing>
            <wp:inline distT="0" distB="0" distL="0" distR="0" wp14:anchorId="19B939EE" wp14:editId="71F018C7">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7"/>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5620E516" w14:textId="77777777" w:rsidR="00D1311F" w:rsidRDefault="00D1311F" w:rsidP="006B7CBD">
      <w:pPr>
        <w:tabs>
          <w:tab w:val="clear" w:pos="567"/>
        </w:tabs>
        <w:spacing w:line="240" w:lineRule="auto"/>
        <w:rPr>
          <w:ins w:id="1039" w:author="Author"/>
          <w:noProof/>
          <w:szCs w:val="22"/>
          <w:lang w:val="en-US"/>
        </w:rPr>
      </w:pPr>
    </w:p>
    <w:p w14:paraId="0323630D" w14:textId="77777777" w:rsidR="00D1311F" w:rsidRPr="00FA7EF1" w:rsidRDefault="00D1311F" w:rsidP="006B7CBD">
      <w:pPr>
        <w:tabs>
          <w:tab w:val="clear" w:pos="567"/>
        </w:tabs>
        <w:spacing w:line="240" w:lineRule="auto"/>
        <w:rPr>
          <w:ins w:id="1040"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42AED5FA" w14:textId="77777777" w:rsidTr="0019573A">
        <w:trPr>
          <w:ins w:id="1041" w:author="Author"/>
        </w:trPr>
        <w:tc>
          <w:tcPr>
            <w:tcW w:w="9209" w:type="dxa"/>
          </w:tcPr>
          <w:p w14:paraId="3F97EEBE" w14:textId="77777777" w:rsidR="006B7CBD" w:rsidRPr="00B57186" w:rsidRDefault="006B7CBD" w:rsidP="0019573A">
            <w:pPr>
              <w:tabs>
                <w:tab w:val="clear" w:pos="567"/>
                <w:tab w:val="left" w:pos="142"/>
              </w:tabs>
              <w:spacing w:line="240" w:lineRule="auto"/>
              <w:ind w:left="567" w:hanging="567"/>
              <w:rPr>
                <w:ins w:id="1042" w:author="Author"/>
                <w:szCs w:val="22"/>
                <w:lang w:val="pl-PL"/>
              </w:rPr>
            </w:pPr>
            <w:ins w:id="1043" w:author="Author">
              <w:r w:rsidRPr="00B57186">
                <w:rPr>
                  <w:b/>
                  <w:noProof/>
                  <w:szCs w:val="22"/>
                  <w:lang w:val="pl-PL"/>
                </w:rPr>
                <w:t>5.</w:t>
              </w:r>
              <w:r w:rsidRPr="00B57186">
                <w:rPr>
                  <w:b/>
                  <w:noProof/>
                  <w:szCs w:val="22"/>
                  <w:lang w:val="pl-PL"/>
                </w:rPr>
                <w:tab/>
                <w:t>MOD TA’ KIF U MNEJN JINGĦATA</w:t>
              </w:r>
            </w:ins>
          </w:p>
        </w:tc>
      </w:tr>
    </w:tbl>
    <w:p w14:paraId="4853A153" w14:textId="77777777" w:rsidR="006B7CBD" w:rsidRDefault="006B7CBD" w:rsidP="006B7CBD">
      <w:pPr>
        <w:keepNext/>
        <w:spacing w:line="240" w:lineRule="auto"/>
        <w:rPr>
          <w:ins w:id="1044" w:author="Author"/>
        </w:rPr>
      </w:pPr>
    </w:p>
    <w:p w14:paraId="4B60CE42" w14:textId="77777777" w:rsidR="006B7CBD" w:rsidRPr="00C36CE3" w:rsidRDefault="006B7CBD" w:rsidP="006B7CBD">
      <w:pPr>
        <w:spacing w:line="240" w:lineRule="auto"/>
        <w:rPr>
          <w:ins w:id="1045" w:author="Author"/>
        </w:rPr>
      </w:pPr>
      <w:ins w:id="1046" w:author="Author">
        <w:r w:rsidRPr="00C36CE3">
          <w:t>Għall-użu ta’ darba biss.</w:t>
        </w:r>
      </w:ins>
    </w:p>
    <w:p w14:paraId="5BD5A366" w14:textId="77777777" w:rsidR="006B7CBD" w:rsidRPr="00C36CE3" w:rsidRDefault="006B7CBD" w:rsidP="006B7CBD">
      <w:pPr>
        <w:spacing w:line="240" w:lineRule="auto"/>
        <w:rPr>
          <w:ins w:id="1047" w:author="Author"/>
        </w:rPr>
      </w:pPr>
      <w:ins w:id="1048" w:author="Author">
        <w:r w:rsidRPr="00A313FF">
          <w:t>Aqra l-fuljett ta’ tagħrif qabel l-użu</w:t>
        </w:r>
        <w:r w:rsidRPr="00C36CE3">
          <w:t>.</w:t>
        </w:r>
      </w:ins>
    </w:p>
    <w:p w14:paraId="2DEA6FB3" w14:textId="77777777" w:rsidR="006B7CBD" w:rsidRPr="00C36CE3" w:rsidRDefault="006B7CBD" w:rsidP="006B7CBD">
      <w:pPr>
        <w:spacing w:line="240" w:lineRule="auto"/>
        <w:rPr>
          <w:ins w:id="1049" w:author="Author"/>
        </w:rPr>
      </w:pPr>
      <w:ins w:id="1050" w:author="Author">
        <w:r w:rsidRPr="00C36CE3">
          <w:t>Għall-użu minn taħt il-ġilda.</w:t>
        </w:r>
      </w:ins>
    </w:p>
    <w:p w14:paraId="15CBF23B" w14:textId="77777777" w:rsidR="006B7CBD" w:rsidRPr="00103005" w:rsidRDefault="006B7CBD" w:rsidP="006B7CBD">
      <w:pPr>
        <w:spacing w:line="240" w:lineRule="auto"/>
        <w:rPr>
          <w:ins w:id="1051" w:author="Author"/>
          <w:lang w:val="en-GB"/>
        </w:rPr>
      </w:pPr>
      <w:ins w:id="1052" w:author="Author">
        <w:r>
          <w:rPr>
            <w:lang w:val="en-GB"/>
          </w:rPr>
          <w:t>Tħawdux.</w:t>
        </w:r>
      </w:ins>
    </w:p>
    <w:p w14:paraId="4C1890DB" w14:textId="77777777" w:rsidR="006B7CBD" w:rsidRDefault="006B7CBD" w:rsidP="006B7CBD">
      <w:pPr>
        <w:spacing w:line="240" w:lineRule="auto"/>
        <w:rPr>
          <w:ins w:id="1053" w:author="Author"/>
        </w:rPr>
      </w:pPr>
    </w:p>
    <w:p w14:paraId="657A1013" w14:textId="77777777" w:rsidR="006B7CBD" w:rsidRDefault="006B7CBD" w:rsidP="006B7CBD">
      <w:pPr>
        <w:spacing w:line="240" w:lineRule="auto"/>
        <w:rPr>
          <w:ins w:id="1054"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43967C9" w14:textId="77777777" w:rsidTr="0019573A">
        <w:trPr>
          <w:ins w:id="1055" w:author="Author"/>
        </w:trPr>
        <w:tc>
          <w:tcPr>
            <w:tcW w:w="9209" w:type="dxa"/>
          </w:tcPr>
          <w:p w14:paraId="16C7A609" w14:textId="77777777" w:rsidR="006B7CBD" w:rsidRPr="00B57186" w:rsidRDefault="006B7CBD" w:rsidP="0019573A">
            <w:pPr>
              <w:tabs>
                <w:tab w:val="clear" w:pos="567"/>
                <w:tab w:val="left" w:pos="142"/>
              </w:tabs>
              <w:spacing w:line="240" w:lineRule="auto"/>
              <w:ind w:left="567" w:hanging="567"/>
              <w:rPr>
                <w:ins w:id="1056" w:author="Author"/>
                <w:b/>
                <w:noProof/>
                <w:szCs w:val="22"/>
              </w:rPr>
            </w:pPr>
            <w:ins w:id="1057" w:author="Author">
              <w:r w:rsidRPr="00B57186">
                <w:rPr>
                  <w:b/>
                  <w:noProof/>
                  <w:szCs w:val="22"/>
                </w:rPr>
                <w:t>6.</w:t>
              </w:r>
              <w:r w:rsidRPr="00B57186">
                <w:rPr>
                  <w:b/>
                  <w:noProof/>
                  <w:szCs w:val="22"/>
                </w:rPr>
                <w:tab/>
                <w:t>TWISSIJA SPEĊJALI LI L-PRODOTT MEDIĊINALI GĦANDU JINŻAMM FEJN MA JIDHIRX U MA JINTLAĦAQX MIT-TFAL</w:t>
              </w:r>
            </w:ins>
          </w:p>
        </w:tc>
      </w:tr>
    </w:tbl>
    <w:p w14:paraId="294F4C8F" w14:textId="77777777" w:rsidR="006B7CBD" w:rsidRDefault="006B7CBD" w:rsidP="006B7CBD">
      <w:pPr>
        <w:keepNext/>
        <w:spacing w:line="240" w:lineRule="auto"/>
        <w:rPr>
          <w:ins w:id="1058" w:author="Author"/>
        </w:rPr>
      </w:pPr>
    </w:p>
    <w:p w14:paraId="6238C8D0" w14:textId="653A46AD" w:rsidR="006B7CBD" w:rsidRDefault="006B7CBD" w:rsidP="006B7CBD">
      <w:pPr>
        <w:spacing w:line="240" w:lineRule="auto"/>
        <w:outlineLvl w:val="0"/>
        <w:rPr>
          <w:ins w:id="1059" w:author="Author"/>
        </w:rPr>
      </w:pPr>
      <w:ins w:id="1060" w:author="Author">
        <w:r w:rsidRPr="00A313FF">
          <w:t>Żomm fejn ma jidhirx u ma jintlaħaqx mit-tfal.</w:t>
        </w:r>
      </w:ins>
      <w:fldSimple w:instr=" DOCVARIABLE vault_nd_30b4b2f6-4320-4aed-b3d1-5b9266d62b3c \* MERGEFORMAT ">
        <w:r w:rsidR="002575EF">
          <w:t xml:space="preserve"> </w:t>
        </w:r>
      </w:fldSimple>
    </w:p>
    <w:p w14:paraId="377CBC9D" w14:textId="77777777" w:rsidR="006B7CBD" w:rsidRDefault="006B7CBD" w:rsidP="006B7CBD">
      <w:pPr>
        <w:spacing w:line="240" w:lineRule="auto"/>
        <w:rPr>
          <w:ins w:id="1061" w:author="Author"/>
        </w:rPr>
      </w:pPr>
    </w:p>
    <w:p w14:paraId="475C9FD6" w14:textId="77777777" w:rsidR="006B7CBD" w:rsidRDefault="006B7CBD" w:rsidP="006B7CBD">
      <w:pPr>
        <w:spacing w:line="240" w:lineRule="auto"/>
        <w:rPr>
          <w:ins w:id="1062"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307DAFC6" w14:textId="77777777" w:rsidTr="0019573A">
        <w:trPr>
          <w:ins w:id="1063" w:author="Author"/>
        </w:trPr>
        <w:tc>
          <w:tcPr>
            <w:tcW w:w="9209" w:type="dxa"/>
          </w:tcPr>
          <w:p w14:paraId="476CB58D" w14:textId="77777777" w:rsidR="006B7CBD" w:rsidRPr="00B57186" w:rsidRDefault="006B7CBD" w:rsidP="0019573A">
            <w:pPr>
              <w:tabs>
                <w:tab w:val="clear" w:pos="567"/>
                <w:tab w:val="left" w:pos="142"/>
              </w:tabs>
              <w:spacing w:line="240" w:lineRule="auto"/>
              <w:ind w:left="567" w:hanging="567"/>
              <w:rPr>
                <w:ins w:id="1064" w:author="Author"/>
                <w:b/>
                <w:noProof/>
                <w:szCs w:val="22"/>
              </w:rPr>
            </w:pPr>
            <w:ins w:id="1065" w:author="Author">
              <w:r w:rsidRPr="00B57186">
                <w:rPr>
                  <w:b/>
                  <w:noProof/>
                  <w:szCs w:val="22"/>
                </w:rPr>
                <w:t>7.</w:t>
              </w:r>
              <w:r w:rsidRPr="00B57186">
                <w:rPr>
                  <w:b/>
                  <w:noProof/>
                  <w:szCs w:val="22"/>
                </w:rPr>
                <w:tab/>
                <w:t>TWISSIJA(IET) SPEĊJALI OĦRA, JEKK MEĦTIEĠA</w:t>
              </w:r>
            </w:ins>
          </w:p>
        </w:tc>
      </w:tr>
    </w:tbl>
    <w:p w14:paraId="60CD18B1" w14:textId="77777777" w:rsidR="006B7CBD" w:rsidRPr="00B57186" w:rsidRDefault="006B7CBD" w:rsidP="006B7CBD">
      <w:pPr>
        <w:tabs>
          <w:tab w:val="clear" w:pos="567"/>
        </w:tabs>
        <w:spacing w:line="240" w:lineRule="auto"/>
        <w:rPr>
          <w:ins w:id="1066" w:author="Author"/>
          <w:noProof/>
          <w:szCs w:val="22"/>
        </w:rPr>
      </w:pPr>
    </w:p>
    <w:p w14:paraId="37392F5E" w14:textId="77777777" w:rsidR="006B7CBD" w:rsidRDefault="006B7CBD" w:rsidP="006B7CBD">
      <w:pPr>
        <w:tabs>
          <w:tab w:val="left" w:pos="749"/>
        </w:tabs>
        <w:spacing w:line="240" w:lineRule="auto"/>
        <w:rPr>
          <w:ins w:id="1067"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89B4F3F" w14:textId="77777777" w:rsidTr="0019573A">
        <w:trPr>
          <w:ins w:id="1068" w:author="Author"/>
        </w:trPr>
        <w:tc>
          <w:tcPr>
            <w:tcW w:w="9209" w:type="dxa"/>
          </w:tcPr>
          <w:p w14:paraId="27DB06A9" w14:textId="77777777" w:rsidR="006B7CBD" w:rsidRPr="00FA7EF1" w:rsidRDefault="006B7CBD" w:rsidP="0019573A">
            <w:pPr>
              <w:tabs>
                <w:tab w:val="clear" w:pos="567"/>
                <w:tab w:val="left" w:pos="142"/>
              </w:tabs>
              <w:spacing w:line="240" w:lineRule="auto"/>
              <w:ind w:left="567" w:hanging="567"/>
              <w:rPr>
                <w:ins w:id="1069" w:author="Author"/>
                <w:szCs w:val="22"/>
              </w:rPr>
            </w:pPr>
            <w:ins w:id="1070" w:author="Author">
              <w:r w:rsidRPr="00FA7EF1">
                <w:rPr>
                  <w:b/>
                  <w:noProof/>
                  <w:szCs w:val="22"/>
                </w:rPr>
                <w:t>8.</w:t>
              </w:r>
              <w:r w:rsidRPr="00FA7EF1">
                <w:rPr>
                  <w:b/>
                  <w:noProof/>
                  <w:szCs w:val="22"/>
                </w:rPr>
                <w:tab/>
                <w:t xml:space="preserve">DATA TA’ SKADENZA </w:t>
              </w:r>
            </w:ins>
          </w:p>
        </w:tc>
      </w:tr>
    </w:tbl>
    <w:p w14:paraId="193BF32A" w14:textId="77777777" w:rsidR="006B7CBD" w:rsidRPr="00FA7EF1" w:rsidRDefault="006B7CBD" w:rsidP="006B7CBD">
      <w:pPr>
        <w:tabs>
          <w:tab w:val="clear" w:pos="567"/>
        </w:tabs>
        <w:spacing w:line="240" w:lineRule="auto"/>
        <w:rPr>
          <w:ins w:id="1071" w:author="Author"/>
          <w:noProof/>
          <w:szCs w:val="22"/>
          <w:lang w:val="en-US"/>
        </w:rPr>
      </w:pPr>
    </w:p>
    <w:p w14:paraId="2BEC4C7B" w14:textId="77777777" w:rsidR="006B7CBD" w:rsidRDefault="006B7CBD" w:rsidP="006B7CBD">
      <w:pPr>
        <w:tabs>
          <w:tab w:val="clear" w:pos="567"/>
        </w:tabs>
        <w:spacing w:line="240" w:lineRule="auto"/>
        <w:rPr>
          <w:ins w:id="1072" w:author="Author"/>
          <w:noProof/>
          <w:szCs w:val="22"/>
          <w:lang w:val="en-US"/>
        </w:rPr>
      </w:pPr>
      <w:ins w:id="1073" w:author="Author">
        <w:r>
          <w:rPr>
            <w:noProof/>
            <w:szCs w:val="22"/>
            <w:lang w:val="en-US"/>
          </w:rPr>
          <w:t>JIS</w:t>
        </w:r>
      </w:ins>
    </w:p>
    <w:p w14:paraId="233EC355" w14:textId="77777777" w:rsidR="006B7CBD" w:rsidRDefault="006B7CBD" w:rsidP="006B7CBD">
      <w:pPr>
        <w:tabs>
          <w:tab w:val="clear" w:pos="567"/>
        </w:tabs>
        <w:spacing w:line="240" w:lineRule="auto"/>
        <w:rPr>
          <w:ins w:id="1074" w:author="Author"/>
          <w:noProof/>
          <w:szCs w:val="22"/>
          <w:lang w:val="en-US"/>
        </w:rPr>
      </w:pPr>
    </w:p>
    <w:p w14:paraId="39D853A5" w14:textId="77777777" w:rsidR="006B7CBD" w:rsidRPr="00FA7EF1" w:rsidRDefault="006B7CBD" w:rsidP="006B7CBD">
      <w:pPr>
        <w:tabs>
          <w:tab w:val="clear" w:pos="567"/>
        </w:tabs>
        <w:spacing w:line="240" w:lineRule="auto"/>
        <w:rPr>
          <w:ins w:id="1075"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6539865" w14:textId="77777777" w:rsidTr="0019573A">
        <w:trPr>
          <w:ins w:id="1076" w:author="Author"/>
        </w:trPr>
        <w:tc>
          <w:tcPr>
            <w:tcW w:w="9209" w:type="dxa"/>
          </w:tcPr>
          <w:p w14:paraId="3B0DAA86" w14:textId="77777777" w:rsidR="006B7CBD" w:rsidRPr="00FA7EF1" w:rsidRDefault="006B7CBD" w:rsidP="0019573A">
            <w:pPr>
              <w:tabs>
                <w:tab w:val="clear" w:pos="567"/>
                <w:tab w:val="left" w:pos="142"/>
              </w:tabs>
              <w:spacing w:line="240" w:lineRule="auto"/>
              <w:ind w:left="567" w:hanging="567"/>
              <w:rPr>
                <w:ins w:id="1077" w:author="Author"/>
                <w:noProof/>
                <w:szCs w:val="22"/>
                <w:lang w:val="en-US"/>
              </w:rPr>
            </w:pPr>
            <w:ins w:id="1078" w:author="Author">
              <w:r w:rsidRPr="00FA7EF1">
                <w:rPr>
                  <w:b/>
                  <w:noProof/>
                  <w:szCs w:val="22"/>
                  <w:lang w:val="en-US"/>
                </w:rPr>
                <w:t>9.</w:t>
              </w:r>
              <w:r w:rsidRPr="00FA7EF1">
                <w:rPr>
                  <w:b/>
                  <w:noProof/>
                  <w:szCs w:val="22"/>
                  <w:lang w:val="en-US"/>
                </w:rPr>
                <w:tab/>
                <w:t>KONDIZZJONIJIET SPEĊJALI TA’ KIF JINĦAŻEN</w:t>
              </w:r>
            </w:ins>
          </w:p>
        </w:tc>
      </w:tr>
    </w:tbl>
    <w:p w14:paraId="200A19A2" w14:textId="77777777" w:rsidR="006B7CBD" w:rsidRPr="00FA7EF1" w:rsidRDefault="006B7CBD" w:rsidP="006B7CBD">
      <w:pPr>
        <w:tabs>
          <w:tab w:val="clear" w:pos="567"/>
        </w:tabs>
        <w:spacing w:line="240" w:lineRule="auto"/>
        <w:rPr>
          <w:ins w:id="1079" w:author="Author"/>
          <w:noProof/>
          <w:szCs w:val="22"/>
          <w:lang w:val="en-US"/>
        </w:rPr>
      </w:pPr>
    </w:p>
    <w:p w14:paraId="3E862582" w14:textId="77777777" w:rsidR="006B7CBD" w:rsidRDefault="006B7CBD" w:rsidP="006B7CBD">
      <w:pPr>
        <w:tabs>
          <w:tab w:val="clear" w:pos="567"/>
        </w:tabs>
        <w:spacing w:line="240" w:lineRule="auto"/>
        <w:rPr>
          <w:ins w:id="1080" w:author="Author"/>
          <w:noProof/>
          <w:szCs w:val="22"/>
          <w:lang w:val="en-US"/>
        </w:rPr>
      </w:pPr>
      <w:ins w:id="1081" w:author="Author">
        <w:r>
          <w:rPr>
            <w:noProof/>
            <w:szCs w:val="22"/>
            <w:lang w:val="en-US"/>
          </w:rPr>
          <w:t>Aħżen fi friġġ.</w:t>
        </w:r>
      </w:ins>
    </w:p>
    <w:p w14:paraId="3B59B4E8" w14:textId="77777777" w:rsidR="006B7CBD" w:rsidRDefault="006B7CBD" w:rsidP="006B7CBD">
      <w:pPr>
        <w:tabs>
          <w:tab w:val="clear" w:pos="567"/>
        </w:tabs>
        <w:spacing w:line="240" w:lineRule="auto"/>
        <w:rPr>
          <w:ins w:id="1082" w:author="Author"/>
          <w:noProof/>
          <w:szCs w:val="22"/>
          <w:lang w:val="en-US"/>
        </w:rPr>
      </w:pPr>
      <w:ins w:id="1083" w:author="Author">
        <w:r>
          <w:rPr>
            <w:noProof/>
            <w:szCs w:val="22"/>
            <w:lang w:val="en-US"/>
          </w:rPr>
          <w:t>Tagħmlux fil-friża.</w:t>
        </w:r>
      </w:ins>
    </w:p>
    <w:p w14:paraId="7B7E0976" w14:textId="77777777" w:rsidR="006B7CBD" w:rsidRDefault="006B7CBD" w:rsidP="006B7CBD">
      <w:pPr>
        <w:tabs>
          <w:tab w:val="clear" w:pos="567"/>
        </w:tabs>
        <w:spacing w:line="240" w:lineRule="auto"/>
        <w:rPr>
          <w:ins w:id="1084" w:author="Author"/>
          <w:noProof/>
          <w:szCs w:val="22"/>
          <w:lang w:val="en-US"/>
        </w:rPr>
      </w:pPr>
      <w:ins w:id="1085" w:author="Author">
        <w:r>
          <w:rPr>
            <w:noProof/>
            <w:szCs w:val="22"/>
            <w:lang w:val="en-US"/>
          </w:rPr>
          <w:t>Aħżen fil-pakkett oriġinali sabiex tilqa’ mid-dawl.</w:t>
        </w:r>
      </w:ins>
    </w:p>
    <w:p w14:paraId="2D3DE443" w14:textId="77777777" w:rsidR="006B7CBD" w:rsidRDefault="006B7CBD" w:rsidP="006B7CBD">
      <w:pPr>
        <w:tabs>
          <w:tab w:val="clear" w:pos="567"/>
        </w:tabs>
        <w:spacing w:line="240" w:lineRule="auto"/>
        <w:rPr>
          <w:ins w:id="1086" w:author="Author"/>
          <w:noProof/>
          <w:szCs w:val="22"/>
          <w:lang w:val="en-US"/>
        </w:rPr>
      </w:pPr>
    </w:p>
    <w:p w14:paraId="3A6AA380" w14:textId="77777777" w:rsidR="006B7CBD" w:rsidRPr="00FA7EF1" w:rsidRDefault="006B7CBD" w:rsidP="006B7CBD">
      <w:pPr>
        <w:tabs>
          <w:tab w:val="clear" w:pos="567"/>
        </w:tabs>
        <w:spacing w:line="240" w:lineRule="auto"/>
        <w:rPr>
          <w:ins w:id="1087"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A00F52A" w14:textId="77777777" w:rsidTr="0019573A">
        <w:trPr>
          <w:ins w:id="1088" w:author="Author"/>
        </w:trPr>
        <w:tc>
          <w:tcPr>
            <w:tcW w:w="9209" w:type="dxa"/>
          </w:tcPr>
          <w:p w14:paraId="280F3214" w14:textId="77777777" w:rsidR="006B7CBD" w:rsidRPr="00FA7EF1" w:rsidRDefault="006B7CBD" w:rsidP="0019573A">
            <w:pPr>
              <w:tabs>
                <w:tab w:val="clear" w:pos="567"/>
                <w:tab w:val="left" w:pos="142"/>
              </w:tabs>
              <w:spacing w:line="240" w:lineRule="auto"/>
              <w:ind w:left="567" w:hanging="567"/>
              <w:rPr>
                <w:ins w:id="1089" w:author="Author"/>
                <w:b/>
                <w:noProof/>
                <w:szCs w:val="22"/>
                <w:lang w:val="en-US"/>
              </w:rPr>
            </w:pPr>
            <w:ins w:id="1090" w:author="Author">
              <w:r w:rsidRPr="00FA7EF1">
                <w:rPr>
                  <w:b/>
                  <w:noProof/>
                  <w:szCs w:val="22"/>
                  <w:lang w:val="en-US"/>
                </w:rPr>
                <w:t>10.</w:t>
              </w:r>
              <w:r w:rsidRPr="00FA7EF1">
                <w:rPr>
                  <w:b/>
                  <w:noProof/>
                  <w:szCs w:val="22"/>
                  <w:lang w:val="en-US"/>
                </w:rPr>
                <w:tab/>
                <w:t>PREKAWZJONIJIET SPEĊJALI GĦAR-RIMI TA’ PRODOTTI MEDIĊINALI MHUX UŻATI JEW SKART MINN DAWN IL-PRODOTTI MEDIĊINALI,  JEKK HEMM BŻONN</w:t>
              </w:r>
            </w:ins>
          </w:p>
        </w:tc>
      </w:tr>
    </w:tbl>
    <w:p w14:paraId="41CA4C89" w14:textId="77777777" w:rsidR="006B7CBD" w:rsidRDefault="006B7CBD" w:rsidP="006B7CBD">
      <w:pPr>
        <w:tabs>
          <w:tab w:val="clear" w:pos="567"/>
        </w:tabs>
        <w:spacing w:line="240" w:lineRule="auto"/>
        <w:rPr>
          <w:ins w:id="1091" w:author="Author"/>
          <w:noProof/>
          <w:szCs w:val="22"/>
          <w:lang w:val="en-US"/>
        </w:rPr>
      </w:pPr>
    </w:p>
    <w:p w14:paraId="08E6FC6A" w14:textId="77777777" w:rsidR="006B7CBD" w:rsidRPr="00FA7EF1" w:rsidRDefault="006B7CBD" w:rsidP="006B7CBD">
      <w:pPr>
        <w:tabs>
          <w:tab w:val="clear" w:pos="567"/>
        </w:tabs>
        <w:spacing w:line="240" w:lineRule="auto"/>
        <w:rPr>
          <w:ins w:id="1092" w:author="Author"/>
          <w:noProof/>
          <w:szCs w:val="22"/>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3B6B3A1C" w14:textId="77777777" w:rsidTr="0019573A">
        <w:trPr>
          <w:ins w:id="1093" w:author="Author"/>
        </w:trPr>
        <w:tc>
          <w:tcPr>
            <w:tcW w:w="9209" w:type="dxa"/>
          </w:tcPr>
          <w:p w14:paraId="206E1D6A" w14:textId="77777777" w:rsidR="006B7CBD" w:rsidRPr="00C36CE3" w:rsidRDefault="006B7CBD" w:rsidP="0019573A">
            <w:pPr>
              <w:tabs>
                <w:tab w:val="clear" w:pos="567"/>
              </w:tabs>
              <w:spacing w:line="240" w:lineRule="auto"/>
              <w:ind w:left="567" w:hanging="567"/>
              <w:rPr>
                <w:ins w:id="1094" w:author="Author"/>
                <w:szCs w:val="22"/>
                <w:lang w:val="es-ES"/>
              </w:rPr>
            </w:pPr>
            <w:ins w:id="1095" w:author="Author">
              <w:r w:rsidRPr="00FA7EF1">
                <w:rPr>
                  <w:b/>
                  <w:noProof/>
                  <w:szCs w:val="22"/>
                </w:rPr>
                <w:t>11.</w:t>
              </w:r>
              <w:r w:rsidRPr="00FA7EF1">
                <w:rPr>
                  <w:b/>
                  <w:noProof/>
                  <w:szCs w:val="22"/>
                </w:rPr>
                <w:tab/>
                <w:t xml:space="preserve">ISEM U INDIRIZZ TAD-DETENTUR TAL-AWTORIZZAZZJONI GĦAT-TQEGĦID FIS-SUQ </w:t>
              </w:r>
            </w:ins>
          </w:p>
        </w:tc>
      </w:tr>
    </w:tbl>
    <w:p w14:paraId="1BA10C68" w14:textId="77777777" w:rsidR="006B7CBD" w:rsidRDefault="006B7CBD" w:rsidP="006B7CBD">
      <w:pPr>
        <w:spacing w:line="240" w:lineRule="auto"/>
        <w:rPr>
          <w:ins w:id="1096" w:author="Author"/>
        </w:rPr>
      </w:pPr>
    </w:p>
    <w:p w14:paraId="0C65A928" w14:textId="77777777" w:rsidR="006B7CBD" w:rsidRPr="00D23CA7" w:rsidRDefault="006B7CBD" w:rsidP="006B7CBD">
      <w:pPr>
        <w:pStyle w:val="Default"/>
        <w:keepNext/>
        <w:jc w:val="both"/>
        <w:rPr>
          <w:ins w:id="1097" w:author="Author"/>
          <w:color w:val="auto"/>
          <w:sz w:val="22"/>
        </w:rPr>
      </w:pPr>
      <w:ins w:id="1098" w:author="Author">
        <w:r w:rsidRPr="00D23CA7">
          <w:rPr>
            <w:color w:val="auto"/>
            <w:sz w:val="22"/>
          </w:rPr>
          <w:t xml:space="preserve">Eli Lilly Nederland B.V., </w:t>
        </w:r>
      </w:ins>
    </w:p>
    <w:p w14:paraId="33171FED" w14:textId="77777777" w:rsidR="006B7CBD" w:rsidRPr="00A83E2B" w:rsidRDefault="006B7CBD" w:rsidP="006B7CBD">
      <w:pPr>
        <w:keepNext/>
        <w:tabs>
          <w:tab w:val="clear" w:pos="567"/>
        </w:tabs>
        <w:spacing w:line="240" w:lineRule="auto"/>
        <w:rPr>
          <w:ins w:id="1099" w:author="Author"/>
          <w:szCs w:val="22"/>
          <w:lang w:val="en-US"/>
        </w:rPr>
      </w:pPr>
      <w:ins w:id="1100" w:author="Author">
        <w:r w:rsidRPr="00A83E2B">
          <w:rPr>
            <w:szCs w:val="22"/>
            <w:lang w:val="en-US"/>
          </w:rPr>
          <w:t>Papendorpseweg 83, 3528 BJ Utrecht</w:t>
        </w:r>
        <w:r>
          <w:rPr>
            <w:szCs w:val="22"/>
            <w:lang w:val="en-US"/>
          </w:rPr>
          <w:t>,</w:t>
        </w:r>
      </w:ins>
    </w:p>
    <w:p w14:paraId="19308A03" w14:textId="77777777" w:rsidR="006B7CBD" w:rsidRPr="00451A3D" w:rsidRDefault="006B7CBD" w:rsidP="006B7CBD">
      <w:pPr>
        <w:tabs>
          <w:tab w:val="clear" w:pos="567"/>
        </w:tabs>
        <w:spacing w:line="240" w:lineRule="auto"/>
        <w:rPr>
          <w:ins w:id="1101" w:author="Author"/>
          <w:noProof/>
        </w:rPr>
      </w:pPr>
      <w:ins w:id="1102" w:author="Author">
        <w:r>
          <w:rPr>
            <w:szCs w:val="22"/>
            <w:lang w:val="en-GB"/>
          </w:rPr>
          <w:t>L-Olanda</w:t>
        </w:r>
      </w:ins>
    </w:p>
    <w:p w14:paraId="762B506E" w14:textId="77777777" w:rsidR="006B7CBD" w:rsidRPr="00B57186" w:rsidRDefault="006B7CBD" w:rsidP="006B7CBD">
      <w:pPr>
        <w:tabs>
          <w:tab w:val="clear" w:pos="567"/>
        </w:tabs>
        <w:spacing w:line="240" w:lineRule="auto"/>
        <w:rPr>
          <w:ins w:id="1103" w:author="Author"/>
          <w:noProof/>
          <w:szCs w:val="22"/>
        </w:rPr>
      </w:pPr>
    </w:p>
    <w:p w14:paraId="76B986C4" w14:textId="77777777" w:rsidR="006B7CBD" w:rsidRPr="00B57186" w:rsidRDefault="006B7CBD" w:rsidP="006B7CBD">
      <w:pPr>
        <w:tabs>
          <w:tab w:val="clear" w:pos="567"/>
        </w:tabs>
        <w:spacing w:line="240" w:lineRule="auto"/>
        <w:rPr>
          <w:ins w:id="1104" w:author="Author"/>
          <w:noProof/>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B89B3AA" w14:textId="77777777" w:rsidTr="0019573A">
        <w:trPr>
          <w:ins w:id="1105" w:author="Author"/>
        </w:trPr>
        <w:tc>
          <w:tcPr>
            <w:tcW w:w="9209" w:type="dxa"/>
          </w:tcPr>
          <w:p w14:paraId="46740251" w14:textId="77777777" w:rsidR="006B7CBD" w:rsidRPr="00FA7EF1" w:rsidRDefault="006B7CBD" w:rsidP="0019573A">
            <w:pPr>
              <w:tabs>
                <w:tab w:val="clear" w:pos="567"/>
                <w:tab w:val="left" w:pos="142"/>
              </w:tabs>
              <w:spacing w:line="240" w:lineRule="auto"/>
              <w:ind w:left="567" w:hanging="567"/>
              <w:rPr>
                <w:ins w:id="1106" w:author="Author"/>
                <w:szCs w:val="22"/>
              </w:rPr>
            </w:pPr>
            <w:ins w:id="1107" w:author="Author">
              <w:r w:rsidRPr="00FA7EF1">
                <w:rPr>
                  <w:b/>
                  <w:noProof/>
                  <w:szCs w:val="22"/>
                </w:rPr>
                <w:t>12.</w:t>
              </w:r>
              <w:r w:rsidRPr="00FA7EF1">
                <w:rPr>
                  <w:b/>
                  <w:noProof/>
                  <w:szCs w:val="22"/>
                </w:rPr>
                <w:tab/>
                <w:t>NUMRU(I) TAL-AWTORIZZAZZJONI GĦAT-TQEGĦID FIS-SUQ</w:t>
              </w:r>
            </w:ins>
          </w:p>
        </w:tc>
      </w:tr>
    </w:tbl>
    <w:p w14:paraId="1CBE8396" w14:textId="77777777" w:rsidR="006B7CBD" w:rsidRDefault="006B7CBD" w:rsidP="006B7CBD">
      <w:pPr>
        <w:spacing w:line="240" w:lineRule="auto"/>
        <w:rPr>
          <w:ins w:id="1108" w:author="Author"/>
        </w:rPr>
      </w:pPr>
    </w:p>
    <w:p w14:paraId="25CDA5F0" w14:textId="49C062A3" w:rsidR="006B7CBD" w:rsidRPr="00C36CE3" w:rsidRDefault="006B7CBD">
      <w:pPr>
        <w:keepNext/>
        <w:tabs>
          <w:tab w:val="clear" w:pos="567"/>
        </w:tabs>
        <w:spacing w:line="240" w:lineRule="auto"/>
        <w:outlineLvl w:val="0"/>
        <w:rPr>
          <w:ins w:id="1109" w:author="Author"/>
          <w:lang w:val="es-ES"/>
        </w:rPr>
        <w:pPrChange w:id="1110" w:author="Author">
          <w:pPr>
            <w:tabs>
              <w:tab w:val="clear" w:pos="567"/>
            </w:tabs>
            <w:spacing w:line="240" w:lineRule="auto"/>
            <w:outlineLvl w:val="0"/>
          </w:pPr>
        </w:pPrChange>
      </w:pPr>
      <w:ins w:id="1111" w:author="Author">
        <w:r w:rsidRPr="00336E5B">
          <w:rPr>
            <w:rFonts w:cs="Verdana"/>
            <w:color w:val="000000"/>
          </w:rPr>
          <w:t>EU/1/23/1736/0</w:t>
        </w:r>
        <w:r w:rsidR="00980234">
          <w:rPr>
            <w:rFonts w:cs="Verdana"/>
            <w:color w:val="000000"/>
          </w:rPr>
          <w:t>1</w:t>
        </w:r>
        <w:r>
          <w:rPr>
            <w:rFonts w:cs="Verdana"/>
            <w:color w:val="000000"/>
          </w:rPr>
          <w:t>5</w:t>
        </w:r>
      </w:ins>
      <w:r w:rsidR="002575EF">
        <w:rPr>
          <w:highlight w:val="lightGray"/>
          <w:lang w:val="es-ES"/>
        </w:rPr>
        <w:fldChar w:fldCharType="begin"/>
      </w:r>
      <w:r w:rsidR="002575EF">
        <w:rPr>
          <w:highlight w:val="lightGray"/>
          <w:lang w:val="es-ES"/>
        </w:rPr>
        <w:instrText xml:space="preserve"> DOCVARIABLE VAULT_ND_4554b6c4-9ad9-4fd4-8a62-9eab552599c4 \* MERGEFORMAT </w:instrText>
      </w:r>
      <w:r w:rsidR="002575EF">
        <w:rPr>
          <w:highlight w:val="lightGray"/>
          <w:lang w:val="es-ES"/>
        </w:rPr>
        <w:fldChar w:fldCharType="separate"/>
      </w:r>
      <w:r w:rsidR="002575EF">
        <w:rPr>
          <w:highlight w:val="lightGray"/>
          <w:lang w:val="es-ES"/>
        </w:rPr>
        <w:t xml:space="preserve"> </w:t>
      </w:r>
      <w:r w:rsidR="002575EF">
        <w:rPr>
          <w:highlight w:val="lightGray"/>
          <w:lang w:val="es-ES"/>
        </w:rPr>
        <w:fldChar w:fldCharType="end"/>
      </w:r>
    </w:p>
    <w:p w14:paraId="5D63BB48" w14:textId="77777777" w:rsidR="006B7CBD" w:rsidRDefault="006B7CBD" w:rsidP="006B7CBD">
      <w:pPr>
        <w:spacing w:line="240" w:lineRule="auto"/>
        <w:rPr>
          <w:ins w:id="1112" w:author="Author"/>
        </w:rPr>
      </w:pPr>
    </w:p>
    <w:p w14:paraId="5614A3DA" w14:textId="77777777" w:rsidR="006B7CBD" w:rsidRDefault="006B7CBD" w:rsidP="006B7CBD">
      <w:pPr>
        <w:spacing w:line="240" w:lineRule="auto"/>
        <w:rPr>
          <w:ins w:id="1113" w:author="Autho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2FA64B7D" w14:textId="77777777" w:rsidTr="0019573A">
        <w:trPr>
          <w:ins w:id="1114" w:author="Author"/>
        </w:trPr>
        <w:tc>
          <w:tcPr>
            <w:tcW w:w="9209" w:type="dxa"/>
          </w:tcPr>
          <w:p w14:paraId="70DED535" w14:textId="77777777" w:rsidR="006B7CBD" w:rsidRPr="00B57186" w:rsidRDefault="006B7CBD" w:rsidP="0019573A">
            <w:pPr>
              <w:tabs>
                <w:tab w:val="clear" w:pos="567"/>
                <w:tab w:val="left" w:pos="142"/>
              </w:tabs>
              <w:spacing w:line="240" w:lineRule="auto"/>
              <w:ind w:left="567" w:hanging="567"/>
              <w:rPr>
                <w:ins w:id="1115" w:author="Author"/>
                <w:szCs w:val="22"/>
              </w:rPr>
            </w:pPr>
            <w:ins w:id="1116" w:author="Author">
              <w:r w:rsidRPr="00FA7EF1">
                <w:rPr>
                  <w:b/>
                  <w:noProof/>
                  <w:szCs w:val="22"/>
                </w:rPr>
                <w:t>13.</w:t>
              </w:r>
              <w:r w:rsidRPr="00FA7EF1">
                <w:rPr>
                  <w:b/>
                  <w:noProof/>
                  <w:szCs w:val="22"/>
                </w:rPr>
                <w:tab/>
                <w:t xml:space="preserve">NUMRU TAL-LOTT  </w:t>
              </w:r>
            </w:ins>
          </w:p>
        </w:tc>
      </w:tr>
    </w:tbl>
    <w:p w14:paraId="19AAD05B" w14:textId="77777777" w:rsidR="006B7CBD" w:rsidRPr="00B57186" w:rsidRDefault="006B7CBD" w:rsidP="006B7CBD">
      <w:pPr>
        <w:tabs>
          <w:tab w:val="clear" w:pos="567"/>
        </w:tabs>
        <w:spacing w:line="240" w:lineRule="auto"/>
        <w:rPr>
          <w:ins w:id="1117" w:author="Author"/>
          <w:noProof/>
          <w:szCs w:val="22"/>
        </w:rPr>
      </w:pPr>
    </w:p>
    <w:p w14:paraId="4907F3A6" w14:textId="77777777" w:rsidR="006B7CBD" w:rsidRDefault="006B7CBD" w:rsidP="006B7CBD">
      <w:pPr>
        <w:tabs>
          <w:tab w:val="clear" w:pos="567"/>
        </w:tabs>
        <w:spacing w:line="240" w:lineRule="auto"/>
        <w:rPr>
          <w:ins w:id="1118" w:author="Author"/>
          <w:noProof/>
          <w:szCs w:val="22"/>
          <w:lang w:val="en-GB"/>
        </w:rPr>
      </w:pPr>
      <w:ins w:id="1119" w:author="Author">
        <w:r>
          <w:rPr>
            <w:noProof/>
            <w:szCs w:val="22"/>
            <w:lang w:val="en-GB"/>
          </w:rPr>
          <w:t>Lott</w:t>
        </w:r>
      </w:ins>
    </w:p>
    <w:p w14:paraId="511AF0CF" w14:textId="77777777" w:rsidR="006B7CBD" w:rsidRDefault="006B7CBD" w:rsidP="006B7CBD">
      <w:pPr>
        <w:tabs>
          <w:tab w:val="clear" w:pos="567"/>
        </w:tabs>
        <w:spacing w:line="240" w:lineRule="auto"/>
        <w:rPr>
          <w:ins w:id="1120" w:author="Author"/>
          <w:noProof/>
          <w:szCs w:val="22"/>
          <w:lang w:val="en-GB"/>
        </w:rPr>
      </w:pPr>
    </w:p>
    <w:p w14:paraId="1195164F" w14:textId="77777777" w:rsidR="006B7CBD" w:rsidRPr="00103005" w:rsidRDefault="006B7CBD" w:rsidP="006B7CBD">
      <w:pPr>
        <w:tabs>
          <w:tab w:val="clear" w:pos="567"/>
        </w:tabs>
        <w:spacing w:line="240" w:lineRule="auto"/>
        <w:rPr>
          <w:ins w:id="1121" w:author="Author"/>
          <w:noProof/>
          <w:szCs w:val="22"/>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31BDD1E" w14:textId="77777777" w:rsidTr="0019573A">
        <w:trPr>
          <w:ins w:id="1122" w:author="Author"/>
        </w:trPr>
        <w:tc>
          <w:tcPr>
            <w:tcW w:w="9209" w:type="dxa"/>
          </w:tcPr>
          <w:p w14:paraId="1F8597C3" w14:textId="77777777" w:rsidR="006B7CBD" w:rsidRPr="00FA7EF1" w:rsidRDefault="006B7CBD" w:rsidP="0019573A">
            <w:pPr>
              <w:tabs>
                <w:tab w:val="clear" w:pos="567"/>
                <w:tab w:val="left" w:pos="142"/>
              </w:tabs>
              <w:spacing w:line="240" w:lineRule="auto"/>
              <w:ind w:left="567" w:hanging="567"/>
              <w:rPr>
                <w:ins w:id="1123" w:author="Author"/>
                <w:b/>
                <w:noProof/>
                <w:szCs w:val="22"/>
                <w:lang w:val="fr-FR"/>
              </w:rPr>
            </w:pPr>
            <w:ins w:id="1124" w:author="Author">
              <w:r w:rsidRPr="00FA7EF1">
                <w:rPr>
                  <w:b/>
                  <w:noProof/>
                  <w:szCs w:val="22"/>
                  <w:lang w:val="fr-FR"/>
                </w:rPr>
                <w:t>14.</w:t>
              </w:r>
              <w:r w:rsidRPr="00FA7EF1">
                <w:rPr>
                  <w:b/>
                  <w:noProof/>
                  <w:szCs w:val="22"/>
                  <w:lang w:val="fr-FR"/>
                </w:rPr>
                <w:tab/>
                <w:t>KLASSIFIKAZZJONI ĠENERALI TA’ KIF JINGĦATA</w:t>
              </w:r>
            </w:ins>
          </w:p>
        </w:tc>
      </w:tr>
    </w:tbl>
    <w:p w14:paraId="3EFEBA77" w14:textId="77777777" w:rsidR="006B7CBD" w:rsidRPr="00FA7EF1" w:rsidRDefault="006B7CBD" w:rsidP="006B7CBD">
      <w:pPr>
        <w:tabs>
          <w:tab w:val="clear" w:pos="567"/>
        </w:tabs>
        <w:spacing w:line="240" w:lineRule="auto"/>
        <w:rPr>
          <w:ins w:id="1125" w:author="Author"/>
          <w:noProof/>
          <w:szCs w:val="22"/>
          <w:lang w:val="fr-FR"/>
        </w:rPr>
      </w:pPr>
    </w:p>
    <w:p w14:paraId="4D4436A7" w14:textId="77777777" w:rsidR="006B7CBD" w:rsidRPr="00FA7EF1" w:rsidRDefault="006B7CBD" w:rsidP="006B7CBD">
      <w:pPr>
        <w:tabs>
          <w:tab w:val="clear" w:pos="567"/>
        </w:tabs>
        <w:spacing w:line="240" w:lineRule="auto"/>
        <w:rPr>
          <w:ins w:id="1126" w:author="Author"/>
          <w:noProof/>
          <w:szCs w:val="22"/>
          <w:lang w:val="fr-FR"/>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AA86F34" w14:textId="77777777" w:rsidTr="0019573A">
        <w:trPr>
          <w:ins w:id="1127" w:author="Author"/>
        </w:trPr>
        <w:tc>
          <w:tcPr>
            <w:tcW w:w="9209" w:type="dxa"/>
          </w:tcPr>
          <w:p w14:paraId="4CF19330" w14:textId="77777777" w:rsidR="006B7CBD" w:rsidRPr="00FA7EF1" w:rsidRDefault="006B7CBD" w:rsidP="0019573A">
            <w:pPr>
              <w:tabs>
                <w:tab w:val="clear" w:pos="567"/>
                <w:tab w:val="left" w:pos="142"/>
              </w:tabs>
              <w:spacing w:line="240" w:lineRule="auto"/>
              <w:ind w:left="567" w:hanging="567"/>
              <w:rPr>
                <w:ins w:id="1128" w:author="Author"/>
                <w:szCs w:val="22"/>
              </w:rPr>
            </w:pPr>
            <w:ins w:id="1129" w:author="Author">
              <w:r w:rsidRPr="00FA7EF1">
                <w:rPr>
                  <w:b/>
                  <w:noProof/>
                  <w:szCs w:val="22"/>
                </w:rPr>
                <w:t>15.</w:t>
              </w:r>
              <w:r w:rsidRPr="00FA7EF1">
                <w:rPr>
                  <w:b/>
                  <w:noProof/>
                  <w:szCs w:val="22"/>
                </w:rPr>
                <w:tab/>
                <w:t>ISTRUZZJONIJIET DWAR L-UŻU</w:t>
              </w:r>
            </w:ins>
          </w:p>
        </w:tc>
      </w:tr>
    </w:tbl>
    <w:p w14:paraId="5ABF04C4" w14:textId="77777777" w:rsidR="006B7CBD" w:rsidRPr="00FA7EF1" w:rsidRDefault="006B7CBD" w:rsidP="006B7CBD">
      <w:pPr>
        <w:tabs>
          <w:tab w:val="clear" w:pos="567"/>
        </w:tabs>
        <w:spacing w:line="240" w:lineRule="auto"/>
        <w:rPr>
          <w:ins w:id="1130" w:author="Author"/>
          <w:noProof/>
          <w:szCs w:val="22"/>
          <w:lang w:val="en-US"/>
        </w:rPr>
      </w:pPr>
    </w:p>
    <w:p w14:paraId="6D26BC1A" w14:textId="77777777" w:rsidR="006B7CBD" w:rsidRPr="00FA7EF1" w:rsidRDefault="006B7CBD" w:rsidP="006B7CBD">
      <w:pPr>
        <w:tabs>
          <w:tab w:val="clear" w:pos="567"/>
        </w:tabs>
        <w:spacing w:line="240" w:lineRule="auto"/>
        <w:rPr>
          <w:ins w:id="1131" w:author="Author"/>
          <w:noProof/>
          <w:szCs w:val="22"/>
          <w:lang w:val="en-US"/>
        </w:rPr>
      </w:pPr>
    </w:p>
    <w:p w14:paraId="020B16AD" w14:textId="22D3445E"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1132" w:author="Author"/>
        </w:rPr>
      </w:pPr>
      <w:ins w:id="1133" w:author="Author">
        <w:r w:rsidRPr="00C002A2">
          <w:rPr>
            <w:b/>
            <w:noProof/>
            <w:szCs w:val="22"/>
            <w:lang w:val="en-US"/>
          </w:rPr>
          <w:t>16.</w:t>
        </w:r>
        <w:r w:rsidRPr="00C002A2">
          <w:rPr>
            <w:b/>
            <w:noProof/>
            <w:szCs w:val="22"/>
            <w:lang w:val="en-US"/>
          </w:rPr>
          <w:tab/>
        </w:r>
        <w:r w:rsidRPr="00A313FF">
          <w:rPr>
            <w:b/>
          </w:rPr>
          <w:t>INFORMAZZJONI BIL-BRAILLE</w:t>
        </w:r>
      </w:ins>
      <w:r w:rsidR="002575EF">
        <w:rPr>
          <w:b/>
        </w:rPr>
        <w:fldChar w:fldCharType="begin"/>
      </w:r>
      <w:r w:rsidR="002575EF">
        <w:rPr>
          <w:b/>
        </w:rPr>
        <w:instrText xml:space="preserve"> DOCVARIABLE VAULT_ND_f8b5388e-ad40-4458-8fe8-a5d00c38e444 \* MERGEFORMAT </w:instrText>
      </w:r>
      <w:r w:rsidR="002575EF">
        <w:rPr>
          <w:b/>
        </w:rPr>
        <w:fldChar w:fldCharType="separate"/>
      </w:r>
      <w:r w:rsidR="002575EF">
        <w:rPr>
          <w:b/>
        </w:rPr>
        <w:t xml:space="preserve"> </w:t>
      </w:r>
      <w:r w:rsidR="002575EF">
        <w:rPr>
          <w:b/>
        </w:rPr>
        <w:fldChar w:fldCharType="end"/>
      </w:r>
    </w:p>
    <w:p w14:paraId="7E71AD9B" w14:textId="77777777" w:rsidR="006B7CBD" w:rsidRDefault="006B7CBD" w:rsidP="006B7CBD">
      <w:pPr>
        <w:spacing w:line="240" w:lineRule="auto"/>
        <w:rPr>
          <w:ins w:id="1134" w:author="Author"/>
        </w:rPr>
      </w:pPr>
    </w:p>
    <w:p w14:paraId="6A1E0D71" w14:textId="3EB7835B" w:rsidR="006B7CBD" w:rsidRPr="0064684D" w:rsidRDefault="006B7CBD" w:rsidP="006B7CBD">
      <w:pPr>
        <w:spacing w:line="240" w:lineRule="auto"/>
        <w:rPr>
          <w:ins w:id="1135" w:author="Author"/>
          <w:noProof/>
          <w:szCs w:val="22"/>
          <w:lang w:val="fr-FR" w:eastAsia="en-US" w:bidi="ar-SA"/>
        </w:rPr>
      </w:pPr>
      <w:ins w:id="1136" w:author="Author">
        <w:r w:rsidRPr="0064684D">
          <w:rPr>
            <w:noProof/>
            <w:szCs w:val="22"/>
            <w:lang w:val="fr-FR" w:eastAsia="en-US" w:bidi="ar-SA"/>
          </w:rPr>
          <w:t xml:space="preserve">Omvoh </w:t>
        </w:r>
        <w:r w:rsidR="00B94F15">
          <w:rPr>
            <w:noProof/>
            <w:szCs w:val="22"/>
            <w:lang w:val="fr-FR" w:eastAsia="en-US" w:bidi="ar-SA"/>
          </w:rPr>
          <w:t>2</w:t>
        </w:r>
        <w:r w:rsidRPr="0064684D">
          <w:rPr>
            <w:noProof/>
            <w:szCs w:val="22"/>
            <w:lang w:val="fr-FR" w:eastAsia="en-US" w:bidi="ar-SA"/>
          </w:rPr>
          <w:t>00 mg</w:t>
        </w:r>
      </w:ins>
    </w:p>
    <w:p w14:paraId="1DF69BD1" w14:textId="77777777" w:rsidR="006B7CBD" w:rsidRDefault="006B7CBD" w:rsidP="006B7CBD">
      <w:pPr>
        <w:spacing w:line="240" w:lineRule="auto"/>
        <w:rPr>
          <w:ins w:id="1137" w:author="Author"/>
          <w:noProof/>
          <w:szCs w:val="22"/>
          <w:shd w:val="clear" w:color="auto" w:fill="CCCCCC"/>
        </w:rPr>
      </w:pPr>
    </w:p>
    <w:p w14:paraId="18C46CC2" w14:textId="77777777" w:rsidR="006B7CBD" w:rsidRPr="00067B16" w:rsidRDefault="006B7CBD" w:rsidP="006B7CBD">
      <w:pPr>
        <w:spacing w:line="240" w:lineRule="auto"/>
        <w:rPr>
          <w:ins w:id="1138" w:author="Author"/>
          <w:noProof/>
          <w:szCs w:val="22"/>
          <w:shd w:val="clear" w:color="auto" w:fill="CCCCCC"/>
        </w:rPr>
      </w:pPr>
    </w:p>
    <w:p w14:paraId="428CFB0F" w14:textId="33A67DB2"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1139" w:author="Author"/>
          <w:i/>
          <w:noProof/>
        </w:rPr>
      </w:pPr>
      <w:ins w:id="1140" w:author="Author">
        <w:r w:rsidRPr="00B57186">
          <w:rPr>
            <w:b/>
            <w:noProof/>
          </w:rPr>
          <w:t>17.</w:t>
        </w:r>
        <w:r w:rsidRPr="00B57186">
          <w:rPr>
            <w:b/>
            <w:noProof/>
          </w:rPr>
          <w:tab/>
        </w:r>
        <w:r>
          <w:rPr>
            <w:b/>
            <w:noProof/>
          </w:rPr>
          <w:t>IDENTIFIKATUR UNIKU – BARCODE 2D</w:t>
        </w:r>
      </w:ins>
      <w:r w:rsidR="002575EF">
        <w:rPr>
          <w:b/>
          <w:noProof/>
        </w:rPr>
        <w:fldChar w:fldCharType="begin"/>
      </w:r>
      <w:r w:rsidR="002575EF">
        <w:rPr>
          <w:b/>
          <w:noProof/>
        </w:rPr>
        <w:instrText xml:space="preserve"> DOCVARIABLE VAULT_ND_5cca3348-3a80-4220-ba9c-b8c68b4d3750 \* MERGEFORMAT </w:instrText>
      </w:r>
      <w:r w:rsidR="002575EF">
        <w:rPr>
          <w:b/>
          <w:noProof/>
        </w:rPr>
        <w:fldChar w:fldCharType="separate"/>
      </w:r>
      <w:r w:rsidR="002575EF">
        <w:rPr>
          <w:b/>
          <w:noProof/>
        </w:rPr>
        <w:t xml:space="preserve"> </w:t>
      </w:r>
      <w:r w:rsidR="002575EF">
        <w:rPr>
          <w:b/>
          <w:noProof/>
        </w:rPr>
        <w:fldChar w:fldCharType="end"/>
      </w:r>
    </w:p>
    <w:p w14:paraId="35884B36" w14:textId="77777777" w:rsidR="006B7CBD" w:rsidRPr="00C937E7" w:rsidRDefault="006B7CBD" w:rsidP="006B7CBD">
      <w:pPr>
        <w:tabs>
          <w:tab w:val="clear" w:pos="567"/>
        </w:tabs>
        <w:spacing w:line="240" w:lineRule="auto"/>
        <w:rPr>
          <w:ins w:id="1141" w:author="Author"/>
          <w:noProof/>
        </w:rPr>
      </w:pPr>
    </w:p>
    <w:p w14:paraId="48BA2B83" w14:textId="77777777" w:rsidR="006B7CBD" w:rsidRPr="00C937E7" w:rsidRDefault="006B7CBD" w:rsidP="006B7CBD">
      <w:pPr>
        <w:tabs>
          <w:tab w:val="clear" w:pos="567"/>
        </w:tabs>
        <w:spacing w:line="240" w:lineRule="auto"/>
        <w:rPr>
          <w:ins w:id="1142" w:author="Author"/>
          <w:noProof/>
        </w:rPr>
      </w:pPr>
    </w:p>
    <w:p w14:paraId="292412B7" w14:textId="1C2EE422" w:rsidR="006B7CBD" w:rsidRDefault="006B7CBD" w:rsidP="006B7CBD">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ns w:id="1143" w:author="Author"/>
          <w:i/>
          <w:noProof/>
        </w:rPr>
      </w:pPr>
      <w:ins w:id="1144" w:author="Author">
        <w:r w:rsidRPr="00B57186">
          <w:rPr>
            <w:b/>
            <w:noProof/>
          </w:rPr>
          <w:t>18.</w:t>
        </w:r>
        <w:r w:rsidRPr="00B57186">
          <w:rPr>
            <w:b/>
            <w:noProof/>
          </w:rPr>
          <w:tab/>
        </w:r>
        <w:r>
          <w:rPr>
            <w:b/>
            <w:noProof/>
          </w:rPr>
          <w:t xml:space="preserve">IDENTIFIKATUR UNIKU - </w:t>
        </w:r>
        <w:r w:rsidRPr="00A313FF">
          <w:rPr>
            <w:b/>
            <w:i/>
            <w:noProof/>
          </w:rPr>
          <w:t>DATA</w:t>
        </w:r>
        <w:r>
          <w:rPr>
            <w:b/>
            <w:noProof/>
          </w:rPr>
          <w:t xml:space="preserve"> LI TINQARA MILL-BNIEDEM</w:t>
        </w:r>
      </w:ins>
      <w:r w:rsidR="002575EF">
        <w:rPr>
          <w:b/>
          <w:noProof/>
        </w:rPr>
        <w:fldChar w:fldCharType="begin"/>
      </w:r>
      <w:r w:rsidR="002575EF">
        <w:rPr>
          <w:b/>
          <w:noProof/>
        </w:rPr>
        <w:instrText xml:space="preserve"> DOCVARIABLE VAULT_ND_ef0d780c-93ec-43d1-ba82-0095922e9c5e \* MERGEFORMAT </w:instrText>
      </w:r>
      <w:r w:rsidR="002575EF">
        <w:rPr>
          <w:b/>
          <w:noProof/>
        </w:rPr>
        <w:fldChar w:fldCharType="separate"/>
      </w:r>
      <w:r w:rsidR="002575EF">
        <w:rPr>
          <w:b/>
          <w:noProof/>
        </w:rPr>
        <w:t xml:space="preserve"> </w:t>
      </w:r>
      <w:r w:rsidR="002575EF">
        <w:rPr>
          <w:b/>
          <w:noProof/>
        </w:rPr>
        <w:fldChar w:fldCharType="end"/>
      </w:r>
    </w:p>
    <w:p w14:paraId="67EEACF4" w14:textId="77777777" w:rsidR="006B7CBD" w:rsidRDefault="006B7CBD" w:rsidP="006B7CBD">
      <w:pPr>
        <w:rPr>
          <w:ins w:id="1145" w:author="Author"/>
        </w:rPr>
      </w:pPr>
    </w:p>
    <w:p w14:paraId="4A6DE881" w14:textId="77777777" w:rsidR="006B7CBD" w:rsidRDefault="006B7CBD" w:rsidP="006B7CBD">
      <w:pPr>
        <w:tabs>
          <w:tab w:val="clear" w:pos="567"/>
        </w:tabs>
        <w:spacing w:line="240" w:lineRule="auto"/>
        <w:rPr>
          <w:ins w:id="1146" w:author="Author"/>
        </w:rPr>
      </w:pPr>
      <w:ins w:id="1147" w:author="Author">
        <w:r>
          <w:br w:type="page"/>
        </w:r>
      </w:ins>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639FAD14" w14:textId="77777777" w:rsidTr="0019573A">
        <w:trPr>
          <w:trHeight w:val="785"/>
          <w:ins w:id="1148" w:author="Author"/>
        </w:trPr>
        <w:tc>
          <w:tcPr>
            <w:tcW w:w="9209" w:type="dxa"/>
          </w:tcPr>
          <w:p w14:paraId="757D6ADC" w14:textId="77777777" w:rsidR="006B7CBD" w:rsidRPr="00B57186" w:rsidRDefault="006B7CBD" w:rsidP="0019573A">
            <w:pPr>
              <w:spacing w:line="240" w:lineRule="auto"/>
              <w:rPr>
                <w:ins w:id="1149" w:author="Author"/>
                <w:b/>
                <w:noProof/>
                <w:szCs w:val="22"/>
              </w:rPr>
            </w:pPr>
            <w:ins w:id="1150" w:author="Author">
              <w:r w:rsidRPr="00B57186">
                <w:rPr>
                  <w:b/>
                  <w:noProof/>
                  <w:szCs w:val="22"/>
                </w:rPr>
                <w:lastRenderedPageBreak/>
                <w:t>TAGĦRIF MINIMU LI GĦANDU JIDHER FUQ IL-PAKKETTI Ż-ŻGĦAR EWLENIN</w:t>
              </w:r>
            </w:ins>
          </w:p>
          <w:p w14:paraId="67797D7E" w14:textId="77777777" w:rsidR="006B7CBD" w:rsidRPr="00B57186" w:rsidRDefault="006B7CBD" w:rsidP="0019573A">
            <w:pPr>
              <w:spacing w:line="240" w:lineRule="auto"/>
              <w:rPr>
                <w:ins w:id="1151" w:author="Author"/>
                <w:b/>
                <w:noProof/>
                <w:szCs w:val="22"/>
              </w:rPr>
            </w:pPr>
          </w:p>
          <w:p w14:paraId="3AD0497A" w14:textId="33D8341E" w:rsidR="006B7CBD" w:rsidRPr="00C36CE3" w:rsidRDefault="006B7CBD" w:rsidP="0019573A">
            <w:pPr>
              <w:spacing w:line="240" w:lineRule="auto"/>
              <w:rPr>
                <w:ins w:id="1152" w:author="Author"/>
                <w:b/>
                <w:noProof/>
                <w:szCs w:val="22"/>
                <w:lang w:val="es-ES"/>
              </w:rPr>
            </w:pPr>
            <w:ins w:id="1153" w:author="Author">
              <w:r w:rsidRPr="00C36CE3">
                <w:rPr>
                  <w:b/>
                  <w:noProof/>
                  <w:szCs w:val="22"/>
                  <w:lang w:val="es-ES"/>
                </w:rPr>
                <w:t>TIKKETTA TAL-PINNA MIMLIJA GĦAL-LEST</w:t>
              </w:r>
              <w:r>
                <w:rPr>
                  <w:b/>
                  <w:noProof/>
                  <w:szCs w:val="22"/>
                  <w:lang w:val="es-ES"/>
                </w:rPr>
                <w:t xml:space="preserve"> </w:t>
              </w:r>
              <w:del w:id="1154" w:author="Author">
                <w:r w:rsidDel="00B94F15">
                  <w:rPr>
                    <w:b/>
                    <w:noProof/>
                    <w:szCs w:val="22"/>
                    <w:lang w:val="es-ES"/>
                  </w:rPr>
                  <w:delText>1</w:delText>
                </w:r>
              </w:del>
              <w:r w:rsidR="00B94F15">
                <w:rPr>
                  <w:b/>
                  <w:noProof/>
                  <w:szCs w:val="22"/>
                  <w:lang w:val="es-ES"/>
                </w:rPr>
                <w:t>2</w:t>
              </w:r>
              <w:r>
                <w:rPr>
                  <w:b/>
                  <w:noProof/>
                  <w:szCs w:val="22"/>
                  <w:lang w:val="es-ES"/>
                </w:rPr>
                <w:t>00 mg</w:t>
              </w:r>
            </w:ins>
          </w:p>
        </w:tc>
      </w:tr>
    </w:tbl>
    <w:p w14:paraId="7FBFB759" w14:textId="77777777" w:rsidR="006B7CBD" w:rsidRPr="00C36CE3" w:rsidRDefault="006B7CBD" w:rsidP="006B7CBD">
      <w:pPr>
        <w:tabs>
          <w:tab w:val="clear" w:pos="567"/>
        </w:tabs>
        <w:spacing w:line="240" w:lineRule="auto"/>
        <w:rPr>
          <w:ins w:id="1155" w:author="Author"/>
          <w:noProof/>
          <w:szCs w:val="22"/>
          <w:lang w:val="es-ES"/>
        </w:rPr>
      </w:pPr>
    </w:p>
    <w:p w14:paraId="78E9BE6D" w14:textId="77777777" w:rsidR="006B7CBD" w:rsidRPr="00C36CE3" w:rsidRDefault="006B7CBD" w:rsidP="006B7CBD">
      <w:pPr>
        <w:tabs>
          <w:tab w:val="clear" w:pos="567"/>
        </w:tabs>
        <w:spacing w:line="240" w:lineRule="auto"/>
        <w:rPr>
          <w:ins w:id="1156" w:author="Author"/>
          <w:noProof/>
          <w:szCs w:val="22"/>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0F2FBC66" w14:textId="77777777" w:rsidTr="0019573A">
        <w:trPr>
          <w:ins w:id="1157" w:author="Author"/>
        </w:trPr>
        <w:tc>
          <w:tcPr>
            <w:tcW w:w="9209" w:type="dxa"/>
          </w:tcPr>
          <w:p w14:paraId="3A3B476C" w14:textId="77777777" w:rsidR="006B7CBD" w:rsidRPr="00C36CE3" w:rsidRDefault="006B7CBD" w:rsidP="0019573A">
            <w:pPr>
              <w:tabs>
                <w:tab w:val="clear" w:pos="567"/>
                <w:tab w:val="left" w:pos="142"/>
              </w:tabs>
              <w:spacing w:line="240" w:lineRule="auto"/>
              <w:ind w:left="567" w:hanging="567"/>
              <w:rPr>
                <w:ins w:id="1158" w:author="Author"/>
                <w:b/>
                <w:noProof/>
                <w:szCs w:val="22"/>
                <w:lang w:val="es-ES"/>
              </w:rPr>
            </w:pPr>
            <w:ins w:id="1159" w:author="Author">
              <w:r w:rsidRPr="00C36CE3">
                <w:rPr>
                  <w:b/>
                  <w:noProof/>
                  <w:szCs w:val="22"/>
                  <w:lang w:val="es-ES"/>
                </w:rPr>
                <w:t>1.</w:t>
              </w:r>
              <w:r w:rsidRPr="00C36CE3">
                <w:rPr>
                  <w:b/>
                  <w:noProof/>
                  <w:szCs w:val="22"/>
                  <w:lang w:val="es-ES"/>
                </w:rPr>
                <w:tab/>
                <w:t>ISEM TAL-PRODOTT MEDIĊINALI U MNEJN GĦANDU JINGĦATA</w:t>
              </w:r>
            </w:ins>
          </w:p>
        </w:tc>
      </w:tr>
    </w:tbl>
    <w:p w14:paraId="355B5771" w14:textId="77777777" w:rsidR="006B7CBD" w:rsidRPr="00C36CE3" w:rsidRDefault="006B7CBD" w:rsidP="006B7CBD">
      <w:pPr>
        <w:tabs>
          <w:tab w:val="clear" w:pos="567"/>
        </w:tabs>
        <w:spacing w:line="240" w:lineRule="auto"/>
        <w:ind w:left="567" w:hanging="567"/>
        <w:rPr>
          <w:ins w:id="1160" w:author="Author"/>
          <w:noProof/>
          <w:szCs w:val="22"/>
          <w:lang w:val="es-ES"/>
        </w:rPr>
      </w:pPr>
    </w:p>
    <w:p w14:paraId="0C366159" w14:textId="028B0663" w:rsidR="006B7CBD" w:rsidRPr="00451A3D" w:rsidRDefault="006B7CBD" w:rsidP="006B7CBD">
      <w:pPr>
        <w:tabs>
          <w:tab w:val="clear" w:pos="567"/>
        </w:tabs>
        <w:spacing w:line="240" w:lineRule="auto"/>
        <w:rPr>
          <w:ins w:id="1161" w:author="Author"/>
          <w:noProof/>
        </w:rPr>
      </w:pPr>
      <w:ins w:id="1162" w:author="Author">
        <w:r>
          <w:rPr>
            <w:noProof/>
          </w:rPr>
          <w:t>Omvoh</w:t>
        </w:r>
        <w:r w:rsidRPr="00451A3D">
          <w:rPr>
            <w:noProof/>
          </w:rPr>
          <w:t xml:space="preserve"> </w:t>
        </w:r>
        <w:r w:rsidR="00B94F15">
          <w:rPr>
            <w:noProof/>
            <w:lang w:val="es-ES"/>
          </w:rPr>
          <w:t>2</w:t>
        </w:r>
        <w:r>
          <w:rPr>
            <w:noProof/>
          </w:rPr>
          <w:t>0</w:t>
        </w:r>
        <w:r w:rsidRPr="00451A3D">
          <w:rPr>
            <w:noProof/>
          </w:rPr>
          <w:t xml:space="preserve">0 mg </w:t>
        </w:r>
        <w:r w:rsidRPr="00C36CE3">
          <w:rPr>
            <w:noProof/>
            <w:lang w:val="es-ES"/>
          </w:rPr>
          <w:t>soluzzjoni għall-injezzjoni</w:t>
        </w:r>
      </w:ins>
    </w:p>
    <w:p w14:paraId="1D4137E6" w14:textId="77777777" w:rsidR="006B7CBD" w:rsidRPr="00451A3D" w:rsidRDefault="006B7CBD" w:rsidP="006B7CBD">
      <w:pPr>
        <w:tabs>
          <w:tab w:val="clear" w:pos="567"/>
        </w:tabs>
        <w:spacing w:line="240" w:lineRule="auto"/>
        <w:rPr>
          <w:ins w:id="1163" w:author="Author"/>
          <w:noProof/>
        </w:rPr>
      </w:pPr>
      <w:ins w:id="1164" w:author="Author">
        <w:r>
          <w:rPr>
            <w:noProof/>
          </w:rPr>
          <w:t>mirikizumab</w:t>
        </w:r>
      </w:ins>
    </w:p>
    <w:p w14:paraId="6A0A3E9B" w14:textId="77777777" w:rsidR="006B7CBD" w:rsidRPr="00451A3D" w:rsidRDefault="006B7CBD" w:rsidP="006B7CBD">
      <w:pPr>
        <w:tabs>
          <w:tab w:val="clear" w:pos="567"/>
        </w:tabs>
        <w:spacing w:line="240" w:lineRule="auto"/>
        <w:rPr>
          <w:ins w:id="1165" w:author="Author"/>
          <w:noProof/>
        </w:rPr>
      </w:pPr>
      <w:ins w:id="1166" w:author="Author">
        <w:r>
          <w:rPr>
            <w:noProof/>
            <w:lang w:val="en-GB"/>
          </w:rPr>
          <w:t>Użu minn taħt il-ġilda</w:t>
        </w:r>
      </w:ins>
    </w:p>
    <w:p w14:paraId="2610A829" w14:textId="77777777" w:rsidR="006B7CBD" w:rsidRPr="00B57186" w:rsidRDefault="006B7CBD" w:rsidP="006B7CBD">
      <w:pPr>
        <w:tabs>
          <w:tab w:val="clear" w:pos="567"/>
        </w:tabs>
        <w:spacing w:line="240" w:lineRule="auto"/>
        <w:rPr>
          <w:ins w:id="1167" w:author="Author"/>
          <w:noProof/>
          <w:szCs w:val="22"/>
          <w:lang w:val="it-IT"/>
        </w:rPr>
      </w:pPr>
    </w:p>
    <w:p w14:paraId="680FFD4A" w14:textId="77777777" w:rsidR="006B7CBD" w:rsidRPr="00B57186" w:rsidRDefault="006B7CBD" w:rsidP="006B7CBD">
      <w:pPr>
        <w:tabs>
          <w:tab w:val="clear" w:pos="567"/>
        </w:tabs>
        <w:spacing w:line="240" w:lineRule="auto"/>
        <w:rPr>
          <w:ins w:id="1168" w:author="Autho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4AFE8442" w14:textId="77777777" w:rsidTr="0019573A">
        <w:trPr>
          <w:ins w:id="1169" w:author="Author"/>
        </w:trPr>
        <w:tc>
          <w:tcPr>
            <w:tcW w:w="9209" w:type="dxa"/>
          </w:tcPr>
          <w:p w14:paraId="4874FC43" w14:textId="77777777" w:rsidR="006B7CBD" w:rsidRPr="00B57186" w:rsidRDefault="006B7CBD" w:rsidP="0019573A">
            <w:pPr>
              <w:tabs>
                <w:tab w:val="clear" w:pos="567"/>
                <w:tab w:val="left" w:pos="142"/>
              </w:tabs>
              <w:spacing w:line="240" w:lineRule="auto"/>
              <w:ind w:left="567" w:hanging="567"/>
              <w:rPr>
                <w:ins w:id="1170" w:author="Author"/>
                <w:szCs w:val="22"/>
                <w:lang w:val="it-IT"/>
              </w:rPr>
            </w:pPr>
            <w:ins w:id="1171" w:author="Author">
              <w:r w:rsidRPr="00B57186">
                <w:rPr>
                  <w:b/>
                  <w:noProof/>
                  <w:szCs w:val="22"/>
                  <w:lang w:val="it-IT"/>
                </w:rPr>
                <w:t>2.</w:t>
              </w:r>
              <w:r w:rsidRPr="00B57186">
                <w:rPr>
                  <w:b/>
                  <w:noProof/>
                  <w:szCs w:val="22"/>
                  <w:lang w:val="it-IT"/>
                </w:rPr>
                <w:tab/>
                <w:t>METODU TA’ KIF GĦANDU JINGĦATA</w:t>
              </w:r>
            </w:ins>
          </w:p>
        </w:tc>
      </w:tr>
    </w:tbl>
    <w:p w14:paraId="2124C3BA" w14:textId="77777777" w:rsidR="006B7CBD" w:rsidRPr="00B57186" w:rsidRDefault="006B7CBD" w:rsidP="006B7CBD">
      <w:pPr>
        <w:tabs>
          <w:tab w:val="clear" w:pos="567"/>
        </w:tabs>
        <w:spacing w:line="240" w:lineRule="auto"/>
        <w:rPr>
          <w:ins w:id="1172" w:author="Author"/>
          <w:noProof/>
          <w:szCs w:val="22"/>
          <w:lang w:val="it-IT"/>
        </w:rPr>
      </w:pPr>
    </w:p>
    <w:p w14:paraId="1A7571B1" w14:textId="77777777" w:rsidR="006B7CBD" w:rsidRPr="00B57186" w:rsidRDefault="006B7CBD" w:rsidP="006B7CBD">
      <w:pPr>
        <w:tabs>
          <w:tab w:val="clear" w:pos="567"/>
        </w:tabs>
        <w:spacing w:line="240" w:lineRule="auto"/>
        <w:rPr>
          <w:ins w:id="1173" w:author="Author"/>
          <w:noProof/>
          <w:szCs w:val="22"/>
          <w:lang w:val="it-IT"/>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6B7CBD" w14:paraId="1651DD25" w14:textId="77777777" w:rsidTr="0019573A">
        <w:trPr>
          <w:ins w:id="1174" w:author="Author"/>
        </w:trPr>
        <w:tc>
          <w:tcPr>
            <w:tcW w:w="9209" w:type="dxa"/>
          </w:tcPr>
          <w:p w14:paraId="269752D8" w14:textId="77777777" w:rsidR="006B7CBD" w:rsidRPr="00FA7EF1" w:rsidRDefault="006B7CBD" w:rsidP="0019573A">
            <w:pPr>
              <w:tabs>
                <w:tab w:val="clear" w:pos="567"/>
                <w:tab w:val="left" w:pos="142"/>
              </w:tabs>
              <w:spacing w:line="240" w:lineRule="auto"/>
              <w:ind w:left="567" w:hanging="567"/>
              <w:rPr>
                <w:ins w:id="1175" w:author="Author"/>
                <w:szCs w:val="22"/>
              </w:rPr>
            </w:pPr>
            <w:ins w:id="1176" w:author="Author">
              <w:r w:rsidRPr="00C002A2">
                <w:rPr>
                  <w:b/>
                  <w:noProof/>
                  <w:szCs w:val="22"/>
                </w:rPr>
                <w:t>3.</w:t>
              </w:r>
              <w:r w:rsidRPr="00C002A2">
                <w:rPr>
                  <w:b/>
                  <w:noProof/>
                  <w:szCs w:val="22"/>
                </w:rPr>
                <w:tab/>
                <w:t>DATA TA’ SKADENZA</w:t>
              </w:r>
            </w:ins>
          </w:p>
        </w:tc>
      </w:tr>
    </w:tbl>
    <w:p w14:paraId="5D9DA284" w14:textId="77777777" w:rsidR="006B7CBD" w:rsidRPr="00FA7EF1" w:rsidRDefault="006B7CBD" w:rsidP="006B7CBD">
      <w:pPr>
        <w:tabs>
          <w:tab w:val="clear" w:pos="567"/>
        </w:tabs>
        <w:spacing w:line="240" w:lineRule="auto"/>
        <w:rPr>
          <w:ins w:id="1177" w:author="Author"/>
          <w:noProof/>
          <w:szCs w:val="22"/>
          <w:lang w:val="en-US"/>
        </w:rPr>
      </w:pPr>
    </w:p>
    <w:p w14:paraId="03708623" w14:textId="77777777" w:rsidR="006B7CBD" w:rsidRDefault="006B7CBD" w:rsidP="006B7CBD">
      <w:pPr>
        <w:tabs>
          <w:tab w:val="clear" w:pos="567"/>
        </w:tabs>
        <w:spacing w:line="240" w:lineRule="auto"/>
        <w:rPr>
          <w:ins w:id="1178" w:author="Author"/>
          <w:noProof/>
          <w:szCs w:val="22"/>
          <w:lang w:val="en-US"/>
        </w:rPr>
      </w:pPr>
      <w:ins w:id="1179" w:author="Author">
        <w:r>
          <w:rPr>
            <w:noProof/>
            <w:szCs w:val="22"/>
            <w:lang w:val="en-US"/>
          </w:rPr>
          <w:t>JIS</w:t>
        </w:r>
      </w:ins>
    </w:p>
    <w:p w14:paraId="0ED69A93" w14:textId="77777777" w:rsidR="006B7CBD" w:rsidRDefault="006B7CBD" w:rsidP="006B7CBD">
      <w:pPr>
        <w:tabs>
          <w:tab w:val="clear" w:pos="567"/>
        </w:tabs>
        <w:spacing w:line="240" w:lineRule="auto"/>
        <w:rPr>
          <w:ins w:id="1180" w:author="Author"/>
          <w:noProof/>
          <w:szCs w:val="22"/>
          <w:lang w:val="en-US"/>
        </w:rPr>
      </w:pPr>
    </w:p>
    <w:p w14:paraId="59F4B32C" w14:textId="77777777" w:rsidR="006B7CBD" w:rsidRPr="00FA7EF1" w:rsidRDefault="006B7CBD" w:rsidP="006B7CBD">
      <w:pPr>
        <w:tabs>
          <w:tab w:val="clear" w:pos="567"/>
        </w:tabs>
        <w:spacing w:line="240" w:lineRule="auto"/>
        <w:rPr>
          <w:ins w:id="1181" w:author="Autho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6B7CBD" w14:paraId="2A8C255A" w14:textId="77777777" w:rsidTr="0019573A">
        <w:trPr>
          <w:ins w:id="1182" w:author="Author"/>
        </w:trPr>
        <w:tc>
          <w:tcPr>
            <w:tcW w:w="9214" w:type="dxa"/>
          </w:tcPr>
          <w:p w14:paraId="1B8A7A8D" w14:textId="2ED41F2B" w:rsidR="006B7CBD" w:rsidRPr="00FA7EF1" w:rsidRDefault="006B7CBD" w:rsidP="0019573A">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ins w:id="1183" w:author="Author"/>
                <w:b/>
                <w:noProof/>
                <w:szCs w:val="22"/>
              </w:rPr>
            </w:pPr>
            <w:ins w:id="1184" w:author="Author">
              <w:r w:rsidRPr="00FA7EF1">
                <w:rPr>
                  <w:b/>
                  <w:noProof/>
                  <w:szCs w:val="22"/>
                </w:rPr>
                <w:t>4.</w:t>
              </w:r>
              <w:r w:rsidRPr="00FA7EF1">
                <w:rPr>
                  <w:b/>
                  <w:noProof/>
                  <w:szCs w:val="22"/>
                </w:rPr>
                <w:tab/>
                <w:t>NUMRU TAL-LOTT &lt;, DONAZZJONI U KOWD TAL-PRODOTT&gt;</w:t>
              </w:r>
            </w:ins>
            <w:r w:rsidR="002575EF">
              <w:rPr>
                <w:b/>
                <w:noProof/>
                <w:szCs w:val="22"/>
              </w:rPr>
              <w:fldChar w:fldCharType="begin"/>
            </w:r>
            <w:r w:rsidR="002575EF">
              <w:rPr>
                <w:b/>
                <w:noProof/>
                <w:szCs w:val="22"/>
              </w:rPr>
              <w:instrText xml:space="preserve"> DOCVARIABLE VAULT_ND_3bc8b02b-856e-4b4c-8280-50bfce274491 \* MERGEFORMAT </w:instrText>
            </w:r>
            <w:r w:rsidR="002575EF">
              <w:rPr>
                <w:b/>
                <w:noProof/>
                <w:szCs w:val="22"/>
              </w:rPr>
              <w:fldChar w:fldCharType="separate"/>
            </w:r>
            <w:r w:rsidR="002575EF">
              <w:rPr>
                <w:b/>
                <w:noProof/>
                <w:szCs w:val="22"/>
              </w:rPr>
              <w:t xml:space="preserve"> </w:t>
            </w:r>
            <w:r w:rsidR="002575EF">
              <w:rPr>
                <w:b/>
                <w:noProof/>
                <w:szCs w:val="22"/>
              </w:rPr>
              <w:fldChar w:fldCharType="end"/>
            </w:r>
          </w:p>
        </w:tc>
      </w:tr>
    </w:tbl>
    <w:p w14:paraId="5D81B507" w14:textId="77777777" w:rsidR="006B7CBD" w:rsidRPr="00C36CE3" w:rsidRDefault="006B7CBD" w:rsidP="006B7CBD">
      <w:pPr>
        <w:spacing w:line="240" w:lineRule="auto"/>
        <w:ind w:right="113"/>
        <w:rPr>
          <w:ins w:id="1185" w:author="Author"/>
          <w:noProof/>
          <w:szCs w:val="22"/>
          <w:lang w:val="es-ES"/>
        </w:rPr>
      </w:pPr>
    </w:p>
    <w:p w14:paraId="540AA462" w14:textId="77777777" w:rsidR="006B7CBD" w:rsidRDefault="006B7CBD" w:rsidP="006B7CBD">
      <w:pPr>
        <w:spacing w:line="240" w:lineRule="auto"/>
        <w:ind w:right="113"/>
        <w:rPr>
          <w:ins w:id="1186" w:author="Author"/>
          <w:noProof/>
          <w:szCs w:val="22"/>
          <w:lang w:val="en-US"/>
        </w:rPr>
      </w:pPr>
      <w:ins w:id="1187" w:author="Author">
        <w:r>
          <w:rPr>
            <w:noProof/>
            <w:szCs w:val="22"/>
            <w:lang w:val="en-US"/>
          </w:rPr>
          <w:t>Lott</w:t>
        </w:r>
      </w:ins>
    </w:p>
    <w:p w14:paraId="37513173" w14:textId="77777777" w:rsidR="006B7CBD" w:rsidRPr="00FA7EF1" w:rsidRDefault="006B7CBD" w:rsidP="006B7CBD">
      <w:pPr>
        <w:spacing w:line="240" w:lineRule="auto"/>
        <w:ind w:right="113"/>
        <w:rPr>
          <w:ins w:id="1188" w:author="Author"/>
          <w:noProof/>
          <w:szCs w:val="22"/>
          <w:lang w:val="en-US"/>
        </w:rPr>
      </w:pPr>
    </w:p>
    <w:p w14:paraId="40E2C731" w14:textId="77777777" w:rsidR="006B7CBD" w:rsidRPr="00FA7EF1" w:rsidRDefault="006B7CBD" w:rsidP="006B7CBD">
      <w:pPr>
        <w:tabs>
          <w:tab w:val="clear" w:pos="567"/>
        </w:tabs>
        <w:spacing w:line="240" w:lineRule="auto"/>
        <w:ind w:right="113"/>
        <w:rPr>
          <w:ins w:id="1189" w:author="Author"/>
          <w:noProof/>
          <w:szCs w:val="22"/>
          <w:lang w:val="en-US"/>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6B7CBD" w14:paraId="4A7DBCF2" w14:textId="77777777" w:rsidTr="0019573A">
        <w:trPr>
          <w:ins w:id="1190" w:author="Author"/>
        </w:trPr>
        <w:tc>
          <w:tcPr>
            <w:tcW w:w="9214" w:type="dxa"/>
          </w:tcPr>
          <w:p w14:paraId="57008867" w14:textId="77777777" w:rsidR="006B7CBD" w:rsidRPr="00B57186" w:rsidRDefault="006B7CBD" w:rsidP="0019573A">
            <w:pPr>
              <w:tabs>
                <w:tab w:val="clear" w:pos="567"/>
                <w:tab w:val="left" w:pos="142"/>
              </w:tabs>
              <w:spacing w:line="240" w:lineRule="auto"/>
              <w:ind w:left="567" w:hanging="567"/>
              <w:rPr>
                <w:ins w:id="1191" w:author="Author"/>
                <w:szCs w:val="22"/>
                <w:lang w:val="it-IT"/>
              </w:rPr>
            </w:pPr>
            <w:ins w:id="1192" w:author="Author">
              <w:r w:rsidRPr="00B57186">
                <w:rPr>
                  <w:b/>
                  <w:noProof/>
                  <w:szCs w:val="22"/>
                  <w:lang w:val="it-IT"/>
                </w:rPr>
                <w:t>5.</w:t>
              </w:r>
              <w:r w:rsidRPr="00B57186">
                <w:rPr>
                  <w:b/>
                  <w:noProof/>
                  <w:szCs w:val="22"/>
                  <w:lang w:val="it-IT"/>
                </w:rPr>
                <w:tab/>
                <w:t>IL-KONTENUT SKONT IL-PIŻ, IL-VOLUM, JEW PARTI INDIVIDWALI</w:t>
              </w:r>
            </w:ins>
          </w:p>
        </w:tc>
      </w:tr>
    </w:tbl>
    <w:p w14:paraId="54C66E79" w14:textId="77777777" w:rsidR="006B7CBD" w:rsidRPr="00B57186" w:rsidRDefault="006B7CBD" w:rsidP="006B7CBD">
      <w:pPr>
        <w:tabs>
          <w:tab w:val="clear" w:pos="567"/>
        </w:tabs>
        <w:spacing w:line="240" w:lineRule="auto"/>
        <w:rPr>
          <w:ins w:id="1193" w:author="Author"/>
          <w:noProof/>
          <w:szCs w:val="22"/>
          <w:lang w:val="it-IT"/>
        </w:rPr>
      </w:pPr>
    </w:p>
    <w:p w14:paraId="5B88FAA3" w14:textId="4D773F76" w:rsidR="006B7CBD" w:rsidRPr="00DB6A95" w:rsidRDefault="00B94F15" w:rsidP="006B7CBD">
      <w:pPr>
        <w:spacing w:line="240" w:lineRule="auto"/>
        <w:ind w:right="-20"/>
        <w:rPr>
          <w:ins w:id="1194" w:author="Author"/>
          <w:lang w:val="en-GB"/>
        </w:rPr>
      </w:pPr>
      <w:ins w:id="1195" w:author="Author">
        <w:r>
          <w:rPr>
            <w:szCs w:val="22"/>
            <w:lang w:val="en-GB"/>
          </w:rPr>
          <w:t>2</w:t>
        </w:r>
        <w:r w:rsidR="006B7CBD">
          <w:rPr>
            <w:szCs w:val="22"/>
            <w:lang w:val="en-GB"/>
          </w:rPr>
          <w:t> mL</w:t>
        </w:r>
      </w:ins>
    </w:p>
    <w:p w14:paraId="31042186" w14:textId="77777777" w:rsidR="006B7CBD" w:rsidRDefault="006B7CBD" w:rsidP="006B7CBD">
      <w:pPr>
        <w:tabs>
          <w:tab w:val="clear" w:pos="567"/>
        </w:tabs>
        <w:spacing w:line="240" w:lineRule="auto"/>
        <w:rPr>
          <w:ins w:id="1196" w:author="Author"/>
          <w:noProof/>
          <w:szCs w:val="22"/>
          <w:lang w:val="it-IT"/>
        </w:rPr>
      </w:pPr>
    </w:p>
    <w:p w14:paraId="0686D126" w14:textId="77777777" w:rsidR="006B7CBD" w:rsidRPr="00B57186" w:rsidRDefault="006B7CBD" w:rsidP="006B7CBD">
      <w:pPr>
        <w:tabs>
          <w:tab w:val="clear" w:pos="567"/>
        </w:tabs>
        <w:spacing w:line="240" w:lineRule="auto"/>
        <w:rPr>
          <w:ins w:id="1197" w:author="Author"/>
          <w:noProof/>
          <w:szCs w:val="22"/>
          <w:lang w:val="it-IT"/>
        </w:rPr>
      </w:pPr>
    </w:p>
    <w:p w14:paraId="7D124C82" w14:textId="5423712E" w:rsidR="006B7CBD" w:rsidRDefault="006B7CBD" w:rsidP="006B7CBD">
      <w:pPr>
        <w:pBdr>
          <w:top w:val="single" w:sz="4" w:space="1" w:color="auto"/>
          <w:left w:val="single" w:sz="4" w:space="4" w:color="auto"/>
          <w:bottom w:val="single" w:sz="4" w:space="1" w:color="auto"/>
          <w:right w:val="single" w:sz="4" w:space="4" w:color="auto"/>
        </w:pBdr>
        <w:tabs>
          <w:tab w:val="clear" w:pos="567"/>
        </w:tabs>
        <w:spacing w:line="240" w:lineRule="auto"/>
        <w:outlineLvl w:val="0"/>
        <w:rPr>
          <w:ins w:id="1198" w:author="Author"/>
          <w:b/>
        </w:rPr>
      </w:pPr>
      <w:ins w:id="1199" w:author="Author">
        <w:r w:rsidRPr="00B57186">
          <w:rPr>
            <w:b/>
            <w:noProof/>
            <w:szCs w:val="22"/>
            <w:lang w:val="it-IT"/>
          </w:rPr>
          <w:t>6.</w:t>
        </w:r>
        <w:r w:rsidRPr="00B57186">
          <w:rPr>
            <w:b/>
            <w:noProof/>
            <w:szCs w:val="22"/>
            <w:lang w:val="it-IT"/>
          </w:rPr>
          <w:tab/>
        </w:r>
        <w:r w:rsidRPr="00A313FF">
          <w:rPr>
            <w:b/>
          </w:rPr>
          <w:t>OĦRAJN</w:t>
        </w:r>
      </w:ins>
      <w:r w:rsidR="002575EF">
        <w:rPr>
          <w:b/>
        </w:rPr>
        <w:fldChar w:fldCharType="begin"/>
      </w:r>
      <w:r w:rsidR="002575EF">
        <w:rPr>
          <w:b/>
        </w:rPr>
        <w:instrText xml:space="preserve"> DOCVARIABLE VAULT_ND_bd961274-f993-4232-9931-7755da424916 \* MERGEFORMAT </w:instrText>
      </w:r>
      <w:r w:rsidR="002575EF">
        <w:rPr>
          <w:b/>
        </w:rPr>
        <w:fldChar w:fldCharType="separate"/>
      </w:r>
      <w:r w:rsidR="002575EF">
        <w:rPr>
          <w:b/>
        </w:rPr>
        <w:t xml:space="preserve"> </w:t>
      </w:r>
      <w:r w:rsidR="002575EF">
        <w:rPr>
          <w:b/>
        </w:rPr>
        <w:fldChar w:fldCharType="end"/>
      </w:r>
    </w:p>
    <w:p w14:paraId="22FF82D1" w14:textId="1692F239" w:rsidR="006B7CBD" w:rsidRDefault="006B7CBD">
      <w:pPr>
        <w:tabs>
          <w:tab w:val="clear" w:pos="567"/>
        </w:tabs>
        <w:spacing w:line="240" w:lineRule="auto"/>
        <w:rPr>
          <w:ins w:id="1200" w:author="Author"/>
        </w:rPr>
      </w:pPr>
      <w:ins w:id="1201" w:author="Author">
        <w:r>
          <w:br w:type="page"/>
        </w:r>
      </w:ins>
    </w:p>
    <w:p w14:paraId="1E632869" w14:textId="77777777" w:rsidR="00597D20" w:rsidRDefault="00597D20" w:rsidP="00597D20">
      <w:pPr>
        <w:spacing w:line="240" w:lineRule="auto"/>
        <w:ind w:right="113"/>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FABD91A" w14:textId="77777777" w:rsidTr="00E40A26">
        <w:trPr>
          <w:trHeight w:val="1040"/>
        </w:trPr>
        <w:tc>
          <w:tcPr>
            <w:tcW w:w="9209" w:type="dxa"/>
          </w:tcPr>
          <w:p w14:paraId="65B7711D" w14:textId="77777777" w:rsidR="00BE1195" w:rsidRPr="00D24B48" w:rsidRDefault="00BE1195" w:rsidP="00E40A26">
            <w:pPr>
              <w:tabs>
                <w:tab w:val="clear" w:pos="567"/>
              </w:tabs>
              <w:spacing w:line="240" w:lineRule="auto"/>
              <w:rPr>
                <w:b/>
                <w:szCs w:val="22"/>
              </w:rPr>
            </w:pPr>
            <w:r w:rsidRPr="00D24B48">
              <w:rPr>
                <w:b/>
                <w:szCs w:val="22"/>
              </w:rPr>
              <w:t>TAGĦRIF LI GĦANDU JIDHER FUQ IL-PAKKETT TA’ BARRA</w:t>
            </w:r>
          </w:p>
          <w:p w14:paraId="497B4BD0" w14:textId="77777777" w:rsidR="00BE1195" w:rsidRPr="00D24B48" w:rsidRDefault="00BE1195" w:rsidP="00E40A26">
            <w:pPr>
              <w:tabs>
                <w:tab w:val="clear" w:pos="567"/>
              </w:tabs>
              <w:spacing w:line="240" w:lineRule="auto"/>
              <w:rPr>
                <w:b/>
                <w:szCs w:val="22"/>
              </w:rPr>
            </w:pPr>
          </w:p>
          <w:p w14:paraId="1A184215" w14:textId="77777777" w:rsidR="00BE1195" w:rsidRPr="00D24B48" w:rsidRDefault="00BE1195" w:rsidP="00E40A26">
            <w:pPr>
              <w:spacing w:line="240" w:lineRule="auto"/>
              <w:rPr>
                <w:b/>
                <w:szCs w:val="22"/>
              </w:rPr>
            </w:pPr>
            <w:r w:rsidRPr="00D24B48">
              <w:rPr>
                <w:b/>
                <w:szCs w:val="22"/>
              </w:rPr>
              <w:t>KARTUNA TA’ BARRA – PINNA MIMLIJA GĦAL-LEST (pakkett ta’ 2)</w:t>
            </w:r>
          </w:p>
        </w:tc>
      </w:tr>
    </w:tbl>
    <w:p w14:paraId="6EB47A22" w14:textId="77777777" w:rsidR="00BE1195" w:rsidRPr="00D24B48" w:rsidRDefault="00BE1195" w:rsidP="00BE1195">
      <w:pPr>
        <w:tabs>
          <w:tab w:val="clear" w:pos="567"/>
        </w:tabs>
        <w:spacing w:line="240" w:lineRule="auto"/>
        <w:rPr>
          <w:szCs w:val="22"/>
        </w:rPr>
      </w:pPr>
    </w:p>
    <w:p w14:paraId="1CBE5354"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8B1B222" w14:textId="77777777" w:rsidTr="00E40A26">
        <w:tc>
          <w:tcPr>
            <w:tcW w:w="9209" w:type="dxa"/>
          </w:tcPr>
          <w:p w14:paraId="4C8F836C"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w:t>
            </w:r>
          </w:p>
        </w:tc>
      </w:tr>
    </w:tbl>
    <w:p w14:paraId="140B8B69" w14:textId="77777777" w:rsidR="00BE1195" w:rsidRPr="00D24B48" w:rsidRDefault="00BE1195" w:rsidP="00BE1195">
      <w:pPr>
        <w:tabs>
          <w:tab w:val="clear" w:pos="567"/>
        </w:tabs>
        <w:spacing w:line="240" w:lineRule="auto"/>
        <w:rPr>
          <w:szCs w:val="22"/>
        </w:rPr>
      </w:pPr>
    </w:p>
    <w:p w14:paraId="19EFF272" w14:textId="77777777" w:rsidR="00BE1195" w:rsidRPr="00D24B48" w:rsidRDefault="00BE1195" w:rsidP="00BE1195">
      <w:pPr>
        <w:tabs>
          <w:tab w:val="clear" w:pos="567"/>
        </w:tabs>
        <w:spacing w:line="240" w:lineRule="auto"/>
      </w:pPr>
      <w:r w:rsidRPr="00D24B48">
        <w:t>Omvoh 100 mg</w:t>
      </w:r>
    </w:p>
    <w:p w14:paraId="2534B4D7" w14:textId="77777777" w:rsidR="00BE1195" w:rsidRPr="00D24B48" w:rsidRDefault="00BE1195" w:rsidP="00BE1195">
      <w:pPr>
        <w:tabs>
          <w:tab w:val="clear" w:pos="567"/>
        </w:tabs>
        <w:spacing w:line="240" w:lineRule="auto"/>
      </w:pPr>
      <w:r w:rsidRPr="00D24B48">
        <w:t>Omvoh 200 mg</w:t>
      </w:r>
    </w:p>
    <w:p w14:paraId="720A6322" w14:textId="77777777" w:rsidR="00BE1195" w:rsidRPr="00D24B48" w:rsidRDefault="00BE1195" w:rsidP="00BE1195">
      <w:pPr>
        <w:tabs>
          <w:tab w:val="clear" w:pos="567"/>
        </w:tabs>
        <w:spacing w:line="240" w:lineRule="auto"/>
      </w:pPr>
      <w:r w:rsidRPr="00D24B48">
        <w:t>soluzzjoni għall-injezzjoni f’pinna mimlija għal-lest</w:t>
      </w:r>
    </w:p>
    <w:p w14:paraId="138A170D" w14:textId="77777777" w:rsidR="00BE1195" w:rsidRPr="00D24B48" w:rsidRDefault="00BE1195" w:rsidP="00BE1195">
      <w:pPr>
        <w:tabs>
          <w:tab w:val="clear" w:pos="567"/>
        </w:tabs>
        <w:spacing w:line="240" w:lineRule="auto"/>
      </w:pPr>
      <w:r w:rsidRPr="00D24B48">
        <w:t>mirikizumab</w:t>
      </w:r>
    </w:p>
    <w:p w14:paraId="33A2FF67" w14:textId="77777777" w:rsidR="00BE1195" w:rsidRPr="00C44AD3" w:rsidRDefault="00BE1195" w:rsidP="00BE1195">
      <w:pPr>
        <w:spacing w:line="240" w:lineRule="auto"/>
      </w:pPr>
    </w:p>
    <w:p w14:paraId="0F2CD64E"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32D94BB" w14:textId="77777777" w:rsidTr="00E40A26">
        <w:tc>
          <w:tcPr>
            <w:tcW w:w="9209" w:type="dxa"/>
          </w:tcPr>
          <w:p w14:paraId="4626378A"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2.</w:t>
            </w:r>
            <w:r w:rsidRPr="00D24B48">
              <w:rPr>
                <w:b/>
                <w:szCs w:val="22"/>
              </w:rPr>
              <w:tab/>
              <w:t>DIKJARAZZJONI TAS-SUSTANZA(I) ATTIVA(I)</w:t>
            </w:r>
          </w:p>
        </w:tc>
      </w:tr>
    </w:tbl>
    <w:p w14:paraId="46AF9D7B" w14:textId="77777777" w:rsidR="00BE1195" w:rsidRPr="00D24B48" w:rsidRDefault="00BE1195" w:rsidP="00BE1195">
      <w:pPr>
        <w:tabs>
          <w:tab w:val="clear" w:pos="567"/>
        </w:tabs>
        <w:spacing w:line="240" w:lineRule="auto"/>
        <w:rPr>
          <w:szCs w:val="22"/>
        </w:rPr>
      </w:pPr>
    </w:p>
    <w:p w14:paraId="5A393F77" w14:textId="77777777" w:rsidR="00BE1195" w:rsidRPr="00D24B48" w:rsidRDefault="00BE1195" w:rsidP="00BE1195">
      <w:pPr>
        <w:tabs>
          <w:tab w:val="clear" w:pos="567"/>
        </w:tabs>
        <w:spacing w:line="240" w:lineRule="auto"/>
        <w:rPr>
          <w:szCs w:val="22"/>
        </w:rPr>
      </w:pPr>
      <w:r w:rsidRPr="00D24B48">
        <w:rPr>
          <w:szCs w:val="22"/>
        </w:rPr>
        <w:t>Kull pinna mimlija għal-lest ta’ soluzzjoni ta’ 1 mL fiha 100 mg ta’ mirikizumab.</w:t>
      </w:r>
    </w:p>
    <w:p w14:paraId="61449284" w14:textId="77777777" w:rsidR="00BE1195" w:rsidRPr="00D24B48" w:rsidRDefault="00BE1195" w:rsidP="00BE1195">
      <w:pPr>
        <w:tabs>
          <w:tab w:val="clear" w:pos="567"/>
        </w:tabs>
        <w:spacing w:line="240" w:lineRule="auto"/>
        <w:rPr>
          <w:szCs w:val="22"/>
        </w:rPr>
      </w:pPr>
      <w:r w:rsidRPr="00D24B48">
        <w:rPr>
          <w:szCs w:val="22"/>
        </w:rPr>
        <w:t>Kull pinna mimlija għal-lest ta’ soluzzjoni ta’ 2 mL fiha 200 mg ta’ mirikizumab.</w:t>
      </w:r>
    </w:p>
    <w:p w14:paraId="1EB5CD70" w14:textId="77777777" w:rsidR="00BE1195" w:rsidRPr="00C44AD3" w:rsidRDefault="00BE1195" w:rsidP="00BE1195">
      <w:pPr>
        <w:spacing w:line="240" w:lineRule="auto"/>
      </w:pPr>
    </w:p>
    <w:p w14:paraId="3F97025A"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319D99B" w14:textId="77777777" w:rsidTr="00E40A26">
        <w:tc>
          <w:tcPr>
            <w:tcW w:w="9209" w:type="dxa"/>
          </w:tcPr>
          <w:p w14:paraId="1F42072C"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3.</w:t>
            </w:r>
            <w:r w:rsidRPr="00D24B48">
              <w:rPr>
                <w:b/>
                <w:szCs w:val="22"/>
              </w:rPr>
              <w:tab/>
              <w:t>LISTA TA’ EĊĊIPJENTI</w:t>
            </w:r>
          </w:p>
        </w:tc>
      </w:tr>
    </w:tbl>
    <w:p w14:paraId="51BDF91B" w14:textId="77777777" w:rsidR="00BE1195" w:rsidRPr="00D24B48" w:rsidRDefault="00BE1195" w:rsidP="00BE1195">
      <w:pPr>
        <w:tabs>
          <w:tab w:val="clear" w:pos="567"/>
        </w:tabs>
        <w:spacing w:line="240" w:lineRule="auto"/>
        <w:rPr>
          <w:szCs w:val="22"/>
        </w:rPr>
      </w:pPr>
    </w:p>
    <w:p w14:paraId="000A6CEF" w14:textId="6E35C016" w:rsidR="00BE1195" w:rsidRPr="00C44AD3" w:rsidRDefault="00BE1195" w:rsidP="00BE1195">
      <w:pPr>
        <w:spacing w:line="240" w:lineRule="auto"/>
      </w:pPr>
      <w:r w:rsidRPr="00C44AD3">
        <w:t>E</w:t>
      </w:r>
      <w:r w:rsidRPr="00D24B48">
        <w:t>ċċipjenti</w:t>
      </w:r>
      <w:r>
        <w:rPr>
          <w:szCs w:val="22"/>
        </w:rPr>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2B01C46C" w14:textId="77777777" w:rsidR="00BE1195" w:rsidRPr="00D24B48" w:rsidRDefault="00BE1195" w:rsidP="00BE1195">
      <w:pPr>
        <w:tabs>
          <w:tab w:val="clear" w:pos="567"/>
        </w:tabs>
        <w:spacing w:line="240" w:lineRule="auto"/>
        <w:rPr>
          <w:szCs w:val="22"/>
        </w:rPr>
      </w:pPr>
    </w:p>
    <w:p w14:paraId="7DD93488"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E5988DE" w14:textId="77777777" w:rsidTr="00E40A26">
        <w:tc>
          <w:tcPr>
            <w:tcW w:w="9209" w:type="dxa"/>
          </w:tcPr>
          <w:p w14:paraId="10C12FF5"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2BE495B3" w14:textId="77777777" w:rsidR="00BE1195" w:rsidRPr="00D24B48" w:rsidRDefault="00BE1195" w:rsidP="00BE1195">
      <w:pPr>
        <w:tabs>
          <w:tab w:val="clear" w:pos="567"/>
        </w:tabs>
        <w:spacing w:line="240" w:lineRule="auto"/>
        <w:rPr>
          <w:szCs w:val="22"/>
        </w:rPr>
      </w:pPr>
    </w:p>
    <w:p w14:paraId="7B4FC0D3" w14:textId="77777777" w:rsidR="00BE1195" w:rsidRPr="00D24B48" w:rsidRDefault="00BE1195" w:rsidP="00BE1195">
      <w:pPr>
        <w:tabs>
          <w:tab w:val="clear" w:pos="567"/>
        </w:tabs>
        <w:spacing w:line="240" w:lineRule="auto"/>
      </w:pPr>
      <w:r w:rsidRPr="00C44AD3">
        <w:rPr>
          <w:highlight w:val="lightGray"/>
        </w:rPr>
        <w:t>Solu</w:t>
      </w:r>
      <w:r w:rsidRPr="00D24B48">
        <w:rPr>
          <w:highlight w:val="lightGray"/>
        </w:rPr>
        <w:t>zzjoni għall-injezzjoni</w:t>
      </w:r>
    </w:p>
    <w:p w14:paraId="3DA565D3" w14:textId="77777777" w:rsidR="00BE1195" w:rsidRPr="00D24B48" w:rsidRDefault="00BE1195" w:rsidP="00BE1195">
      <w:pPr>
        <w:tabs>
          <w:tab w:val="clear" w:pos="567"/>
        </w:tabs>
        <w:spacing w:line="240" w:lineRule="auto"/>
      </w:pPr>
      <w:r w:rsidRPr="00D24B48">
        <w:t>Pinna 1 mimlija għal-lest ta’ 1</w:t>
      </w:r>
      <w:r>
        <w:t>00 mg</w:t>
      </w:r>
      <w:r w:rsidRPr="00D24B48">
        <w:t xml:space="preserve"> u pinna 1 mimlija għal-lest ta’ 2</w:t>
      </w:r>
      <w:r>
        <w:t>00 mg</w:t>
      </w:r>
      <w:r w:rsidRPr="00D24B48">
        <w:t xml:space="preserve"> </w:t>
      </w:r>
    </w:p>
    <w:p w14:paraId="0D401D35" w14:textId="77777777" w:rsidR="00BE1195" w:rsidRPr="00D24B48" w:rsidRDefault="00BE1195" w:rsidP="00BE1195">
      <w:pPr>
        <w:tabs>
          <w:tab w:val="clear" w:pos="567"/>
        </w:tabs>
        <w:spacing w:line="240" w:lineRule="auto"/>
        <w:rPr>
          <w:szCs w:val="22"/>
        </w:rPr>
      </w:pPr>
      <w:r w:rsidRPr="005A5B30">
        <w:rPr>
          <w:noProof/>
        </w:rPr>
        <w:drawing>
          <wp:inline distT="0" distB="0" distL="0" distR="0" wp14:anchorId="2813A877" wp14:editId="1532B6D9">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6FAD2DA7" w14:textId="77777777" w:rsidR="00BE1195" w:rsidRPr="00D24B48" w:rsidRDefault="00BE1195" w:rsidP="00BE1195">
      <w:pPr>
        <w:tabs>
          <w:tab w:val="clear" w:pos="567"/>
        </w:tabs>
        <w:spacing w:line="240" w:lineRule="auto"/>
        <w:rPr>
          <w:szCs w:val="22"/>
        </w:rPr>
      </w:pPr>
    </w:p>
    <w:p w14:paraId="61BD50BC"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220C7EC" w14:textId="77777777" w:rsidTr="00E40A26">
        <w:tc>
          <w:tcPr>
            <w:tcW w:w="9209" w:type="dxa"/>
          </w:tcPr>
          <w:p w14:paraId="36CF19E2"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5.</w:t>
            </w:r>
            <w:r w:rsidRPr="00D24B48">
              <w:rPr>
                <w:b/>
                <w:szCs w:val="22"/>
              </w:rPr>
              <w:tab/>
              <w:t>MOD TA’ KIF U MNEJN JINGĦATA</w:t>
            </w:r>
          </w:p>
        </w:tc>
      </w:tr>
    </w:tbl>
    <w:p w14:paraId="7EA273E2" w14:textId="77777777" w:rsidR="00BE1195" w:rsidRPr="00C44AD3" w:rsidRDefault="00BE1195" w:rsidP="00BE1195">
      <w:pPr>
        <w:keepNext/>
        <w:spacing w:line="240" w:lineRule="auto"/>
      </w:pPr>
    </w:p>
    <w:p w14:paraId="3944AC6C" w14:textId="77777777" w:rsidR="00BE1195" w:rsidRPr="00C44AD3" w:rsidRDefault="00BE1195" w:rsidP="00BE1195">
      <w:pPr>
        <w:spacing w:line="240" w:lineRule="auto"/>
      </w:pPr>
      <w:r w:rsidRPr="00C44AD3">
        <w:t>Għall-użu ta’ darba biss.</w:t>
      </w:r>
    </w:p>
    <w:p w14:paraId="1A9786E0" w14:textId="77777777" w:rsidR="00BE1195" w:rsidRPr="00C44AD3" w:rsidRDefault="00BE1195" w:rsidP="00BE1195">
      <w:pPr>
        <w:spacing w:line="240" w:lineRule="auto"/>
      </w:pPr>
      <w:r w:rsidRPr="00C44AD3">
        <w:t>Aqra l-fuljett ta’ tagħrif qabel l-użu.</w:t>
      </w:r>
    </w:p>
    <w:p w14:paraId="421DF878" w14:textId="77777777" w:rsidR="00BE1195" w:rsidRPr="00C44AD3" w:rsidRDefault="00BE1195" w:rsidP="00BE1195">
      <w:pPr>
        <w:spacing w:line="240" w:lineRule="auto"/>
      </w:pPr>
      <w:r w:rsidRPr="00C44AD3">
        <w:t>Għall-użu minn taħt il-ġilda.</w:t>
      </w:r>
    </w:p>
    <w:p w14:paraId="12D1FD2C" w14:textId="77777777" w:rsidR="00BE1195" w:rsidRPr="00D24B48" w:rsidRDefault="00BE1195" w:rsidP="00BE1195">
      <w:pPr>
        <w:spacing w:line="240" w:lineRule="auto"/>
      </w:pPr>
      <w:r w:rsidRPr="00D24B48">
        <w:t>Tħawdux.</w:t>
      </w:r>
    </w:p>
    <w:p w14:paraId="1CEA31D7" w14:textId="77777777" w:rsidR="00BE1195" w:rsidRPr="00C44AD3" w:rsidRDefault="00BE1195" w:rsidP="00BE1195">
      <w:pPr>
        <w:spacing w:line="240" w:lineRule="auto"/>
      </w:pPr>
    </w:p>
    <w:p w14:paraId="5F86C910"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18F7ACF" w14:textId="77777777" w:rsidTr="00E40A26">
        <w:tc>
          <w:tcPr>
            <w:tcW w:w="9209" w:type="dxa"/>
          </w:tcPr>
          <w:p w14:paraId="50DC6159"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6.</w:t>
            </w:r>
            <w:r w:rsidRPr="00D24B48">
              <w:rPr>
                <w:b/>
                <w:szCs w:val="22"/>
              </w:rPr>
              <w:tab/>
              <w:t>TWISSIJA SPEĊJALI LI L-PRODOTT MEDIĊINALI GĦANDU JINŻAMM FEJN MA JIDHIRX U MA JINTLAĦAQX MIT-TFAL</w:t>
            </w:r>
          </w:p>
        </w:tc>
      </w:tr>
    </w:tbl>
    <w:p w14:paraId="68672B1E" w14:textId="77777777" w:rsidR="00BE1195" w:rsidRPr="00C44AD3" w:rsidRDefault="00BE1195" w:rsidP="00BE1195">
      <w:pPr>
        <w:keepNext/>
        <w:spacing w:line="240" w:lineRule="auto"/>
      </w:pPr>
    </w:p>
    <w:p w14:paraId="58EE0885" w14:textId="77777777" w:rsidR="00BE1195" w:rsidRPr="00C44AD3" w:rsidRDefault="00BE1195" w:rsidP="00BE1195">
      <w:pPr>
        <w:spacing w:line="240" w:lineRule="auto"/>
        <w:outlineLvl w:val="0"/>
      </w:pPr>
      <w:r w:rsidRPr="00C44AD3">
        <w:t>Żomm fejn ma jidhirx u ma jintlaħaqx mit-tfal.</w:t>
      </w:r>
      <w:r w:rsidR="002575EF">
        <w:fldChar w:fldCharType="begin"/>
      </w:r>
      <w:r w:rsidR="002575EF">
        <w:instrText xml:space="preserve"> DOCVARIABLE vault_nd_b6388ff9-e329-4fde-8057-053316b5bcb9 \* MERGEFORMAT </w:instrText>
      </w:r>
      <w:r w:rsidR="002575EF">
        <w:fldChar w:fldCharType="separate"/>
      </w:r>
      <w:r>
        <w:t xml:space="preserve"> </w:t>
      </w:r>
      <w:r w:rsidR="002575EF">
        <w:fldChar w:fldCharType="end"/>
      </w:r>
    </w:p>
    <w:p w14:paraId="3EC9C25D" w14:textId="77777777" w:rsidR="00BE1195" w:rsidRPr="00C44AD3" w:rsidRDefault="00BE1195" w:rsidP="00BE1195">
      <w:pPr>
        <w:spacing w:line="240" w:lineRule="auto"/>
      </w:pPr>
    </w:p>
    <w:p w14:paraId="5D3240C7"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4250DA7" w14:textId="77777777" w:rsidTr="00E40A26">
        <w:tc>
          <w:tcPr>
            <w:tcW w:w="9209" w:type="dxa"/>
          </w:tcPr>
          <w:p w14:paraId="6BEBE7B5"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7.</w:t>
            </w:r>
            <w:r w:rsidRPr="00D24B48">
              <w:rPr>
                <w:b/>
                <w:szCs w:val="22"/>
              </w:rPr>
              <w:tab/>
              <w:t>TWISSIJA(IET) SPEĊJALI OĦRA, JEKK MEĦTIEĠA</w:t>
            </w:r>
          </w:p>
        </w:tc>
      </w:tr>
    </w:tbl>
    <w:p w14:paraId="2C89A619" w14:textId="77777777" w:rsidR="00BE1195" w:rsidRPr="00D24B48" w:rsidRDefault="00BE1195" w:rsidP="00BE1195">
      <w:pPr>
        <w:tabs>
          <w:tab w:val="clear" w:pos="567"/>
        </w:tabs>
        <w:spacing w:line="240" w:lineRule="auto"/>
        <w:rPr>
          <w:szCs w:val="22"/>
        </w:rPr>
      </w:pPr>
    </w:p>
    <w:p w14:paraId="37B5CC2C" w14:textId="77777777" w:rsidR="00BE1195" w:rsidRPr="00C44AD3" w:rsidRDefault="00BE1195" w:rsidP="00BE1195">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D056D33" w14:textId="77777777" w:rsidTr="00E40A26">
        <w:tc>
          <w:tcPr>
            <w:tcW w:w="9209" w:type="dxa"/>
          </w:tcPr>
          <w:p w14:paraId="54668B93"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lastRenderedPageBreak/>
              <w:t>8.</w:t>
            </w:r>
            <w:r w:rsidRPr="00D24B48">
              <w:rPr>
                <w:b/>
                <w:szCs w:val="22"/>
              </w:rPr>
              <w:tab/>
              <w:t xml:space="preserve">DATA TA’ SKADENZA </w:t>
            </w:r>
          </w:p>
        </w:tc>
      </w:tr>
    </w:tbl>
    <w:p w14:paraId="543B45D2" w14:textId="77777777" w:rsidR="00BE1195" w:rsidRPr="00D24B48" w:rsidRDefault="00BE1195" w:rsidP="00BE1195">
      <w:pPr>
        <w:tabs>
          <w:tab w:val="clear" w:pos="567"/>
        </w:tabs>
        <w:spacing w:line="240" w:lineRule="auto"/>
        <w:rPr>
          <w:szCs w:val="22"/>
        </w:rPr>
      </w:pPr>
    </w:p>
    <w:p w14:paraId="00F272B8" w14:textId="77777777" w:rsidR="00BE1195" w:rsidRPr="00D24B48" w:rsidRDefault="00BE1195" w:rsidP="00BE1195">
      <w:pPr>
        <w:tabs>
          <w:tab w:val="clear" w:pos="567"/>
        </w:tabs>
        <w:spacing w:line="240" w:lineRule="auto"/>
        <w:rPr>
          <w:szCs w:val="22"/>
        </w:rPr>
      </w:pPr>
      <w:r w:rsidRPr="00D24B48">
        <w:rPr>
          <w:szCs w:val="22"/>
        </w:rPr>
        <w:t>JIS</w:t>
      </w:r>
    </w:p>
    <w:p w14:paraId="70279FC2" w14:textId="77777777" w:rsidR="00BE1195" w:rsidRPr="00D24B48" w:rsidRDefault="00BE1195" w:rsidP="00BE1195">
      <w:pPr>
        <w:tabs>
          <w:tab w:val="clear" w:pos="567"/>
        </w:tabs>
        <w:spacing w:line="240" w:lineRule="auto"/>
        <w:rPr>
          <w:szCs w:val="22"/>
        </w:rPr>
      </w:pPr>
    </w:p>
    <w:p w14:paraId="3B28C80B"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D260C58" w14:textId="77777777" w:rsidTr="00E40A26">
        <w:tc>
          <w:tcPr>
            <w:tcW w:w="9209" w:type="dxa"/>
          </w:tcPr>
          <w:p w14:paraId="268F2909"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9.</w:t>
            </w:r>
            <w:r w:rsidRPr="00D24B48">
              <w:rPr>
                <w:b/>
                <w:szCs w:val="22"/>
              </w:rPr>
              <w:tab/>
              <w:t>KONDIZZJONIJIET SPEĊJALI TA’ KIF JINĦAŻEN</w:t>
            </w:r>
          </w:p>
        </w:tc>
      </w:tr>
    </w:tbl>
    <w:p w14:paraId="17B47027" w14:textId="77777777" w:rsidR="00BE1195" w:rsidRPr="00D24B48" w:rsidRDefault="00BE1195" w:rsidP="00BE1195">
      <w:pPr>
        <w:tabs>
          <w:tab w:val="clear" w:pos="567"/>
        </w:tabs>
        <w:spacing w:line="240" w:lineRule="auto"/>
        <w:rPr>
          <w:szCs w:val="22"/>
        </w:rPr>
      </w:pPr>
    </w:p>
    <w:p w14:paraId="003F3607" w14:textId="77777777" w:rsidR="00BE1195" w:rsidRPr="00D24B48" w:rsidRDefault="00BE1195" w:rsidP="00BE1195">
      <w:pPr>
        <w:tabs>
          <w:tab w:val="clear" w:pos="567"/>
        </w:tabs>
        <w:spacing w:line="240" w:lineRule="auto"/>
        <w:rPr>
          <w:szCs w:val="22"/>
        </w:rPr>
      </w:pPr>
      <w:r w:rsidRPr="00D24B48">
        <w:rPr>
          <w:szCs w:val="22"/>
        </w:rPr>
        <w:t>Aħżen fi friġġ.</w:t>
      </w:r>
    </w:p>
    <w:p w14:paraId="14086451" w14:textId="77777777" w:rsidR="00BE1195" w:rsidRPr="00D24B48" w:rsidRDefault="00BE1195" w:rsidP="00BE1195">
      <w:pPr>
        <w:tabs>
          <w:tab w:val="clear" w:pos="567"/>
        </w:tabs>
        <w:spacing w:line="240" w:lineRule="auto"/>
        <w:rPr>
          <w:szCs w:val="22"/>
        </w:rPr>
      </w:pPr>
      <w:r w:rsidRPr="00D24B48">
        <w:rPr>
          <w:szCs w:val="22"/>
        </w:rPr>
        <w:t>Tagħmlux fil-friża.</w:t>
      </w:r>
    </w:p>
    <w:p w14:paraId="20FD2CA1" w14:textId="77777777" w:rsidR="00BE1195" w:rsidRPr="00D24B48" w:rsidRDefault="00BE1195" w:rsidP="00BE1195">
      <w:pPr>
        <w:tabs>
          <w:tab w:val="clear" w:pos="567"/>
        </w:tabs>
        <w:spacing w:line="240" w:lineRule="auto"/>
        <w:rPr>
          <w:szCs w:val="22"/>
        </w:rPr>
      </w:pPr>
      <w:r w:rsidRPr="00D24B48">
        <w:rPr>
          <w:szCs w:val="22"/>
        </w:rPr>
        <w:t>Aħżen fil-pakkett oriġinali sabiex tilqa’ mid-dawl.</w:t>
      </w:r>
    </w:p>
    <w:p w14:paraId="2BA5DCFC" w14:textId="77777777" w:rsidR="00BE1195" w:rsidRPr="00D24B48" w:rsidRDefault="00BE1195" w:rsidP="00BE1195">
      <w:pPr>
        <w:tabs>
          <w:tab w:val="clear" w:pos="567"/>
        </w:tabs>
        <w:spacing w:line="240" w:lineRule="auto"/>
        <w:rPr>
          <w:szCs w:val="22"/>
        </w:rPr>
      </w:pPr>
    </w:p>
    <w:p w14:paraId="151B79F4"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0154D20" w14:textId="77777777" w:rsidTr="00E40A26">
        <w:tc>
          <w:tcPr>
            <w:tcW w:w="9209" w:type="dxa"/>
          </w:tcPr>
          <w:p w14:paraId="5A224747"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10.</w:t>
            </w:r>
            <w:r w:rsidRPr="00D24B48">
              <w:rPr>
                <w:b/>
                <w:szCs w:val="22"/>
              </w:rPr>
              <w:tab/>
              <w:t>PREKAWZJONIJIET SPEĊJALI GĦAR-RIMI TA’ PRODOTTI MEDIĊINALI MHUX UŻATI JEW SKART MINN DAWN IL-PRODOTTI MEDIĊINALI,  JEKK HEMM BŻONN</w:t>
            </w:r>
          </w:p>
        </w:tc>
      </w:tr>
    </w:tbl>
    <w:p w14:paraId="7C3CB8C3" w14:textId="77777777" w:rsidR="00BE1195" w:rsidRPr="00D24B48" w:rsidRDefault="00BE1195" w:rsidP="00BE1195">
      <w:pPr>
        <w:tabs>
          <w:tab w:val="clear" w:pos="567"/>
        </w:tabs>
        <w:spacing w:line="240" w:lineRule="auto"/>
        <w:rPr>
          <w:szCs w:val="22"/>
        </w:rPr>
      </w:pPr>
    </w:p>
    <w:p w14:paraId="4088FFA9"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16FF6C0" w14:textId="77777777" w:rsidTr="00E40A26">
        <w:tc>
          <w:tcPr>
            <w:tcW w:w="9209" w:type="dxa"/>
          </w:tcPr>
          <w:p w14:paraId="62C4C2BF" w14:textId="77777777" w:rsidR="00BE1195" w:rsidRPr="00D24B48" w:rsidRDefault="00BE1195" w:rsidP="00E40A26">
            <w:pPr>
              <w:tabs>
                <w:tab w:val="clear" w:pos="567"/>
              </w:tabs>
              <w:spacing w:line="240" w:lineRule="auto"/>
              <w:ind w:left="567" w:hanging="567"/>
              <w:rPr>
                <w:szCs w:val="22"/>
              </w:rPr>
            </w:pPr>
            <w:r w:rsidRPr="00D24B48">
              <w:rPr>
                <w:b/>
                <w:szCs w:val="22"/>
              </w:rPr>
              <w:t>11.</w:t>
            </w:r>
            <w:r w:rsidRPr="00D24B48">
              <w:rPr>
                <w:b/>
                <w:szCs w:val="22"/>
              </w:rPr>
              <w:tab/>
              <w:t xml:space="preserve">ISEM U INDIRIZZ TAD-DETENTUR TAL-AWTORIZZAZZJONI GĦAT-TQEGĦID FIS-SUQ </w:t>
            </w:r>
          </w:p>
        </w:tc>
      </w:tr>
    </w:tbl>
    <w:p w14:paraId="2F59E3AA" w14:textId="77777777" w:rsidR="00BE1195" w:rsidRPr="00C44AD3" w:rsidRDefault="00BE1195" w:rsidP="00BE1195">
      <w:pPr>
        <w:spacing w:line="240" w:lineRule="auto"/>
      </w:pPr>
    </w:p>
    <w:p w14:paraId="267FC847" w14:textId="77777777" w:rsidR="00BE1195" w:rsidRPr="00D24B48" w:rsidRDefault="00BE1195" w:rsidP="00BE1195">
      <w:pPr>
        <w:pStyle w:val="Default"/>
        <w:keepNext/>
        <w:jc w:val="both"/>
        <w:rPr>
          <w:color w:val="auto"/>
          <w:sz w:val="22"/>
          <w:lang w:val="mt-MT"/>
        </w:rPr>
      </w:pPr>
      <w:r w:rsidRPr="00D24B48">
        <w:rPr>
          <w:color w:val="auto"/>
          <w:sz w:val="22"/>
          <w:lang w:val="mt-MT"/>
        </w:rPr>
        <w:t xml:space="preserve">Eli Lilly Nederland B.V., </w:t>
      </w:r>
    </w:p>
    <w:p w14:paraId="0F330544" w14:textId="77777777" w:rsidR="00BE1195" w:rsidRPr="00D24B48" w:rsidRDefault="00BE1195" w:rsidP="00BE1195">
      <w:pPr>
        <w:keepNext/>
        <w:tabs>
          <w:tab w:val="clear" w:pos="567"/>
        </w:tabs>
        <w:spacing w:line="240" w:lineRule="auto"/>
        <w:rPr>
          <w:szCs w:val="22"/>
        </w:rPr>
      </w:pPr>
      <w:r w:rsidRPr="00D24B48">
        <w:rPr>
          <w:szCs w:val="22"/>
        </w:rPr>
        <w:t>Papendorpseweg 83, 3528 BJ Utrecht,</w:t>
      </w:r>
    </w:p>
    <w:p w14:paraId="335DC165" w14:textId="77777777" w:rsidR="00BE1195" w:rsidRPr="00D24B48" w:rsidRDefault="00BE1195" w:rsidP="00BE1195">
      <w:pPr>
        <w:tabs>
          <w:tab w:val="clear" w:pos="567"/>
        </w:tabs>
        <w:spacing w:line="240" w:lineRule="auto"/>
      </w:pPr>
      <w:r w:rsidRPr="00D24B48">
        <w:rPr>
          <w:szCs w:val="22"/>
        </w:rPr>
        <w:t>L-Olanda</w:t>
      </w:r>
    </w:p>
    <w:p w14:paraId="2ED1024E" w14:textId="77777777" w:rsidR="00BE1195" w:rsidRPr="00D24B48" w:rsidRDefault="00BE1195" w:rsidP="00BE1195">
      <w:pPr>
        <w:tabs>
          <w:tab w:val="clear" w:pos="567"/>
        </w:tabs>
        <w:spacing w:line="240" w:lineRule="auto"/>
        <w:rPr>
          <w:szCs w:val="22"/>
        </w:rPr>
      </w:pPr>
    </w:p>
    <w:p w14:paraId="2352302C"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08E3DC67" w14:textId="77777777" w:rsidTr="00E40A26">
        <w:tc>
          <w:tcPr>
            <w:tcW w:w="9209" w:type="dxa"/>
          </w:tcPr>
          <w:p w14:paraId="230EC68D"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12.</w:t>
            </w:r>
            <w:r w:rsidRPr="00D24B48">
              <w:rPr>
                <w:b/>
                <w:szCs w:val="22"/>
              </w:rPr>
              <w:tab/>
              <w:t>NUMRU(I) TAL-AWTORIZZAZZJONI GĦAT-TQEGĦID FIS-SUQ</w:t>
            </w:r>
          </w:p>
        </w:tc>
      </w:tr>
    </w:tbl>
    <w:p w14:paraId="288B1258" w14:textId="77777777" w:rsidR="00BE1195" w:rsidRPr="00C44AD3" w:rsidRDefault="00BE1195" w:rsidP="00BE1195">
      <w:pPr>
        <w:spacing w:line="240" w:lineRule="auto"/>
      </w:pPr>
    </w:p>
    <w:p w14:paraId="7A4B72E9" w14:textId="77777777" w:rsidR="00BE1195" w:rsidRPr="00C44AD3" w:rsidRDefault="00BE1195" w:rsidP="00BE1195">
      <w:pPr>
        <w:spacing w:line="240" w:lineRule="auto"/>
        <w:outlineLvl w:val="0"/>
      </w:pPr>
      <w:r w:rsidRPr="00C44AD3">
        <w:rPr>
          <w:rFonts w:cs="Verdana"/>
          <w:color w:val="000000"/>
        </w:rPr>
        <w:t>EU/1/23/1736/009</w:t>
      </w:r>
      <w:r>
        <w:rPr>
          <w:rFonts w:cs="Verdana"/>
          <w:color w:val="000000"/>
        </w:rPr>
        <w:fldChar w:fldCharType="begin"/>
      </w:r>
      <w:r>
        <w:rPr>
          <w:rFonts w:cs="Verdana"/>
          <w:color w:val="000000"/>
        </w:rPr>
        <w:instrText xml:space="preserve"> DOCVARIABLE VAULT_ND_bb9b07f6-cbf4-4f22-91a4-c5863729a8d6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3B8456A5" w14:textId="77777777" w:rsidR="00BE1195" w:rsidRPr="00C44AD3" w:rsidRDefault="00BE1195" w:rsidP="00BE1195">
      <w:pPr>
        <w:spacing w:line="240" w:lineRule="auto"/>
      </w:pPr>
    </w:p>
    <w:p w14:paraId="5EFCD779"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A555A99" w14:textId="77777777" w:rsidTr="00E40A26">
        <w:tc>
          <w:tcPr>
            <w:tcW w:w="9209" w:type="dxa"/>
          </w:tcPr>
          <w:p w14:paraId="24E32D80"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13.</w:t>
            </w:r>
            <w:r w:rsidRPr="00D24B48">
              <w:rPr>
                <w:b/>
                <w:szCs w:val="22"/>
              </w:rPr>
              <w:tab/>
              <w:t xml:space="preserve">NUMRU TAL-LOTT  </w:t>
            </w:r>
          </w:p>
        </w:tc>
      </w:tr>
    </w:tbl>
    <w:p w14:paraId="778163EA" w14:textId="77777777" w:rsidR="00BE1195" w:rsidRPr="00D24B48" w:rsidRDefault="00BE1195" w:rsidP="00BE1195">
      <w:pPr>
        <w:tabs>
          <w:tab w:val="clear" w:pos="567"/>
        </w:tabs>
        <w:spacing w:line="240" w:lineRule="auto"/>
        <w:rPr>
          <w:szCs w:val="22"/>
        </w:rPr>
      </w:pPr>
    </w:p>
    <w:p w14:paraId="39E2FB06" w14:textId="77777777" w:rsidR="00BE1195" w:rsidRPr="00D24B48" w:rsidRDefault="00BE1195" w:rsidP="00BE1195">
      <w:pPr>
        <w:tabs>
          <w:tab w:val="clear" w:pos="567"/>
        </w:tabs>
        <w:spacing w:line="240" w:lineRule="auto"/>
        <w:rPr>
          <w:szCs w:val="22"/>
        </w:rPr>
      </w:pPr>
      <w:r w:rsidRPr="00D24B48">
        <w:rPr>
          <w:szCs w:val="22"/>
        </w:rPr>
        <w:t>Lott</w:t>
      </w:r>
    </w:p>
    <w:p w14:paraId="53C4E820" w14:textId="77777777" w:rsidR="00BE1195" w:rsidRPr="00D24B48" w:rsidRDefault="00BE1195" w:rsidP="00BE1195">
      <w:pPr>
        <w:tabs>
          <w:tab w:val="clear" w:pos="567"/>
        </w:tabs>
        <w:spacing w:line="240" w:lineRule="auto"/>
        <w:rPr>
          <w:szCs w:val="22"/>
        </w:rPr>
      </w:pPr>
    </w:p>
    <w:p w14:paraId="4409F063"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6173FC0B" w14:textId="77777777" w:rsidTr="00E40A26">
        <w:tc>
          <w:tcPr>
            <w:tcW w:w="9209" w:type="dxa"/>
          </w:tcPr>
          <w:p w14:paraId="4C57DADC"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14.</w:t>
            </w:r>
            <w:r w:rsidRPr="00D24B48">
              <w:rPr>
                <w:b/>
                <w:szCs w:val="22"/>
              </w:rPr>
              <w:tab/>
              <w:t>KLASSIFIKAZZJONI ĠENERALI TA’ KIF JINGĦATA</w:t>
            </w:r>
          </w:p>
        </w:tc>
      </w:tr>
    </w:tbl>
    <w:p w14:paraId="39990ED5" w14:textId="77777777" w:rsidR="00BE1195" w:rsidRPr="00D24B48" w:rsidRDefault="00BE1195" w:rsidP="00BE1195">
      <w:pPr>
        <w:tabs>
          <w:tab w:val="clear" w:pos="567"/>
        </w:tabs>
        <w:spacing w:line="240" w:lineRule="auto"/>
        <w:rPr>
          <w:szCs w:val="22"/>
        </w:rPr>
      </w:pPr>
    </w:p>
    <w:p w14:paraId="3FDADD3E"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4B82EE4" w14:textId="77777777" w:rsidTr="00E40A26">
        <w:tc>
          <w:tcPr>
            <w:tcW w:w="9209" w:type="dxa"/>
          </w:tcPr>
          <w:p w14:paraId="4A666186"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15.</w:t>
            </w:r>
            <w:r w:rsidRPr="00D24B48">
              <w:rPr>
                <w:b/>
                <w:szCs w:val="22"/>
              </w:rPr>
              <w:tab/>
              <w:t>ISTRUZZJONIJIET DWAR L-UŻU</w:t>
            </w:r>
          </w:p>
        </w:tc>
      </w:tr>
    </w:tbl>
    <w:p w14:paraId="38EBB92B" w14:textId="77777777" w:rsidR="00BE1195" w:rsidRPr="00D24B48" w:rsidRDefault="00BE1195" w:rsidP="00BE1195">
      <w:pPr>
        <w:tabs>
          <w:tab w:val="clear" w:pos="567"/>
        </w:tabs>
        <w:spacing w:line="240" w:lineRule="auto"/>
        <w:rPr>
          <w:szCs w:val="22"/>
        </w:rPr>
      </w:pPr>
    </w:p>
    <w:p w14:paraId="462B8661" w14:textId="77777777" w:rsidR="00BE1195" w:rsidRPr="00D24B48" w:rsidRDefault="00BE1195" w:rsidP="00BE1195">
      <w:pPr>
        <w:tabs>
          <w:tab w:val="clear" w:pos="567"/>
        </w:tabs>
        <w:spacing w:line="240" w:lineRule="auto"/>
        <w:rPr>
          <w:szCs w:val="22"/>
        </w:rPr>
      </w:pPr>
    </w:p>
    <w:p w14:paraId="0ECF1653" w14:textId="77777777" w:rsidR="00BE1195" w:rsidRPr="00C44AD3"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D24B48">
        <w:rPr>
          <w:b/>
          <w:szCs w:val="22"/>
        </w:rPr>
        <w:t>16.</w:t>
      </w:r>
      <w:r w:rsidRPr="00D24B48">
        <w:rPr>
          <w:b/>
          <w:szCs w:val="22"/>
        </w:rPr>
        <w:tab/>
      </w:r>
      <w:r w:rsidRPr="00C44AD3">
        <w:rPr>
          <w:b/>
        </w:rPr>
        <w:t>INFORMAZZJONI BIL-BRAILLE</w:t>
      </w:r>
      <w:r>
        <w:rPr>
          <w:b/>
        </w:rPr>
        <w:fldChar w:fldCharType="begin"/>
      </w:r>
      <w:r>
        <w:rPr>
          <w:b/>
        </w:rPr>
        <w:instrText xml:space="preserve"> DOCVARIABLE VAULT_ND_dd52db44-e118-4f11-b21f-e824b7f24de6 \* MERGEFORMAT </w:instrText>
      </w:r>
      <w:r>
        <w:rPr>
          <w:b/>
        </w:rPr>
        <w:fldChar w:fldCharType="separate"/>
      </w:r>
      <w:r>
        <w:rPr>
          <w:b/>
        </w:rPr>
        <w:t xml:space="preserve"> </w:t>
      </w:r>
      <w:r>
        <w:rPr>
          <w:b/>
        </w:rPr>
        <w:fldChar w:fldCharType="end"/>
      </w:r>
    </w:p>
    <w:p w14:paraId="399834E3" w14:textId="77777777" w:rsidR="00BE1195" w:rsidRPr="00C44AD3" w:rsidRDefault="00BE1195" w:rsidP="00BE1195">
      <w:pPr>
        <w:spacing w:line="240" w:lineRule="auto"/>
      </w:pPr>
    </w:p>
    <w:p w14:paraId="1F31ADED" w14:textId="77777777" w:rsidR="00BE1195" w:rsidRPr="00D24B48" w:rsidRDefault="00BE1195" w:rsidP="00BE1195">
      <w:pPr>
        <w:spacing w:line="240" w:lineRule="auto"/>
        <w:rPr>
          <w:szCs w:val="22"/>
          <w:lang w:eastAsia="en-US" w:bidi="ar-SA"/>
        </w:rPr>
      </w:pPr>
      <w:r w:rsidRPr="00D24B48">
        <w:rPr>
          <w:szCs w:val="22"/>
          <w:lang w:eastAsia="en-US" w:bidi="ar-SA"/>
        </w:rPr>
        <w:t>Omvoh 100 mg</w:t>
      </w:r>
    </w:p>
    <w:p w14:paraId="4FEA1F2F" w14:textId="77777777" w:rsidR="00BE1195" w:rsidRPr="00D24B48" w:rsidRDefault="00BE1195" w:rsidP="00BE1195">
      <w:pPr>
        <w:spacing w:line="240" w:lineRule="auto"/>
        <w:rPr>
          <w:szCs w:val="22"/>
          <w:lang w:eastAsia="en-US" w:bidi="ar-SA"/>
        </w:rPr>
      </w:pPr>
      <w:r w:rsidRPr="00D24B48">
        <w:rPr>
          <w:szCs w:val="22"/>
          <w:lang w:eastAsia="en-US" w:bidi="ar-SA"/>
        </w:rPr>
        <w:t>Omvoh 200 mg</w:t>
      </w:r>
    </w:p>
    <w:p w14:paraId="63BB2FDB" w14:textId="77777777" w:rsidR="00BE1195" w:rsidRPr="00D24B48" w:rsidRDefault="00BE1195" w:rsidP="00BE1195">
      <w:pPr>
        <w:spacing w:line="240" w:lineRule="auto"/>
        <w:rPr>
          <w:szCs w:val="22"/>
          <w:lang w:eastAsia="en-US" w:bidi="ar-SA"/>
        </w:rPr>
      </w:pPr>
    </w:p>
    <w:p w14:paraId="1F27BFF9" w14:textId="77777777" w:rsidR="00BE1195" w:rsidRPr="00D24B48" w:rsidRDefault="00BE1195" w:rsidP="00BE1195">
      <w:pPr>
        <w:spacing w:line="240" w:lineRule="auto"/>
        <w:rPr>
          <w:szCs w:val="22"/>
          <w:shd w:val="clear" w:color="auto" w:fill="CCCCCC"/>
        </w:rPr>
      </w:pPr>
    </w:p>
    <w:p w14:paraId="52FC7E03" w14:textId="77777777" w:rsidR="00BE1195" w:rsidRPr="00D24B48"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17.</w:t>
      </w:r>
      <w:r w:rsidRPr="00D24B48">
        <w:rPr>
          <w:b/>
        </w:rPr>
        <w:tab/>
        <w:t>IDENTIFIKATUR UNIKU – BARCODE 2D</w:t>
      </w:r>
      <w:r>
        <w:rPr>
          <w:b/>
        </w:rPr>
        <w:fldChar w:fldCharType="begin"/>
      </w:r>
      <w:r>
        <w:rPr>
          <w:b/>
        </w:rPr>
        <w:instrText xml:space="preserve"> DOCVARIABLE VAULT_ND_90898a12-e77f-41d2-aeba-a8bd4a3bc122 \* MERGEFORMAT </w:instrText>
      </w:r>
      <w:r>
        <w:rPr>
          <w:b/>
        </w:rPr>
        <w:fldChar w:fldCharType="separate"/>
      </w:r>
      <w:r>
        <w:rPr>
          <w:b/>
        </w:rPr>
        <w:t xml:space="preserve"> </w:t>
      </w:r>
      <w:r>
        <w:rPr>
          <w:b/>
        </w:rPr>
        <w:fldChar w:fldCharType="end"/>
      </w:r>
    </w:p>
    <w:p w14:paraId="3B7B08AA" w14:textId="77777777" w:rsidR="00BE1195" w:rsidRPr="00D24B48" w:rsidRDefault="00BE1195" w:rsidP="00BE1195">
      <w:pPr>
        <w:tabs>
          <w:tab w:val="clear" w:pos="567"/>
        </w:tabs>
        <w:spacing w:line="240" w:lineRule="auto"/>
      </w:pPr>
    </w:p>
    <w:p w14:paraId="7A0837D9" w14:textId="77777777" w:rsidR="00BE1195" w:rsidRPr="00D24B48" w:rsidRDefault="00BE1195" w:rsidP="00BE1195">
      <w:pPr>
        <w:spacing w:line="240" w:lineRule="auto"/>
        <w:rPr>
          <w:szCs w:val="22"/>
          <w:shd w:val="clear" w:color="auto" w:fill="CCCCCC"/>
        </w:rPr>
      </w:pPr>
      <w:r w:rsidRPr="00D24B48">
        <w:rPr>
          <w:highlight w:val="lightGray"/>
        </w:rPr>
        <w:t>barcode 2D li jkollu l-identifikatur uniku inkluż.</w:t>
      </w:r>
    </w:p>
    <w:p w14:paraId="285374B9" w14:textId="77777777" w:rsidR="00BE1195" w:rsidRPr="00D24B48" w:rsidRDefault="00BE1195" w:rsidP="00BE1195">
      <w:pPr>
        <w:spacing w:line="240" w:lineRule="auto"/>
        <w:rPr>
          <w:szCs w:val="22"/>
          <w:shd w:val="clear" w:color="auto" w:fill="CCCCCC"/>
        </w:rPr>
      </w:pPr>
    </w:p>
    <w:p w14:paraId="24B19E79" w14:textId="77777777" w:rsidR="00BE1195" w:rsidRPr="00D24B48" w:rsidRDefault="00BE1195" w:rsidP="00BE1195">
      <w:pPr>
        <w:tabs>
          <w:tab w:val="clear" w:pos="567"/>
        </w:tabs>
        <w:spacing w:line="240" w:lineRule="auto"/>
      </w:pPr>
    </w:p>
    <w:p w14:paraId="4D194373" w14:textId="77777777" w:rsidR="00BE1195" w:rsidRPr="00D24B48"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18.</w:t>
      </w:r>
      <w:r w:rsidRPr="00D24B48">
        <w:rPr>
          <w:b/>
        </w:rPr>
        <w:tab/>
        <w:t xml:space="preserve">IDENTIFIKATUR UNIKU - </w:t>
      </w:r>
      <w:r w:rsidRPr="00D24B48">
        <w:rPr>
          <w:b/>
          <w:i/>
        </w:rPr>
        <w:t>DATA</w:t>
      </w:r>
      <w:r w:rsidRPr="00D24B48">
        <w:rPr>
          <w:b/>
        </w:rPr>
        <w:t xml:space="preserve"> LI TINQARA MILL-BNIEDEM</w:t>
      </w:r>
      <w:r>
        <w:rPr>
          <w:b/>
        </w:rPr>
        <w:fldChar w:fldCharType="begin"/>
      </w:r>
      <w:r>
        <w:rPr>
          <w:b/>
        </w:rPr>
        <w:instrText xml:space="preserve"> DOCVARIABLE VAULT_ND_0073f8a7-1afa-4bbb-8b8a-a7dacce1a1cc \* MERGEFORMAT </w:instrText>
      </w:r>
      <w:r>
        <w:rPr>
          <w:b/>
        </w:rPr>
        <w:fldChar w:fldCharType="separate"/>
      </w:r>
      <w:r>
        <w:rPr>
          <w:b/>
        </w:rPr>
        <w:t xml:space="preserve"> </w:t>
      </w:r>
      <w:r>
        <w:rPr>
          <w:b/>
        </w:rPr>
        <w:fldChar w:fldCharType="end"/>
      </w:r>
    </w:p>
    <w:p w14:paraId="5D3D7528" w14:textId="77777777" w:rsidR="00BE1195" w:rsidRPr="00D24B48" w:rsidRDefault="00BE1195" w:rsidP="00BE1195">
      <w:pPr>
        <w:tabs>
          <w:tab w:val="clear" w:pos="567"/>
        </w:tabs>
        <w:spacing w:line="240" w:lineRule="auto"/>
      </w:pPr>
    </w:p>
    <w:p w14:paraId="19C46C54" w14:textId="77777777" w:rsidR="00BE1195" w:rsidRPr="00C44AD3" w:rsidRDefault="00BE1195" w:rsidP="00BE1195">
      <w:pPr>
        <w:rPr>
          <w:color w:val="008000"/>
          <w:szCs w:val="22"/>
        </w:rPr>
      </w:pPr>
      <w:r w:rsidRPr="00C44AD3">
        <w:t>PC</w:t>
      </w:r>
    </w:p>
    <w:p w14:paraId="1F7CA277" w14:textId="77777777" w:rsidR="00BE1195" w:rsidRPr="00C44AD3" w:rsidRDefault="00BE1195" w:rsidP="00BE1195">
      <w:pPr>
        <w:rPr>
          <w:szCs w:val="22"/>
        </w:rPr>
      </w:pPr>
      <w:r w:rsidRPr="00C44AD3">
        <w:t>SN</w:t>
      </w:r>
    </w:p>
    <w:p w14:paraId="0B7181CE" w14:textId="77777777" w:rsidR="00BE1195" w:rsidRPr="00C44AD3" w:rsidRDefault="00BE1195" w:rsidP="00BE1195">
      <w:r w:rsidRPr="00C44AD3">
        <w:lastRenderedPageBreak/>
        <w:t>NN</w:t>
      </w:r>
    </w:p>
    <w:p w14:paraId="1C8D75C2" w14:textId="77777777" w:rsidR="00BE1195" w:rsidRPr="00C44AD3" w:rsidRDefault="00BE1195" w:rsidP="00BE1195">
      <w:pPr>
        <w:spacing w:line="240" w:lineRule="auto"/>
        <w:ind w:right="113"/>
      </w:pPr>
    </w:p>
    <w:p w14:paraId="79EB569C" w14:textId="77777777" w:rsidR="00BE1195" w:rsidRPr="00C44AD3" w:rsidRDefault="00BE1195" w:rsidP="00BE1195">
      <w:pPr>
        <w:tabs>
          <w:tab w:val="clear" w:pos="567"/>
        </w:tabs>
        <w:spacing w:line="240" w:lineRule="auto"/>
      </w:pPr>
      <w:r w:rsidRPr="00C44AD3">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630BA60F" w14:textId="77777777" w:rsidTr="00E40A26">
        <w:trPr>
          <w:trHeight w:val="1040"/>
        </w:trPr>
        <w:tc>
          <w:tcPr>
            <w:tcW w:w="9209" w:type="dxa"/>
          </w:tcPr>
          <w:p w14:paraId="54669548" w14:textId="77777777" w:rsidR="00BE1195" w:rsidRPr="00D24B48" w:rsidRDefault="00BE1195" w:rsidP="00E40A26">
            <w:pPr>
              <w:tabs>
                <w:tab w:val="clear" w:pos="567"/>
              </w:tabs>
              <w:spacing w:line="240" w:lineRule="auto"/>
              <w:rPr>
                <w:b/>
                <w:szCs w:val="22"/>
              </w:rPr>
            </w:pPr>
            <w:r w:rsidRPr="00D24B48">
              <w:rPr>
                <w:b/>
                <w:szCs w:val="22"/>
              </w:rPr>
              <w:lastRenderedPageBreak/>
              <w:t>TAGĦRIF LI GĦANDU JIDHER FUQ IL-PAKKETT TA’ BARRA</w:t>
            </w:r>
          </w:p>
          <w:p w14:paraId="7E79D9AC" w14:textId="77777777" w:rsidR="00BE1195" w:rsidRPr="00D24B48" w:rsidRDefault="00BE1195" w:rsidP="00E40A26">
            <w:pPr>
              <w:tabs>
                <w:tab w:val="clear" w:pos="567"/>
              </w:tabs>
              <w:spacing w:line="240" w:lineRule="auto"/>
              <w:rPr>
                <w:b/>
                <w:szCs w:val="22"/>
              </w:rPr>
            </w:pPr>
          </w:p>
          <w:p w14:paraId="23A0989E" w14:textId="77777777" w:rsidR="00BE1195" w:rsidRPr="00D24B48" w:rsidRDefault="00BE1195" w:rsidP="00E40A26">
            <w:pPr>
              <w:spacing w:line="240" w:lineRule="auto"/>
              <w:rPr>
                <w:b/>
                <w:szCs w:val="22"/>
              </w:rPr>
            </w:pPr>
            <w:r w:rsidRPr="00D24B48">
              <w:rPr>
                <w:b/>
                <w:szCs w:val="22"/>
              </w:rPr>
              <w:t>KARTUNA TA’ BARRA GĦALL-PAKKETT MULTIPLU (bil-Kaxxa l-Blu)</w:t>
            </w:r>
          </w:p>
        </w:tc>
      </w:tr>
    </w:tbl>
    <w:p w14:paraId="50EE8449" w14:textId="77777777" w:rsidR="00BE1195" w:rsidRPr="00D24B48" w:rsidRDefault="00BE1195" w:rsidP="00BE1195">
      <w:pPr>
        <w:tabs>
          <w:tab w:val="clear" w:pos="567"/>
        </w:tabs>
        <w:spacing w:line="240" w:lineRule="auto"/>
        <w:rPr>
          <w:szCs w:val="22"/>
        </w:rPr>
      </w:pPr>
    </w:p>
    <w:p w14:paraId="6955C181"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1E24E84" w14:textId="77777777" w:rsidTr="00E40A26">
        <w:tc>
          <w:tcPr>
            <w:tcW w:w="9209" w:type="dxa"/>
          </w:tcPr>
          <w:p w14:paraId="19ED5BAA"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w:t>
            </w:r>
          </w:p>
        </w:tc>
      </w:tr>
    </w:tbl>
    <w:p w14:paraId="21EAFBEA" w14:textId="77777777" w:rsidR="00BE1195" w:rsidRPr="00D24B48" w:rsidRDefault="00BE1195" w:rsidP="00BE1195">
      <w:pPr>
        <w:tabs>
          <w:tab w:val="clear" w:pos="567"/>
        </w:tabs>
        <w:spacing w:line="240" w:lineRule="auto"/>
        <w:rPr>
          <w:szCs w:val="22"/>
        </w:rPr>
      </w:pPr>
    </w:p>
    <w:p w14:paraId="4ECF114E" w14:textId="77777777" w:rsidR="00BE1195" w:rsidRPr="00D24B48" w:rsidRDefault="00BE1195" w:rsidP="00BE1195">
      <w:pPr>
        <w:tabs>
          <w:tab w:val="clear" w:pos="567"/>
        </w:tabs>
        <w:spacing w:line="240" w:lineRule="auto"/>
      </w:pPr>
      <w:r w:rsidRPr="00D24B48">
        <w:t xml:space="preserve">Omvoh 100 mg </w:t>
      </w:r>
    </w:p>
    <w:p w14:paraId="78D7BA3E" w14:textId="77777777" w:rsidR="00BE1195" w:rsidRPr="00D24B48" w:rsidRDefault="00BE1195" w:rsidP="00BE1195">
      <w:pPr>
        <w:tabs>
          <w:tab w:val="clear" w:pos="567"/>
        </w:tabs>
        <w:spacing w:line="240" w:lineRule="auto"/>
      </w:pPr>
      <w:r w:rsidRPr="00D24B48">
        <w:t>Omvoh 200 mg</w:t>
      </w:r>
    </w:p>
    <w:p w14:paraId="0710E5B9" w14:textId="77777777" w:rsidR="00BE1195" w:rsidRPr="00D24B48" w:rsidRDefault="00BE1195" w:rsidP="00BE1195">
      <w:pPr>
        <w:tabs>
          <w:tab w:val="clear" w:pos="567"/>
        </w:tabs>
        <w:spacing w:line="240" w:lineRule="auto"/>
      </w:pPr>
      <w:r w:rsidRPr="00D24B48">
        <w:t>soluzzjoni għall-injezzjoni f’pinna mimlija għal-lest</w:t>
      </w:r>
    </w:p>
    <w:p w14:paraId="2E498DCD" w14:textId="77777777" w:rsidR="00BE1195" w:rsidRPr="00D24B48" w:rsidRDefault="00BE1195" w:rsidP="00BE1195">
      <w:pPr>
        <w:tabs>
          <w:tab w:val="clear" w:pos="567"/>
        </w:tabs>
        <w:spacing w:line="240" w:lineRule="auto"/>
      </w:pPr>
      <w:r w:rsidRPr="00D24B48">
        <w:t>mirikizumab</w:t>
      </w:r>
    </w:p>
    <w:p w14:paraId="56D1AFA9" w14:textId="77777777" w:rsidR="00BE1195" w:rsidRPr="00C44AD3" w:rsidRDefault="00BE1195" w:rsidP="00BE1195">
      <w:pPr>
        <w:spacing w:line="240" w:lineRule="auto"/>
      </w:pPr>
    </w:p>
    <w:p w14:paraId="454CDD75"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010D1959" w14:textId="77777777" w:rsidTr="00E40A26">
        <w:tc>
          <w:tcPr>
            <w:tcW w:w="9209" w:type="dxa"/>
          </w:tcPr>
          <w:p w14:paraId="30D89D08"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2.</w:t>
            </w:r>
            <w:r w:rsidRPr="00D24B48">
              <w:rPr>
                <w:b/>
                <w:szCs w:val="22"/>
              </w:rPr>
              <w:tab/>
              <w:t>DIKJARAZZJONI TAS-SUSTANZA(I) ATTIVA(I)</w:t>
            </w:r>
          </w:p>
        </w:tc>
      </w:tr>
    </w:tbl>
    <w:p w14:paraId="6E920BD9" w14:textId="77777777" w:rsidR="00BE1195" w:rsidRPr="00D24B48" w:rsidRDefault="00BE1195" w:rsidP="00BE1195">
      <w:pPr>
        <w:tabs>
          <w:tab w:val="clear" w:pos="567"/>
        </w:tabs>
        <w:spacing w:line="240" w:lineRule="auto"/>
        <w:rPr>
          <w:szCs w:val="22"/>
        </w:rPr>
      </w:pPr>
    </w:p>
    <w:p w14:paraId="73DD7D97" w14:textId="77777777" w:rsidR="00BE1195" w:rsidRPr="00D24B48" w:rsidRDefault="00BE1195" w:rsidP="00BE1195">
      <w:pPr>
        <w:tabs>
          <w:tab w:val="clear" w:pos="567"/>
        </w:tabs>
        <w:spacing w:line="240" w:lineRule="auto"/>
        <w:rPr>
          <w:szCs w:val="22"/>
        </w:rPr>
      </w:pPr>
      <w:r w:rsidRPr="00D24B48">
        <w:rPr>
          <w:szCs w:val="22"/>
        </w:rPr>
        <w:t>Kull pinna mimlija għal-lest ta’ soluzzjoni ta’ 1 mL fiha 100 mg ta’ mirikizumab.</w:t>
      </w:r>
    </w:p>
    <w:p w14:paraId="1327F5AE" w14:textId="77777777" w:rsidR="00BE1195" w:rsidRPr="00D24B48" w:rsidRDefault="00BE1195" w:rsidP="00BE1195">
      <w:pPr>
        <w:tabs>
          <w:tab w:val="clear" w:pos="567"/>
        </w:tabs>
        <w:spacing w:line="240" w:lineRule="auto"/>
        <w:rPr>
          <w:szCs w:val="22"/>
        </w:rPr>
      </w:pPr>
      <w:r w:rsidRPr="00D24B48">
        <w:rPr>
          <w:szCs w:val="22"/>
        </w:rPr>
        <w:t>Kull pinna mimlija għal-lest ta’ soluzzjoni ta’ 2 mL fiha 200 mg ta’ mirikizumab.</w:t>
      </w:r>
    </w:p>
    <w:p w14:paraId="7F08D65E" w14:textId="77777777" w:rsidR="00BE1195" w:rsidRPr="00C44AD3" w:rsidRDefault="00BE1195" w:rsidP="00BE1195">
      <w:pPr>
        <w:spacing w:line="240" w:lineRule="auto"/>
      </w:pPr>
    </w:p>
    <w:p w14:paraId="1114E344"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09DDC986" w14:textId="77777777" w:rsidTr="00E40A26">
        <w:tc>
          <w:tcPr>
            <w:tcW w:w="9209" w:type="dxa"/>
          </w:tcPr>
          <w:p w14:paraId="695F58C7"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3.</w:t>
            </w:r>
            <w:r w:rsidRPr="00D24B48">
              <w:rPr>
                <w:b/>
                <w:szCs w:val="22"/>
              </w:rPr>
              <w:tab/>
              <w:t>LISTA TA’ EĊĊIPJENTI</w:t>
            </w:r>
          </w:p>
        </w:tc>
      </w:tr>
    </w:tbl>
    <w:p w14:paraId="1C88DD7E" w14:textId="77777777" w:rsidR="00BE1195" w:rsidRPr="00D24B48" w:rsidRDefault="00BE1195" w:rsidP="00BE1195">
      <w:pPr>
        <w:tabs>
          <w:tab w:val="clear" w:pos="567"/>
        </w:tabs>
        <w:spacing w:line="240" w:lineRule="auto"/>
        <w:rPr>
          <w:szCs w:val="22"/>
        </w:rPr>
      </w:pPr>
    </w:p>
    <w:p w14:paraId="49A5ED03" w14:textId="5431400D" w:rsidR="00BE1195" w:rsidRPr="00C44AD3" w:rsidRDefault="00BE1195" w:rsidP="00BE1195">
      <w:pPr>
        <w:spacing w:line="240" w:lineRule="auto"/>
      </w:pP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7D825571" w14:textId="77777777" w:rsidR="00BE1195" w:rsidRPr="00D24B48" w:rsidRDefault="00BE1195" w:rsidP="00BE1195">
      <w:pPr>
        <w:tabs>
          <w:tab w:val="clear" w:pos="567"/>
        </w:tabs>
        <w:spacing w:line="240" w:lineRule="auto"/>
        <w:rPr>
          <w:szCs w:val="22"/>
        </w:rPr>
      </w:pPr>
    </w:p>
    <w:p w14:paraId="0C14C997"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EF5FC61" w14:textId="77777777" w:rsidTr="00E40A26">
        <w:tc>
          <w:tcPr>
            <w:tcW w:w="9209" w:type="dxa"/>
          </w:tcPr>
          <w:p w14:paraId="14864AF3"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3DE0069B" w14:textId="77777777" w:rsidR="00BE1195" w:rsidRPr="00D24B48" w:rsidRDefault="00BE1195" w:rsidP="00BE1195">
      <w:pPr>
        <w:tabs>
          <w:tab w:val="clear" w:pos="567"/>
        </w:tabs>
        <w:spacing w:line="240" w:lineRule="auto"/>
        <w:rPr>
          <w:szCs w:val="22"/>
        </w:rPr>
      </w:pPr>
    </w:p>
    <w:p w14:paraId="566A3B67" w14:textId="77777777" w:rsidR="00BE1195" w:rsidRPr="00D24B48" w:rsidRDefault="00BE1195" w:rsidP="00BE1195">
      <w:pPr>
        <w:tabs>
          <w:tab w:val="clear" w:pos="567"/>
        </w:tabs>
        <w:spacing w:line="240" w:lineRule="auto"/>
      </w:pPr>
      <w:r w:rsidRPr="00C44AD3">
        <w:rPr>
          <w:highlight w:val="lightGray"/>
        </w:rPr>
        <w:t>Solu</w:t>
      </w:r>
      <w:r w:rsidRPr="00D24B48">
        <w:rPr>
          <w:highlight w:val="lightGray"/>
        </w:rPr>
        <w:t>zzjoni għall-injezzjoni</w:t>
      </w:r>
    </w:p>
    <w:p w14:paraId="4475C91E" w14:textId="77777777" w:rsidR="00BE1195" w:rsidRPr="00D24B48" w:rsidRDefault="00BE1195" w:rsidP="00BE1195">
      <w:pPr>
        <w:tabs>
          <w:tab w:val="clear" w:pos="567"/>
        </w:tabs>
        <w:spacing w:line="240" w:lineRule="auto"/>
      </w:pPr>
      <w:r w:rsidRPr="00D24B48">
        <w:t>Pakkett multiplu: 3 pakketti li kull wieħed fih pinna 1 mimlija għal-lest ta’ 1</w:t>
      </w:r>
      <w:r>
        <w:t>00</w:t>
      </w:r>
      <w:r w:rsidRPr="00D24B48">
        <w:t> m</w:t>
      </w:r>
      <w:r>
        <w:t>g</w:t>
      </w:r>
      <w:r w:rsidRPr="00D24B48">
        <w:t xml:space="preserve"> u pinna 1 mimlija għal-lest ta’ 2</w:t>
      </w:r>
      <w:r>
        <w:t>00</w:t>
      </w:r>
      <w:r w:rsidRPr="00D24B48">
        <w:t> m</w:t>
      </w:r>
      <w:r>
        <w:t>g</w:t>
      </w:r>
      <w:r w:rsidRPr="00D24B48">
        <w:t xml:space="preserve"> </w:t>
      </w:r>
    </w:p>
    <w:p w14:paraId="75B1508C" w14:textId="77777777" w:rsidR="00BE1195" w:rsidRPr="00D24B48" w:rsidRDefault="00BE1195" w:rsidP="00BE1195">
      <w:pPr>
        <w:tabs>
          <w:tab w:val="clear" w:pos="567"/>
        </w:tabs>
        <w:spacing w:line="240" w:lineRule="auto"/>
        <w:rPr>
          <w:szCs w:val="22"/>
        </w:rPr>
      </w:pPr>
    </w:p>
    <w:p w14:paraId="2E6C0418"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0E355459" w14:textId="77777777" w:rsidTr="00E40A26">
        <w:tc>
          <w:tcPr>
            <w:tcW w:w="9209" w:type="dxa"/>
          </w:tcPr>
          <w:p w14:paraId="00E5E2AA"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5.</w:t>
            </w:r>
            <w:r w:rsidRPr="00D24B48">
              <w:rPr>
                <w:b/>
                <w:szCs w:val="22"/>
              </w:rPr>
              <w:tab/>
              <w:t>MOD TA’ KIF U MNEJN JINGĦATA</w:t>
            </w:r>
          </w:p>
        </w:tc>
      </w:tr>
    </w:tbl>
    <w:p w14:paraId="2EF1A3D7" w14:textId="77777777" w:rsidR="00BE1195" w:rsidRPr="00C44AD3" w:rsidRDefault="00BE1195" w:rsidP="00BE1195">
      <w:pPr>
        <w:keepNext/>
        <w:spacing w:line="240" w:lineRule="auto"/>
      </w:pPr>
    </w:p>
    <w:p w14:paraId="0727355B" w14:textId="77777777" w:rsidR="00BE1195" w:rsidRPr="00C44AD3" w:rsidRDefault="00BE1195" w:rsidP="00BE1195">
      <w:pPr>
        <w:spacing w:line="240" w:lineRule="auto"/>
      </w:pPr>
      <w:r w:rsidRPr="00C44AD3">
        <w:t>Għall-użu ta’ darba biss.</w:t>
      </w:r>
    </w:p>
    <w:p w14:paraId="06368F69" w14:textId="77777777" w:rsidR="00BE1195" w:rsidRPr="00C44AD3" w:rsidRDefault="00BE1195" w:rsidP="00BE1195">
      <w:pPr>
        <w:spacing w:line="240" w:lineRule="auto"/>
      </w:pPr>
      <w:r w:rsidRPr="00C44AD3">
        <w:t>Aqra l-fuljett ta’ tagħrif qabel l-użu.</w:t>
      </w:r>
    </w:p>
    <w:p w14:paraId="76285278" w14:textId="77777777" w:rsidR="00BE1195" w:rsidRPr="00C44AD3" w:rsidRDefault="00BE1195" w:rsidP="00BE1195">
      <w:pPr>
        <w:spacing w:line="240" w:lineRule="auto"/>
      </w:pPr>
      <w:r w:rsidRPr="00C44AD3">
        <w:t>Għall-użu minn taħt il-ġilda.</w:t>
      </w:r>
    </w:p>
    <w:p w14:paraId="03F0CB4F" w14:textId="77777777" w:rsidR="00BE1195" w:rsidRPr="00D24B48" w:rsidRDefault="00BE1195" w:rsidP="00BE1195">
      <w:pPr>
        <w:spacing w:line="240" w:lineRule="auto"/>
      </w:pPr>
      <w:r w:rsidRPr="00D24B48">
        <w:t>Tħawdux.</w:t>
      </w:r>
    </w:p>
    <w:p w14:paraId="47B43B63" w14:textId="77777777" w:rsidR="00BE1195" w:rsidRPr="00C44AD3" w:rsidRDefault="00BE1195" w:rsidP="00BE1195">
      <w:pPr>
        <w:spacing w:line="240" w:lineRule="auto"/>
      </w:pPr>
    </w:p>
    <w:p w14:paraId="68572CD0"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31B2C2C" w14:textId="77777777" w:rsidTr="00E40A26">
        <w:tc>
          <w:tcPr>
            <w:tcW w:w="9209" w:type="dxa"/>
          </w:tcPr>
          <w:p w14:paraId="735F1E52"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6.</w:t>
            </w:r>
            <w:r w:rsidRPr="00D24B48">
              <w:rPr>
                <w:b/>
                <w:szCs w:val="22"/>
              </w:rPr>
              <w:tab/>
              <w:t>TWISSIJA SPEĊJALI LI L-PRODOTT MEDIĊINALI GĦANDU JINŻAMM FEJN MA JIDHIRX U MA JINTLAĦAQX MIT-TFAL</w:t>
            </w:r>
          </w:p>
        </w:tc>
      </w:tr>
    </w:tbl>
    <w:p w14:paraId="647A5B8A" w14:textId="77777777" w:rsidR="00BE1195" w:rsidRPr="00C44AD3" w:rsidRDefault="00BE1195" w:rsidP="00BE1195">
      <w:pPr>
        <w:keepNext/>
        <w:spacing w:line="240" w:lineRule="auto"/>
      </w:pPr>
    </w:p>
    <w:p w14:paraId="4516A8E1" w14:textId="77777777" w:rsidR="00BE1195" w:rsidRPr="00C44AD3" w:rsidRDefault="00BE1195" w:rsidP="00BE1195">
      <w:pPr>
        <w:spacing w:line="240" w:lineRule="auto"/>
        <w:outlineLvl w:val="0"/>
      </w:pPr>
      <w:r w:rsidRPr="00C44AD3">
        <w:t>Żomm fejn ma jidhirx u ma jintlaħaqx mit-tfal.</w:t>
      </w:r>
      <w:r w:rsidR="002575EF">
        <w:fldChar w:fldCharType="begin"/>
      </w:r>
      <w:r w:rsidR="002575EF">
        <w:instrText xml:space="preserve"> DOCVARIABLE vault_nd_9e114c41-6dc2-4b1e-ab80-f4fa9af1442a \* ME</w:instrText>
      </w:r>
      <w:r w:rsidR="002575EF">
        <w:instrText xml:space="preserve">RGEFORMAT </w:instrText>
      </w:r>
      <w:r w:rsidR="002575EF">
        <w:fldChar w:fldCharType="separate"/>
      </w:r>
      <w:r>
        <w:t xml:space="preserve"> </w:t>
      </w:r>
      <w:r w:rsidR="002575EF">
        <w:fldChar w:fldCharType="end"/>
      </w:r>
    </w:p>
    <w:p w14:paraId="1159A139" w14:textId="77777777" w:rsidR="00BE1195" w:rsidRPr="00C44AD3" w:rsidRDefault="00BE1195" w:rsidP="00BE1195">
      <w:pPr>
        <w:spacing w:line="240" w:lineRule="auto"/>
      </w:pPr>
    </w:p>
    <w:p w14:paraId="368AC73F"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024CD02D" w14:textId="77777777" w:rsidTr="00E40A26">
        <w:tc>
          <w:tcPr>
            <w:tcW w:w="9209" w:type="dxa"/>
          </w:tcPr>
          <w:p w14:paraId="050A96EE"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7.</w:t>
            </w:r>
            <w:r w:rsidRPr="00D24B48">
              <w:rPr>
                <w:b/>
                <w:szCs w:val="22"/>
              </w:rPr>
              <w:tab/>
              <w:t>TWISSIJA(IET) SPEĊJALI OĦRA, JEKK MEĦTIEĠA</w:t>
            </w:r>
          </w:p>
        </w:tc>
      </w:tr>
    </w:tbl>
    <w:p w14:paraId="57DB0C2A" w14:textId="77777777" w:rsidR="00BE1195" w:rsidRPr="00D24B48" w:rsidRDefault="00BE1195" w:rsidP="00BE1195">
      <w:pPr>
        <w:tabs>
          <w:tab w:val="clear" w:pos="567"/>
        </w:tabs>
        <w:spacing w:line="240" w:lineRule="auto"/>
        <w:rPr>
          <w:szCs w:val="22"/>
        </w:rPr>
      </w:pPr>
    </w:p>
    <w:p w14:paraId="096E7B7C" w14:textId="77777777" w:rsidR="00BE1195" w:rsidRPr="00C44AD3" w:rsidRDefault="00BE1195" w:rsidP="00BE1195">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65FD100" w14:textId="77777777" w:rsidTr="00E40A26">
        <w:tc>
          <w:tcPr>
            <w:tcW w:w="9209" w:type="dxa"/>
          </w:tcPr>
          <w:p w14:paraId="6E83EE74"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8.</w:t>
            </w:r>
            <w:r w:rsidRPr="00D24B48">
              <w:rPr>
                <w:b/>
                <w:szCs w:val="22"/>
              </w:rPr>
              <w:tab/>
              <w:t xml:space="preserve">DATA TA’ SKADENZA </w:t>
            </w:r>
          </w:p>
        </w:tc>
      </w:tr>
    </w:tbl>
    <w:p w14:paraId="34E1C664" w14:textId="77777777" w:rsidR="00BE1195" w:rsidRPr="00D24B48" w:rsidRDefault="00BE1195" w:rsidP="00BE1195">
      <w:pPr>
        <w:tabs>
          <w:tab w:val="clear" w:pos="567"/>
        </w:tabs>
        <w:spacing w:line="240" w:lineRule="auto"/>
        <w:rPr>
          <w:szCs w:val="22"/>
        </w:rPr>
      </w:pPr>
    </w:p>
    <w:p w14:paraId="5484B88D" w14:textId="77777777" w:rsidR="00BE1195" w:rsidRPr="00D24B48" w:rsidRDefault="00BE1195" w:rsidP="00BE1195">
      <w:pPr>
        <w:tabs>
          <w:tab w:val="clear" w:pos="567"/>
        </w:tabs>
        <w:spacing w:line="240" w:lineRule="auto"/>
        <w:rPr>
          <w:szCs w:val="22"/>
        </w:rPr>
      </w:pPr>
      <w:r w:rsidRPr="00D24B48">
        <w:rPr>
          <w:szCs w:val="22"/>
        </w:rPr>
        <w:t>JIS</w:t>
      </w:r>
    </w:p>
    <w:p w14:paraId="02A8EB58" w14:textId="77777777" w:rsidR="00BE1195" w:rsidRPr="00D24B48" w:rsidRDefault="00BE1195" w:rsidP="00BE1195">
      <w:pPr>
        <w:tabs>
          <w:tab w:val="clear" w:pos="567"/>
        </w:tabs>
        <w:spacing w:line="240" w:lineRule="auto"/>
        <w:rPr>
          <w:szCs w:val="22"/>
        </w:rPr>
      </w:pPr>
    </w:p>
    <w:p w14:paraId="25593496"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B23739D" w14:textId="77777777" w:rsidTr="00E40A26">
        <w:tc>
          <w:tcPr>
            <w:tcW w:w="9209" w:type="dxa"/>
          </w:tcPr>
          <w:p w14:paraId="6A431903"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9.</w:t>
            </w:r>
            <w:r w:rsidRPr="00D24B48">
              <w:rPr>
                <w:b/>
                <w:szCs w:val="22"/>
              </w:rPr>
              <w:tab/>
              <w:t>KONDIZZJONIJIET SPEĊJALI TA’ KIF JINĦAŻEN</w:t>
            </w:r>
          </w:p>
        </w:tc>
      </w:tr>
    </w:tbl>
    <w:p w14:paraId="0A171A9E" w14:textId="77777777" w:rsidR="00BE1195" w:rsidRPr="00D24B48" w:rsidRDefault="00BE1195" w:rsidP="00BE1195">
      <w:pPr>
        <w:tabs>
          <w:tab w:val="clear" w:pos="567"/>
        </w:tabs>
        <w:spacing w:line="240" w:lineRule="auto"/>
        <w:rPr>
          <w:szCs w:val="22"/>
        </w:rPr>
      </w:pPr>
    </w:p>
    <w:p w14:paraId="3364C4F0" w14:textId="77777777" w:rsidR="00BE1195" w:rsidRPr="00D24B48" w:rsidRDefault="00BE1195" w:rsidP="00BE1195">
      <w:pPr>
        <w:tabs>
          <w:tab w:val="clear" w:pos="567"/>
        </w:tabs>
        <w:spacing w:line="240" w:lineRule="auto"/>
        <w:rPr>
          <w:szCs w:val="22"/>
        </w:rPr>
      </w:pPr>
      <w:r w:rsidRPr="00D24B48">
        <w:rPr>
          <w:szCs w:val="22"/>
        </w:rPr>
        <w:t>Aħżen fi friġġ.</w:t>
      </w:r>
    </w:p>
    <w:p w14:paraId="3BE4051A" w14:textId="77777777" w:rsidR="00BE1195" w:rsidRPr="00D24B48" w:rsidRDefault="00BE1195" w:rsidP="00BE1195">
      <w:pPr>
        <w:tabs>
          <w:tab w:val="clear" w:pos="567"/>
        </w:tabs>
        <w:spacing w:line="240" w:lineRule="auto"/>
        <w:rPr>
          <w:szCs w:val="22"/>
        </w:rPr>
      </w:pPr>
      <w:r w:rsidRPr="00D24B48">
        <w:rPr>
          <w:szCs w:val="22"/>
        </w:rPr>
        <w:t>Tagħmlux fil-friża.</w:t>
      </w:r>
    </w:p>
    <w:p w14:paraId="35A48F16" w14:textId="77777777" w:rsidR="00BE1195" w:rsidRPr="00D24B48" w:rsidRDefault="00BE1195" w:rsidP="00BE1195">
      <w:pPr>
        <w:tabs>
          <w:tab w:val="clear" w:pos="567"/>
        </w:tabs>
        <w:spacing w:line="240" w:lineRule="auto"/>
        <w:rPr>
          <w:szCs w:val="22"/>
        </w:rPr>
      </w:pPr>
      <w:r w:rsidRPr="00D24B48">
        <w:rPr>
          <w:szCs w:val="22"/>
        </w:rPr>
        <w:t>Aħżen fil-pakkett oriġinali sabiex tilqa’ mid-dawl.</w:t>
      </w:r>
    </w:p>
    <w:p w14:paraId="05121444" w14:textId="77777777" w:rsidR="00BE1195" w:rsidRPr="00D24B48" w:rsidRDefault="00BE1195" w:rsidP="00BE1195">
      <w:pPr>
        <w:tabs>
          <w:tab w:val="clear" w:pos="567"/>
        </w:tabs>
        <w:spacing w:line="240" w:lineRule="auto"/>
        <w:rPr>
          <w:szCs w:val="22"/>
        </w:rPr>
      </w:pPr>
    </w:p>
    <w:p w14:paraId="21A01CF1"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D4E0364" w14:textId="77777777" w:rsidTr="00E40A26">
        <w:tc>
          <w:tcPr>
            <w:tcW w:w="9209" w:type="dxa"/>
          </w:tcPr>
          <w:p w14:paraId="168311C9"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10.</w:t>
            </w:r>
            <w:r w:rsidRPr="00D24B48">
              <w:rPr>
                <w:b/>
                <w:szCs w:val="22"/>
              </w:rPr>
              <w:tab/>
              <w:t>PREKAWZJONIJIET SPEĊJALI GĦAR-RIMI TA’ PRODOTTI MEDIĊINALI MHUX UŻATI JEW SKART MINN DAWN IL-PRODOTTI MEDIĊINALI,  JEKK HEMM BŻONN</w:t>
            </w:r>
          </w:p>
        </w:tc>
      </w:tr>
    </w:tbl>
    <w:p w14:paraId="74E4F615" w14:textId="77777777" w:rsidR="00BE1195" w:rsidRPr="00D24B48" w:rsidRDefault="00BE1195" w:rsidP="00BE1195">
      <w:pPr>
        <w:tabs>
          <w:tab w:val="clear" w:pos="567"/>
        </w:tabs>
        <w:spacing w:line="240" w:lineRule="auto"/>
        <w:rPr>
          <w:szCs w:val="22"/>
        </w:rPr>
      </w:pPr>
    </w:p>
    <w:p w14:paraId="0EC16CE8"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EDC9D70" w14:textId="77777777" w:rsidTr="00E40A26">
        <w:tc>
          <w:tcPr>
            <w:tcW w:w="9209" w:type="dxa"/>
          </w:tcPr>
          <w:p w14:paraId="2D7BBBB3" w14:textId="77777777" w:rsidR="00BE1195" w:rsidRPr="00D24B48" w:rsidRDefault="00BE1195" w:rsidP="00E40A26">
            <w:pPr>
              <w:tabs>
                <w:tab w:val="clear" w:pos="567"/>
              </w:tabs>
              <w:spacing w:line="240" w:lineRule="auto"/>
              <w:ind w:left="567" w:hanging="567"/>
              <w:rPr>
                <w:szCs w:val="22"/>
              </w:rPr>
            </w:pPr>
            <w:r w:rsidRPr="00D24B48">
              <w:rPr>
                <w:b/>
                <w:szCs w:val="22"/>
              </w:rPr>
              <w:t>11.</w:t>
            </w:r>
            <w:r w:rsidRPr="00D24B48">
              <w:rPr>
                <w:b/>
                <w:szCs w:val="22"/>
              </w:rPr>
              <w:tab/>
              <w:t xml:space="preserve">ISEM U INDIRIZZ TAD-DETENTUR TAL-AWTORIZZAZZJONI GĦAT-TQEGĦID FIS-SUQ </w:t>
            </w:r>
          </w:p>
        </w:tc>
      </w:tr>
    </w:tbl>
    <w:p w14:paraId="7090C29A" w14:textId="77777777" w:rsidR="00BE1195" w:rsidRPr="00C44AD3" w:rsidRDefault="00BE1195" w:rsidP="00BE1195">
      <w:pPr>
        <w:spacing w:line="240" w:lineRule="auto"/>
      </w:pPr>
    </w:p>
    <w:p w14:paraId="7C8683F4" w14:textId="77777777" w:rsidR="00BE1195" w:rsidRPr="00D24B48" w:rsidRDefault="00BE1195" w:rsidP="00BE1195">
      <w:pPr>
        <w:pStyle w:val="Default"/>
        <w:keepNext/>
        <w:jc w:val="both"/>
        <w:rPr>
          <w:color w:val="auto"/>
          <w:sz w:val="22"/>
          <w:lang w:val="mt-MT"/>
        </w:rPr>
      </w:pPr>
      <w:r w:rsidRPr="00D24B48">
        <w:rPr>
          <w:color w:val="auto"/>
          <w:sz w:val="22"/>
          <w:lang w:val="mt-MT"/>
        </w:rPr>
        <w:t xml:space="preserve">Eli Lilly Nederland B.V., </w:t>
      </w:r>
    </w:p>
    <w:p w14:paraId="4F812B24" w14:textId="77777777" w:rsidR="00BE1195" w:rsidRPr="00D24B48" w:rsidRDefault="00BE1195" w:rsidP="00BE1195">
      <w:pPr>
        <w:keepNext/>
        <w:tabs>
          <w:tab w:val="clear" w:pos="567"/>
        </w:tabs>
        <w:spacing w:line="240" w:lineRule="auto"/>
        <w:rPr>
          <w:szCs w:val="22"/>
        </w:rPr>
      </w:pPr>
      <w:r w:rsidRPr="00D24B48">
        <w:rPr>
          <w:szCs w:val="22"/>
        </w:rPr>
        <w:t>Papendorpseweg 83, 3528 BJ Utrecht,</w:t>
      </w:r>
    </w:p>
    <w:p w14:paraId="2960D587" w14:textId="77777777" w:rsidR="00BE1195" w:rsidRPr="00D24B48" w:rsidRDefault="00BE1195" w:rsidP="00BE1195">
      <w:pPr>
        <w:tabs>
          <w:tab w:val="clear" w:pos="567"/>
        </w:tabs>
        <w:spacing w:line="240" w:lineRule="auto"/>
      </w:pPr>
      <w:r w:rsidRPr="00D24B48">
        <w:rPr>
          <w:szCs w:val="22"/>
        </w:rPr>
        <w:t>L-Olanda</w:t>
      </w:r>
    </w:p>
    <w:p w14:paraId="02EC6088" w14:textId="77777777" w:rsidR="00BE1195" w:rsidRPr="00D24B48" w:rsidRDefault="00BE1195" w:rsidP="00BE1195">
      <w:pPr>
        <w:tabs>
          <w:tab w:val="clear" w:pos="567"/>
        </w:tabs>
        <w:spacing w:line="240" w:lineRule="auto"/>
        <w:rPr>
          <w:szCs w:val="22"/>
        </w:rPr>
      </w:pPr>
    </w:p>
    <w:p w14:paraId="413FF5A2"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634E63B" w14:textId="77777777" w:rsidTr="00E40A26">
        <w:tc>
          <w:tcPr>
            <w:tcW w:w="9209" w:type="dxa"/>
          </w:tcPr>
          <w:p w14:paraId="4DBF127B"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12.</w:t>
            </w:r>
            <w:r w:rsidRPr="00D24B48">
              <w:rPr>
                <w:b/>
                <w:szCs w:val="22"/>
              </w:rPr>
              <w:tab/>
              <w:t>NUMRU(I) TAL-AWTORIZZAZZJONI GĦAT-TQEGĦID FIS-SUQ</w:t>
            </w:r>
          </w:p>
        </w:tc>
      </w:tr>
    </w:tbl>
    <w:p w14:paraId="26712E57" w14:textId="77777777" w:rsidR="00BE1195" w:rsidRPr="00C44AD3" w:rsidRDefault="00BE1195" w:rsidP="00BE1195">
      <w:pPr>
        <w:spacing w:line="240" w:lineRule="auto"/>
      </w:pPr>
    </w:p>
    <w:p w14:paraId="5F0B8F54" w14:textId="77777777" w:rsidR="00BE1195" w:rsidRPr="00C44AD3" w:rsidRDefault="00BE1195" w:rsidP="00BE1195">
      <w:pPr>
        <w:spacing w:line="240" w:lineRule="auto"/>
        <w:outlineLvl w:val="0"/>
      </w:pPr>
      <w:r w:rsidRPr="00C44AD3">
        <w:rPr>
          <w:rFonts w:cs="Verdana"/>
          <w:color w:val="000000"/>
        </w:rPr>
        <w:t>EU/1/23/1736/010</w:t>
      </w:r>
      <w:r>
        <w:rPr>
          <w:rFonts w:cs="Verdana"/>
          <w:color w:val="000000"/>
        </w:rPr>
        <w:fldChar w:fldCharType="begin"/>
      </w:r>
      <w:r>
        <w:rPr>
          <w:rFonts w:cs="Verdana"/>
          <w:color w:val="000000"/>
        </w:rPr>
        <w:instrText xml:space="preserve"> DOCVARIABLE VAULT_ND_747ced58-e55f-411b-b48f-93d6ea87cce5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59866D8B" w14:textId="77777777" w:rsidR="00BE1195" w:rsidRPr="00C44AD3" w:rsidRDefault="00BE1195" w:rsidP="00BE1195">
      <w:pPr>
        <w:spacing w:line="240" w:lineRule="auto"/>
      </w:pPr>
    </w:p>
    <w:p w14:paraId="15255A25"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BF7DFF3" w14:textId="77777777" w:rsidTr="00E40A26">
        <w:tc>
          <w:tcPr>
            <w:tcW w:w="9209" w:type="dxa"/>
          </w:tcPr>
          <w:p w14:paraId="54FFFF74"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13.</w:t>
            </w:r>
            <w:r w:rsidRPr="00D24B48">
              <w:rPr>
                <w:b/>
                <w:szCs w:val="22"/>
              </w:rPr>
              <w:tab/>
              <w:t xml:space="preserve">NUMRU TAL-LOTT  </w:t>
            </w:r>
          </w:p>
        </w:tc>
      </w:tr>
    </w:tbl>
    <w:p w14:paraId="6F57732C" w14:textId="77777777" w:rsidR="00BE1195" w:rsidRPr="00D24B48" w:rsidRDefault="00BE1195" w:rsidP="00BE1195">
      <w:pPr>
        <w:tabs>
          <w:tab w:val="clear" w:pos="567"/>
        </w:tabs>
        <w:spacing w:line="240" w:lineRule="auto"/>
        <w:rPr>
          <w:szCs w:val="22"/>
        </w:rPr>
      </w:pPr>
    </w:p>
    <w:p w14:paraId="08EA4F9B" w14:textId="77777777" w:rsidR="00BE1195" w:rsidRPr="00D24B48" w:rsidRDefault="00BE1195" w:rsidP="00BE1195">
      <w:pPr>
        <w:tabs>
          <w:tab w:val="clear" w:pos="567"/>
        </w:tabs>
        <w:spacing w:line="240" w:lineRule="auto"/>
        <w:rPr>
          <w:szCs w:val="22"/>
        </w:rPr>
      </w:pPr>
      <w:r w:rsidRPr="00D24B48">
        <w:rPr>
          <w:szCs w:val="22"/>
        </w:rPr>
        <w:t>Lott</w:t>
      </w:r>
    </w:p>
    <w:p w14:paraId="1FFCA116" w14:textId="77777777" w:rsidR="00BE1195" w:rsidRPr="00D24B48" w:rsidRDefault="00BE1195" w:rsidP="00BE1195">
      <w:pPr>
        <w:tabs>
          <w:tab w:val="clear" w:pos="567"/>
        </w:tabs>
        <w:spacing w:line="240" w:lineRule="auto"/>
        <w:rPr>
          <w:szCs w:val="22"/>
        </w:rPr>
      </w:pPr>
    </w:p>
    <w:p w14:paraId="39BC902D"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295A856" w14:textId="77777777" w:rsidTr="00E40A26">
        <w:tc>
          <w:tcPr>
            <w:tcW w:w="9209" w:type="dxa"/>
          </w:tcPr>
          <w:p w14:paraId="11F3D742"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14.</w:t>
            </w:r>
            <w:r w:rsidRPr="00D24B48">
              <w:rPr>
                <w:b/>
                <w:szCs w:val="22"/>
              </w:rPr>
              <w:tab/>
              <w:t>KLASSIFIKAZZJONI ĠENERALI TA’ KIF JINGĦATA</w:t>
            </w:r>
          </w:p>
        </w:tc>
      </w:tr>
    </w:tbl>
    <w:p w14:paraId="5267CF45" w14:textId="77777777" w:rsidR="00BE1195" w:rsidRPr="00D24B48" w:rsidRDefault="00BE1195" w:rsidP="00BE1195">
      <w:pPr>
        <w:tabs>
          <w:tab w:val="clear" w:pos="567"/>
        </w:tabs>
        <w:spacing w:line="240" w:lineRule="auto"/>
        <w:rPr>
          <w:szCs w:val="22"/>
        </w:rPr>
      </w:pPr>
    </w:p>
    <w:p w14:paraId="738776B6"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10618AA" w14:textId="77777777" w:rsidTr="00E40A26">
        <w:tc>
          <w:tcPr>
            <w:tcW w:w="9209" w:type="dxa"/>
          </w:tcPr>
          <w:p w14:paraId="2EE20C7E"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15.</w:t>
            </w:r>
            <w:r w:rsidRPr="00D24B48">
              <w:rPr>
                <w:b/>
                <w:szCs w:val="22"/>
              </w:rPr>
              <w:tab/>
              <w:t>ISTRUZZJONIJIET DWAR L-UŻU</w:t>
            </w:r>
          </w:p>
        </w:tc>
      </w:tr>
    </w:tbl>
    <w:p w14:paraId="51ECF1E5" w14:textId="77777777" w:rsidR="00BE1195" w:rsidRPr="00D24B48" w:rsidRDefault="00BE1195" w:rsidP="00BE1195">
      <w:pPr>
        <w:tabs>
          <w:tab w:val="clear" w:pos="567"/>
        </w:tabs>
        <w:spacing w:line="240" w:lineRule="auto"/>
        <w:rPr>
          <w:szCs w:val="22"/>
        </w:rPr>
      </w:pPr>
    </w:p>
    <w:p w14:paraId="0A08CA9E" w14:textId="77777777" w:rsidR="00BE1195" w:rsidRPr="00D24B48" w:rsidRDefault="00BE1195" w:rsidP="00BE1195">
      <w:pPr>
        <w:tabs>
          <w:tab w:val="clear" w:pos="567"/>
        </w:tabs>
        <w:spacing w:line="240" w:lineRule="auto"/>
        <w:rPr>
          <w:szCs w:val="22"/>
        </w:rPr>
      </w:pPr>
    </w:p>
    <w:p w14:paraId="0E51BC82" w14:textId="77777777" w:rsidR="00BE1195" w:rsidRPr="00C44AD3"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D24B48">
        <w:rPr>
          <w:b/>
          <w:szCs w:val="22"/>
        </w:rPr>
        <w:t>16.</w:t>
      </w:r>
      <w:r w:rsidRPr="00D24B48">
        <w:rPr>
          <w:b/>
          <w:szCs w:val="22"/>
        </w:rPr>
        <w:tab/>
      </w:r>
      <w:r w:rsidRPr="00C44AD3">
        <w:rPr>
          <w:b/>
        </w:rPr>
        <w:t>INFORMAZZJONI BIL-BRAILLE</w:t>
      </w:r>
      <w:r>
        <w:rPr>
          <w:b/>
        </w:rPr>
        <w:fldChar w:fldCharType="begin"/>
      </w:r>
      <w:r>
        <w:rPr>
          <w:b/>
        </w:rPr>
        <w:instrText xml:space="preserve"> DOCVARIABLE VAULT_ND_a57c4f46-b710-4ea7-8c19-a057ae96a575 \* MERGEFORMAT </w:instrText>
      </w:r>
      <w:r>
        <w:rPr>
          <w:b/>
        </w:rPr>
        <w:fldChar w:fldCharType="separate"/>
      </w:r>
      <w:r>
        <w:rPr>
          <w:b/>
        </w:rPr>
        <w:t xml:space="preserve"> </w:t>
      </w:r>
      <w:r>
        <w:rPr>
          <w:b/>
        </w:rPr>
        <w:fldChar w:fldCharType="end"/>
      </w:r>
    </w:p>
    <w:p w14:paraId="70B98809" w14:textId="77777777" w:rsidR="00BE1195" w:rsidRPr="00C44AD3" w:rsidRDefault="00BE1195" w:rsidP="00BE1195">
      <w:pPr>
        <w:spacing w:line="240" w:lineRule="auto"/>
      </w:pPr>
    </w:p>
    <w:p w14:paraId="18A4C60C" w14:textId="77777777" w:rsidR="00BE1195" w:rsidRPr="00D24B48" w:rsidRDefault="00BE1195" w:rsidP="00BE1195">
      <w:pPr>
        <w:spacing w:line="240" w:lineRule="auto"/>
        <w:rPr>
          <w:szCs w:val="22"/>
          <w:lang w:eastAsia="en-US" w:bidi="ar-SA"/>
        </w:rPr>
      </w:pPr>
      <w:r w:rsidRPr="00D24B48">
        <w:rPr>
          <w:szCs w:val="22"/>
          <w:lang w:eastAsia="en-US" w:bidi="ar-SA"/>
        </w:rPr>
        <w:t>Omvoh 100 mg</w:t>
      </w:r>
    </w:p>
    <w:p w14:paraId="044E68BE" w14:textId="77777777" w:rsidR="00BE1195" w:rsidRPr="00D24B48" w:rsidRDefault="00BE1195" w:rsidP="00BE1195">
      <w:pPr>
        <w:spacing w:line="240" w:lineRule="auto"/>
        <w:rPr>
          <w:szCs w:val="22"/>
          <w:lang w:eastAsia="en-US" w:bidi="ar-SA"/>
        </w:rPr>
      </w:pPr>
      <w:r w:rsidRPr="00D24B48">
        <w:rPr>
          <w:szCs w:val="22"/>
          <w:lang w:eastAsia="en-US" w:bidi="ar-SA"/>
        </w:rPr>
        <w:t xml:space="preserve">Omvoh 200 mg  </w:t>
      </w:r>
    </w:p>
    <w:p w14:paraId="4F150535" w14:textId="77777777" w:rsidR="00BE1195" w:rsidRPr="00D24B48" w:rsidRDefault="00BE1195" w:rsidP="00BE1195">
      <w:pPr>
        <w:spacing w:line="240" w:lineRule="auto"/>
        <w:rPr>
          <w:szCs w:val="22"/>
          <w:shd w:val="clear" w:color="auto" w:fill="CCCCCC"/>
        </w:rPr>
      </w:pPr>
    </w:p>
    <w:p w14:paraId="7475A754" w14:textId="77777777" w:rsidR="00BE1195" w:rsidRPr="00D24B48" w:rsidRDefault="00BE1195" w:rsidP="00BE1195">
      <w:pPr>
        <w:spacing w:line="240" w:lineRule="auto"/>
        <w:rPr>
          <w:szCs w:val="22"/>
          <w:shd w:val="clear" w:color="auto" w:fill="CCCCCC"/>
        </w:rPr>
      </w:pPr>
    </w:p>
    <w:p w14:paraId="60A142FD" w14:textId="77777777" w:rsidR="00BE1195" w:rsidRPr="00D24B48"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17.</w:t>
      </w:r>
      <w:r w:rsidRPr="00D24B48">
        <w:rPr>
          <w:b/>
        </w:rPr>
        <w:tab/>
        <w:t>IDENTIFIKATUR UNIKU – BARCODE 2D</w:t>
      </w:r>
      <w:r>
        <w:rPr>
          <w:b/>
        </w:rPr>
        <w:fldChar w:fldCharType="begin"/>
      </w:r>
      <w:r>
        <w:rPr>
          <w:b/>
        </w:rPr>
        <w:instrText xml:space="preserve"> DOCVARIABLE VAULT_ND_75f08820-6957-4502-bfed-18f21c4a6276 \* MERGEFORMAT </w:instrText>
      </w:r>
      <w:r>
        <w:rPr>
          <w:b/>
        </w:rPr>
        <w:fldChar w:fldCharType="separate"/>
      </w:r>
      <w:r>
        <w:rPr>
          <w:b/>
        </w:rPr>
        <w:t xml:space="preserve"> </w:t>
      </w:r>
      <w:r>
        <w:rPr>
          <w:b/>
        </w:rPr>
        <w:fldChar w:fldCharType="end"/>
      </w:r>
    </w:p>
    <w:p w14:paraId="2593DF52" w14:textId="77777777" w:rsidR="00BE1195" w:rsidRPr="00D24B48" w:rsidRDefault="00BE1195" w:rsidP="00BE1195">
      <w:pPr>
        <w:tabs>
          <w:tab w:val="clear" w:pos="567"/>
        </w:tabs>
        <w:spacing w:line="240" w:lineRule="auto"/>
      </w:pPr>
    </w:p>
    <w:p w14:paraId="34EB067C" w14:textId="77777777" w:rsidR="00BE1195" w:rsidRPr="00D24B48" w:rsidRDefault="00BE1195" w:rsidP="00BE1195">
      <w:pPr>
        <w:spacing w:line="240" w:lineRule="auto"/>
        <w:rPr>
          <w:szCs w:val="22"/>
          <w:shd w:val="clear" w:color="auto" w:fill="CCCCCC"/>
        </w:rPr>
      </w:pPr>
      <w:r w:rsidRPr="00D24B48">
        <w:rPr>
          <w:highlight w:val="lightGray"/>
        </w:rPr>
        <w:t>barcode 2D li jkollu l-identifikatur uniku inkluż.</w:t>
      </w:r>
    </w:p>
    <w:p w14:paraId="376497A4" w14:textId="77777777" w:rsidR="00BE1195" w:rsidRPr="00D24B48" w:rsidRDefault="00BE1195" w:rsidP="00BE1195">
      <w:pPr>
        <w:spacing w:line="240" w:lineRule="auto"/>
        <w:rPr>
          <w:szCs w:val="22"/>
          <w:shd w:val="clear" w:color="auto" w:fill="CCCCCC"/>
        </w:rPr>
      </w:pPr>
    </w:p>
    <w:p w14:paraId="291A4B31" w14:textId="77777777" w:rsidR="00BE1195" w:rsidRPr="00D24B48" w:rsidRDefault="00BE1195" w:rsidP="00BE1195">
      <w:pPr>
        <w:tabs>
          <w:tab w:val="clear" w:pos="567"/>
        </w:tabs>
        <w:spacing w:line="240" w:lineRule="auto"/>
      </w:pPr>
    </w:p>
    <w:p w14:paraId="70C35DC1" w14:textId="77777777" w:rsidR="00BE1195" w:rsidRPr="00D24B48"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18.</w:t>
      </w:r>
      <w:r w:rsidRPr="00D24B48">
        <w:rPr>
          <w:b/>
        </w:rPr>
        <w:tab/>
        <w:t xml:space="preserve">IDENTIFIKATUR UNIKU - </w:t>
      </w:r>
      <w:r w:rsidRPr="00D24B48">
        <w:rPr>
          <w:b/>
          <w:i/>
        </w:rPr>
        <w:t>DATA</w:t>
      </w:r>
      <w:r w:rsidRPr="00D24B48">
        <w:rPr>
          <w:b/>
        </w:rPr>
        <w:t xml:space="preserve"> LI TINQARA MILL-BNIEDEM</w:t>
      </w:r>
      <w:r>
        <w:rPr>
          <w:b/>
        </w:rPr>
        <w:fldChar w:fldCharType="begin"/>
      </w:r>
      <w:r>
        <w:rPr>
          <w:b/>
        </w:rPr>
        <w:instrText xml:space="preserve"> DOCVARIABLE VAULT_ND_d231c4d2-bcde-4332-8604-c53a5894ce44 \* MERGEFORMAT </w:instrText>
      </w:r>
      <w:r>
        <w:rPr>
          <w:b/>
        </w:rPr>
        <w:fldChar w:fldCharType="separate"/>
      </w:r>
      <w:r>
        <w:rPr>
          <w:b/>
        </w:rPr>
        <w:t xml:space="preserve"> </w:t>
      </w:r>
      <w:r>
        <w:rPr>
          <w:b/>
        </w:rPr>
        <w:fldChar w:fldCharType="end"/>
      </w:r>
    </w:p>
    <w:p w14:paraId="11F0B5D8" w14:textId="77777777" w:rsidR="00BE1195" w:rsidRPr="00D24B48" w:rsidRDefault="00BE1195" w:rsidP="00BE1195">
      <w:pPr>
        <w:tabs>
          <w:tab w:val="clear" w:pos="567"/>
        </w:tabs>
        <w:spacing w:line="240" w:lineRule="auto"/>
      </w:pPr>
    </w:p>
    <w:p w14:paraId="5A7CD557" w14:textId="77777777" w:rsidR="00BE1195" w:rsidRPr="00C44AD3" w:rsidRDefault="00BE1195" w:rsidP="00BE1195">
      <w:pPr>
        <w:rPr>
          <w:color w:val="008000"/>
          <w:szCs w:val="22"/>
        </w:rPr>
      </w:pPr>
      <w:r w:rsidRPr="00C44AD3">
        <w:t>PC</w:t>
      </w:r>
    </w:p>
    <w:p w14:paraId="02115B74" w14:textId="77777777" w:rsidR="00BE1195" w:rsidRPr="00C44AD3" w:rsidRDefault="00BE1195" w:rsidP="00BE1195">
      <w:pPr>
        <w:rPr>
          <w:szCs w:val="22"/>
        </w:rPr>
      </w:pPr>
      <w:r w:rsidRPr="00C44AD3">
        <w:t>SN</w:t>
      </w:r>
    </w:p>
    <w:p w14:paraId="6EEE1361" w14:textId="77777777" w:rsidR="00BE1195" w:rsidRPr="00C44AD3" w:rsidRDefault="00BE1195" w:rsidP="00BE1195">
      <w:pPr>
        <w:rPr>
          <w:szCs w:val="22"/>
        </w:rPr>
      </w:pPr>
      <w:r w:rsidRPr="00C44AD3">
        <w:t>NN</w:t>
      </w:r>
    </w:p>
    <w:p w14:paraId="3E6A70D1" w14:textId="77777777" w:rsidR="00BE1195" w:rsidRPr="00C44AD3" w:rsidRDefault="00BE1195" w:rsidP="00BE1195">
      <w:pPr>
        <w:tabs>
          <w:tab w:val="clear" w:pos="567"/>
        </w:tabs>
        <w:spacing w:line="240" w:lineRule="auto"/>
      </w:pPr>
      <w:r w:rsidRPr="00C44AD3">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600C453F" w14:textId="77777777" w:rsidTr="00E40A26">
        <w:trPr>
          <w:trHeight w:val="1040"/>
        </w:trPr>
        <w:tc>
          <w:tcPr>
            <w:tcW w:w="9209" w:type="dxa"/>
          </w:tcPr>
          <w:p w14:paraId="1476E728" w14:textId="77777777" w:rsidR="00BE1195" w:rsidRPr="00D24B48" w:rsidRDefault="00BE1195" w:rsidP="00E40A26">
            <w:pPr>
              <w:tabs>
                <w:tab w:val="clear" w:pos="567"/>
              </w:tabs>
              <w:spacing w:line="240" w:lineRule="auto"/>
              <w:rPr>
                <w:b/>
                <w:szCs w:val="22"/>
              </w:rPr>
            </w:pPr>
            <w:r w:rsidRPr="00D24B48">
              <w:rPr>
                <w:b/>
                <w:szCs w:val="22"/>
              </w:rPr>
              <w:lastRenderedPageBreak/>
              <w:t>TAGĦRIF LI GĦANDU JIDHER FUQ IL-PAKKETT TA’ BARRA</w:t>
            </w:r>
          </w:p>
          <w:p w14:paraId="308EAC38" w14:textId="77777777" w:rsidR="00BE1195" w:rsidRPr="00D24B48" w:rsidRDefault="00BE1195" w:rsidP="00E40A26">
            <w:pPr>
              <w:tabs>
                <w:tab w:val="clear" w:pos="567"/>
              </w:tabs>
              <w:spacing w:line="240" w:lineRule="auto"/>
              <w:rPr>
                <w:b/>
                <w:szCs w:val="22"/>
              </w:rPr>
            </w:pPr>
          </w:p>
          <w:p w14:paraId="6C71AD25" w14:textId="77777777" w:rsidR="00BE1195" w:rsidRPr="00D24B48" w:rsidRDefault="00BE1195" w:rsidP="00E40A26">
            <w:pPr>
              <w:spacing w:line="240" w:lineRule="auto"/>
              <w:rPr>
                <w:b/>
                <w:szCs w:val="22"/>
              </w:rPr>
            </w:pPr>
            <w:r w:rsidRPr="00D24B48">
              <w:rPr>
                <w:b/>
                <w:szCs w:val="22"/>
              </w:rPr>
              <w:t>KARTUNA INTERMEDJA TAL-PAKKETT MULTIPLU (mingħajr il-Kaxxa l-Blu)</w:t>
            </w:r>
          </w:p>
        </w:tc>
      </w:tr>
    </w:tbl>
    <w:p w14:paraId="51C975CD" w14:textId="77777777" w:rsidR="00BE1195" w:rsidRPr="00D24B48" w:rsidRDefault="00BE1195" w:rsidP="00BE1195">
      <w:pPr>
        <w:tabs>
          <w:tab w:val="clear" w:pos="567"/>
        </w:tabs>
        <w:spacing w:line="240" w:lineRule="auto"/>
        <w:rPr>
          <w:szCs w:val="22"/>
        </w:rPr>
      </w:pPr>
    </w:p>
    <w:p w14:paraId="38B9133D"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0CD05CCD" w14:textId="77777777" w:rsidTr="00E40A26">
        <w:tc>
          <w:tcPr>
            <w:tcW w:w="9209" w:type="dxa"/>
          </w:tcPr>
          <w:p w14:paraId="2F23D5DD"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w:t>
            </w:r>
          </w:p>
        </w:tc>
      </w:tr>
    </w:tbl>
    <w:p w14:paraId="3084CBF6" w14:textId="77777777" w:rsidR="00BE1195" w:rsidRPr="00D24B48" w:rsidRDefault="00BE1195" w:rsidP="00BE1195">
      <w:pPr>
        <w:tabs>
          <w:tab w:val="clear" w:pos="567"/>
        </w:tabs>
        <w:spacing w:line="240" w:lineRule="auto"/>
        <w:rPr>
          <w:szCs w:val="22"/>
        </w:rPr>
      </w:pPr>
    </w:p>
    <w:p w14:paraId="71916BA3" w14:textId="77777777" w:rsidR="00BE1195" w:rsidRPr="00D24B48" w:rsidRDefault="00BE1195" w:rsidP="00BE1195">
      <w:pPr>
        <w:tabs>
          <w:tab w:val="clear" w:pos="567"/>
        </w:tabs>
        <w:spacing w:line="240" w:lineRule="auto"/>
      </w:pPr>
      <w:r w:rsidRPr="00D24B48">
        <w:t xml:space="preserve">Omvoh 100 mg </w:t>
      </w:r>
    </w:p>
    <w:p w14:paraId="72DB5328" w14:textId="77777777" w:rsidR="00BE1195" w:rsidRPr="00D24B48" w:rsidRDefault="00BE1195" w:rsidP="00BE1195">
      <w:pPr>
        <w:tabs>
          <w:tab w:val="clear" w:pos="567"/>
        </w:tabs>
        <w:spacing w:line="240" w:lineRule="auto"/>
      </w:pPr>
      <w:r w:rsidRPr="00D24B48">
        <w:t>Omvoh 200 mg</w:t>
      </w:r>
    </w:p>
    <w:p w14:paraId="63122AFA" w14:textId="77777777" w:rsidR="00BE1195" w:rsidRPr="00D24B48" w:rsidRDefault="00BE1195" w:rsidP="00BE1195">
      <w:pPr>
        <w:tabs>
          <w:tab w:val="clear" w:pos="567"/>
        </w:tabs>
        <w:spacing w:line="240" w:lineRule="auto"/>
      </w:pPr>
      <w:r w:rsidRPr="00D24B48">
        <w:t>soluzzjoni għall-injezzjoni f’pinna mimlija għal-lest</w:t>
      </w:r>
    </w:p>
    <w:p w14:paraId="4B07A5FE" w14:textId="77777777" w:rsidR="00BE1195" w:rsidRPr="00D24B48" w:rsidRDefault="00BE1195" w:rsidP="00BE1195">
      <w:pPr>
        <w:tabs>
          <w:tab w:val="clear" w:pos="567"/>
        </w:tabs>
        <w:spacing w:line="240" w:lineRule="auto"/>
      </w:pPr>
      <w:r w:rsidRPr="00D24B48">
        <w:t>mirikizumab</w:t>
      </w:r>
    </w:p>
    <w:p w14:paraId="7F77CDB2" w14:textId="77777777" w:rsidR="00BE1195" w:rsidRPr="00C44AD3" w:rsidRDefault="00BE1195" w:rsidP="00BE1195">
      <w:pPr>
        <w:spacing w:line="240" w:lineRule="auto"/>
      </w:pPr>
    </w:p>
    <w:p w14:paraId="321B305C"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1D40F6BF" w14:textId="77777777" w:rsidTr="00E40A26">
        <w:tc>
          <w:tcPr>
            <w:tcW w:w="9209" w:type="dxa"/>
          </w:tcPr>
          <w:p w14:paraId="581AF54A"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2.</w:t>
            </w:r>
            <w:r w:rsidRPr="00D24B48">
              <w:rPr>
                <w:b/>
                <w:szCs w:val="22"/>
              </w:rPr>
              <w:tab/>
              <w:t>DIKJARAZZJONI TAS-SUSTANZA(I) ATTIVA(I)</w:t>
            </w:r>
          </w:p>
        </w:tc>
      </w:tr>
    </w:tbl>
    <w:p w14:paraId="6046AF36" w14:textId="77777777" w:rsidR="00BE1195" w:rsidRPr="00D24B48" w:rsidRDefault="00BE1195" w:rsidP="00BE1195">
      <w:pPr>
        <w:tabs>
          <w:tab w:val="clear" w:pos="567"/>
        </w:tabs>
        <w:spacing w:line="240" w:lineRule="auto"/>
        <w:rPr>
          <w:szCs w:val="22"/>
        </w:rPr>
      </w:pPr>
    </w:p>
    <w:p w14:paraId="12BCA2CE" w14:textId="77777777" w:rsidR="00BE1195" w:rsidRPr="00D24B48" w:rsidRDefault="00BE1195" w:rsidP="00BE1195">
      <w:pPr>
        <w:tabs>
          <w:tab w:val="clear" w:pos="567"/>
        </w:tabs>
        <w:spacing w:line="240" w:lineRule="auto"/>
        <w:rPr>
          <w:szCs w:val="22"/>
        </w:rPr>
      </w:pPr>
      <w:r w:rsidRPr="00D24B48">
        <w:rPr>
          <w:szCs w:val="22"/>
        </w:rPr>
        <w:t>Kull pinna mimlija għal-lest ta’ soluzzjoni ta’ 1 mL fiha 100 mg ta’ mirikizumab.</w:t>
      </w:r>
    </w:p>
    <w:p w14:paraId="69BE79CC" w14:textId="77777777" w:rsidR="00BE1195" w:rsidRPr="00D24B48" w:rsidRDefault="00BE1195" w:rsidP="00BE1195">
      <w:pPr>
        <w:tabs>
          <w:tab w:val="clear" w:pos="567"/>
        </w:tabs>
        <w:spacing w:line="240" w:lineRule="auto"/>
        <w:rPr>
          <w:szCs w:val="22"/>
        </w:rPr>
      </w:pPr>
      <w:r w:rsidRPr="00D24B48">
        <w:rPr>
          <w:szCs w:val="22"/>
        </w:rPr>
        <w:t>Kull pinna mimlija għal-lest ta’ soluzzjoni ta’ 2 mL fiha 200 mg ta’ mirikizumab.</w:t>
      </w:r>
    </w:p>
    <w:p w14:paraId="4B537375" w14:textId="77777777" w:rsidR="00BE1195" w:rsidRPr="00C44AD3" w:rsidRDefault="00BE1195" w:rsidP="00BE1195">
      <w:pPr>
        <w:spacing w:line="240" w:lineRule="auto"/>
      </w:pPr>
    </w:p>
    <w:p w14:paraId="5B811C01"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6D765A6D" w14:textId="77777777" w:rsidTr="00E40A26">
        <w:tc>
          <w:tcPr>
            <w:tcW w:w="9209" w:type="dxa"/>
          </w:tcPr>
          <w:p w14:paraId="031C3DAA"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3.</w:t>
            </w:r>
            <w:r w:rsidRPr="00D24B48">
              <w:rPr>
                <w:b/>
                <w:szCs w:val="22"/>
              </w:rPr>
              <w:tab/>
              <w:t>LISTA TA’ EĊĊIPJENTI</w:t>
            </w:r>
          </w:p>
        </w:tc>
      </w:tr>
    </w:tbl>
    <w:p w14:paraId="7078063A" w14:textId="77777777" w:rsidR="00BE1195" w:rsidRPr="00D24B48" w:rsidRDefault="00BE1195" w:rsidP="00BE1195">
      <w:pPr>
        <w:tabs>
          <w:tab w:val="clear" w:pos="567"/>
        </w:tabs>
        <w:spacing w:line="240" w:lineRule="auto"/>
        <w:rPr>
          <w:szCs w:val="22"/>
        </w:rPr>
      </w:pPr>
    </w:p>
    <w:p w14:paraId="4793CEF0" w14:textId="5BA1205C" w:rsidR="00BE1195" w:rsidRPr="00C44AD3" w:rsidRDefault="00BE1195" w:rsidP="00BE1195">
      <w:pPr>
        <w:spacing w:line="240" w:lineRule="auto"/>
      </w:pPr>
      <w:r w:rsidRPr="00C44AD3">
        <w:t>E</w:t>
      </w:r>
      <w:r w:rsidRPr="00D24B48">
        <w:t>ċċipjenti</w:t>
      </w:r>
      <w:r w:rsidRPr="00C44AD3">
        <w:t xml:space="preserve">: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xml:space="preserve">; </w:t>
      </w:r>
      <w:r w:rsidRPr="00D24B48">
        <w:t>ilma għall-injezzjonijiet</w:t>
      </w:r>
      <w:r w:rsidRPr="00C44AD3">
        <w:t xml:space="preserve">. </w:t>
      </w:r>
      <w:r w:rsidRPr="00D24B48">
        <w:rPr>
          <w:highlight w:val="lightGray"/>
        </w:rPr>
        <w:t>Ara l-fuljett għal aktar informazzjoni</w:t>
      </w:r>
      <w:r w:rsidRPr="00C44AD3">
        <w:rPr>
          <w:highlight w:val="lightGray"/>
        </w:rPr>
        <w:t>.</w:t>
      </w:r>
    </w:p>
    <w:p w14:paraId="0C76AE5F" w14:textId="77777777" w:rsidR="00BE1195" w:rsidRPr="00D24B48" w:rsidRDefault="00BE1195" w:rsidP="00BE1195">
      <w:pPr>
        <w:tabs>
          <w:tab w:val="clear" w:pos="567"/>
        </w:tabs>
        <w:spacing w:line="240" w:lineRule="auto"/>
        <w:rPr>
          <w:szCs w:val="22"/>
        </w:rPr>
      </w:pPr>
    </w:p>
    <w:p w14:paraId="400C3C8B"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08F7AA9D" w14:textId="77777777" w:rsidTr="00E40A26">
        <w:tc>
          <w:tcPr>
            <w:tcW w:w="9209" w:type="dxa"/>
          </w:tcPr>
          <w:p w14:paraId="307B65A8"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4.</w:t>
            </w:r>
            <w:r w:rsidRPr="00D24B48">
              <w:rPr>
                <w:b/>
                <w:szCs w:val="22"/>
              </w:rPr>
              <w:tab/>
              <w:t>GĦAMLA FARMAĊEWTIKA U KONTENUT</w:t>
            </w:r>
          </w:p>
        </w:tc>
      </w:tr>
    </w:tbl>
    <w:p w14:paraId="2058EE94" w14:textId="77777777" w:rsidR="00BE1195" w:rsidRPr="00D24B48" w:rsidRDefault="00BE1195" w:rsidP="00BE1195">
      <w:pPr>
        <w:tabs>
          <w:tab w:val="clear" w:pos="567"/>
        </w:tabs>
        <w:spacing w:line="240" w:lineRule="auto"/>
        <w:rPr>
          <w:szCs w:val="22"/>
        </w:rPr>
      </w:pPr>
    </w:p>
    <w:p w14:paraId="0EC55752" w14:textId="77777777" w:rsidR="00BE1195" w:rsidRPr="00D24B48" w:rsidRDefault="00BE1195" w:rsidP="00BE1195">
      <w:pPr>
        <w:tabs>
          <w:tab w:val="clear" w:pos="567"/>
        </w:tabs>
        <w:spacing w:line="240" w:lineRule="auto"/>
      </w:pPr>
      <w:r w:rsidRPr="00C44AD3">
        <w:rPr>
          <w:highlight w:val="lightGray"/>
        </w:rPr>
        <w:t>Solu</w:t>
      </w:r>
      <w:r w:rsidRPr="00D24B48">
        <w:rPr>
          <w:highlight w:val="lightGray"/>
        </w:rPr>
        <w:t>zzjoni għall-injezzjoni</w:t>
      </w:r>
    </w:p>
    <w:p w14:paraId="43B39711" w14:textId="36965A2C" w:rsidR="00BE1195" w:rsidRDefault="00BE1195" w:rsidP="00BE1195">
      <w:pPr>
        <w:tabs>
          <w:tab w:val="clear" w:pos="567"/>
        </w:tabs>
        <w:spacing w:line="240" w:lineRule="auto"/>
      </w:pPr>
      <w:r>
        <w:t>Pinna</w:t>
      </w:r>
      <w:r>
        <w:rPr>
          <w:lang w:val="en-GB"/>
        </w:rPr>
        <w:t> 1 mimlija għal-lest ta’ 100 mg u pinna 1 mimlija għal-lest ta’ 200 mg</w:t>
      </w:r>
      <w:r>
        <w:t>.</w:t>
      </w:r>
      <w:r w:rsidRPr="00196F5E">
        <w:t xml:space="preserve"> </w:t>
      </w:r>
    </w:p>
    <w:p w14:paraId="413F9560" w14:textId="283FC54B" w:rsidR="00981AFC" w:rsidRDefault="00981AFC" w:rsidP="00BE1195">
      <w:pPr>
        <w:tabs>
          <w:tab w:val="clear" w:pos="567"/>
        </w:tabs>
        <w:spacing w:line="240" w:lineRule="auto"/>
      </w:pPr>
      <w:r>
        <w:t>Parti minn pakkett multiplu, ma jistax jinbi</w:t>
      </w:r>
      <w:r w:rsidR="004B49C8">
        <w:t>e</w:t>
      </w:r>
      <w:r>
        <w:t>għ b’mod separat.</w:t>
      </w:r>
    </w:p>
    <w:p w14:paraId="48B2F26B" w14:textId="77777777" w:rsidR="00981AFC" w:rsidRPr="00196F5E" w:rsidRDefault="00981AFC" w:rsidP="00BE1195">
      <w:pPr>
        <w:tabs>
          <w:tab w:val="clear" w:pos="567"/>
        </w:tabs>
        <w:spacing w:line="240" w:lineRule="auto"/>
      </w:pPr>
    </w:p>
    <w:p w14:paraId="5BB73C71" w14:textId="77777777" w:rsidR="00BE1195" w:rsidRPr="00D24B48" w:rsidRDefault="00BE1195" w:rsidP="00BE1195">
      <w:pPr>
        <w:tabs>
          <w:tab w:val="clear" w:pos="567"/>
        </w:tabs>
        <w:spacing w:line="240" w:lineRule="auto"/>
        <w:rPr>
          <w:szCs w:val="22"/>
        </w:rPr>
      </w:pPr>
      <w:r w:rsidRPr="005A5B30">
        <w:rPr>
          <w:noProof/>
        </w:rPr>
        <w:drawing>
          <wp:inline distT="0" distB="0" distL="0" distR="0" wp14:anchorId="559D5F99" wp14:editId="11695656">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7"/>
                    <a:stretch>
                      <a:fillRect/>
                    </a:stretch>
                  </pic:blipFill>
                  <pic:spPr>
                    <a:xfrm>
                      <a:off x="0" y="0"/>
                      <a:ext cx="582775" cy="1101859"/>
                    </a:xfrm>
                    <a:prstGeom prst="rect">
                      <a:avLst/>
                    </a:prstGeom>
                  </pic:spPr>
                </pic:pic>
              </a:graphicData>
            </a:graphic>
          </wp:inline>
        </w:drawing>
      </w:r>
    </w:p>
    <w:p w14:paraId="1F96B004" w14:textId="77777777" w:rsidR="00BE1195" w:rsidRPr="00D24B48" w:rsidRDefault="00BE1195" w:rsidP="00BE1195">
      <w:pPr>
        <w:tabs>
          <w:tab w:val="clear" w:pos="567"/>
        </w:tabs>
        <w:spacing w:line="240" w:lineRule="auto"/>
        <w:rPr>
          <w:szCs w:val="22"/>
        </w:rPr>
      </w:pPr>
    </w:p>
    <w:p w14:paraId="72EB51AE"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A45AD88" w14:textId="77777777" w:rsidTr="00E40A26">
        <w:tc>
          <w:tcPr>
            <w:tcW w:w="9209" w:type="dxa"/>
          </w:tcPr>
          <w:p w14:paraId="48A9844F"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5.</w:t>
            </w:r>
            <w:r w:rsidRPr="00D24B48">
              <w:rPr>
                <w:b/>
                <w:szCs w:val="22"/>
              </w:rPr>
              <w:tab/>
              <w:t>MOD TA’ KIF U MNEJN JINGĦATA</w:t>
            </w:r>
          </w:p>
        </w:tc>
      </w:tr>
    </w:tbl>
    <w:p w14:paraId="4E1F0449" w14:textId="77777777" w:rsidR="00BE1195" w:rsidRPr="00C44AD3" w:rsidRDefault="00BE1195" w:rsidP="00BE1195">
      <w:pPr>
        <w:keepNext/>
        <w:spacing w:line="240" w:lineRule="auto"/>
      </w:pPr>
    </w:p>
    <w:p w14:paraId="16F4421C" w14:textId="77777777" w:rsidR="00BE1195" w:rsidRPr="00C44AD3" w:rsidRDefault="00BE1195" w:rsidP="00BE1195">
      <w:pPr>
        <w:spacing w:line="240" w:lineRule="auto"/>
      </w:pPr>
      <w:r w:rsidRPr="00C44AD3">
        <w:t>Għall-użu ta’ darba biss.</w:t>
      </w:r>
    </w:p>
    <w:p w14:paraId="3398DAA1" w14:textId="77777777" w:rsidR="00BE1195" w:rsidRPr="00C44AD3" w:rsidRDefault="00BE1195" w:rsidP="00BE1195">
      <w:pPr>
        <w:spacing w:line="240" w:lineRule="auto"/>
      </w:pPr>
      <w:r w:rsidRPr="00C44AD3">
        <w:t>Aqra l-fuljett ta’ tagħrif qabel l-użu.</w:t>
      </w:r>
    </w:p>
    <w:p w14:paraId="0A081DA5" w14:textId="77777777" w:rsidR="00BE1195" w:rsidRPr="00C44AD3" w:rsidRDefault="00BE1195" w:rsidP="00BE1195">
      <w:pPr>
        <w:spacing w:line="240" w:lineRule="auto"/>
      </w:pPr>
      <w:r w:rsidRPr="00C44AD3">
        <w:t>Għall-użu minn taħt il-ġilda.</w:t>
      </w:r>
    </w:p>
    <w:p w14:paraId="7465FD88" w14:textId="77777777" w:rsidR="00BE1195" w:rsidRPr="00D24B48" w:rsidRDefault="00BE1195" w:rsidP="00BE1195">
      <w:pPr>
        <w:spacing w:line="240" w:lineRule="auto"/>
      </w:pPr>
      <w:r w:rsidRPr="00D24B48">
        <w:t>Tħawdux.</w:t>
      </w:r>
    </w:p>
    <w:p w14:paraId="07BC4C43" w14:textId="77777777" w:rsidR="00BE1195" w:rsidRPr="00C44AD3" w:rsidRDefault="00BE1195" w:rsidP="00BE1195">
      <w:pPr>
        <w:spacing w:line="240" w:lineRule="auto"/>
      </w:pPr>
    </w:p>
    <w:p w14:paraId="5DC65192"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1C8DDF00" w14:textId="77777777" w:rsidTr="00E40A26">
        <w:tc>
          <w:tcPr>
            <w:tcW w:w="9209" w:type="dxa"/>
          </w:tcPr>
          <w:p w14:paraId="1C3446D3"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6.</w:t>
            </w:r>
            <w:r w:rsidRPr="00D24B48">
              <w:rPr>
                <w:b/>
                <w:szCs w:val="22"/>
              </w:rPr>
              <w:tab/>
              <w:t>TWISSIJA SPEĊJALI LI L-PRODOTT MEDIĊINALI GĦANDU JINŻAMM FEJN MA JIDHIRX U MA JINTLAĦAQX MIT-TFAL</w:t>
            </w:r>
          </w:p>
        </w:tc>
      </w:tr>
    </w:tbl>
    <w:p w14:paraId="09B0CE62" w14:textId="77777777" w:rsidR="00BE1195" w:rsidRPr="00C44AD3" w:rsidRDefault="00BE1195" w:rsidP="00BE1195">
      <w:pPr>
        <w:keepNext/>
        <w:spacing w:line="240" w:lineRule="auto"/>
      </w:pPr>
    </w:p>
    <w:p w14:paraId="5EEA2EBC" w14:textId="77777777" w:rsidR="00BE1195" w:rsidRPr="00C44AD3" w:rsidRDefault="00BE1195" w:rsidP="00BE1195">
      <w:pPr>
        <w:spacing w:line="240" w:lineRule="auto"/>
        <w:outlineLvl w:val="0"/>
      </w:pPr>
      <w:r w:rsidRPr="00C44AD3">
        <w:t>Żomm fejn ma jidhirx u ma jintlaħaqx mit-tfal.</w:t>
      </w:r>
      <w:r w:rsidR="002575EF">
        <w:fldChar w:fldCharType="begin"/>
      </w:r>
      <w:r w:rsidR="002575EF">
        <w:instrText xml:space="preserve"> DOCVARIABLE vault_nd_aa193fb0-1320-495e-a97c-d43a8</w:instrText>
      </w:r>
      <w:r w:rsidR="002575EF">
        <w:instrText xml:space="preserve">969dbe4 \* MERGEFORMAT </w:instrText>
      </w:r>
      <w:r w:rsidR="002575EF">
        <w:fldChar w:fldCharType="separate"/>
      </w:r>
      <w:r>
        <w:t xml:space="preserve"> </w:t>
      </w:r>
      <w:r w:rsidR="002575EF">
        <w:fldChar w:fldCharType="end"/>
      </w:r>
    </w:p>
    <w:p w14:paraId="590FD7C9" w14:textId="77777777" w:rsidR="00BE1195" w:rsidRPr="00C44AD3" w:rsidRDefault="00BE1195" w:rsidP="00BE1195">
      <w:pPr>
        <w:spacing w:line="240" w:lineRule="auto"/>
      </w:pPr>
    </w:p>
    <w:p w14:paraId="4FD60CAA"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44FDB1B" w14:textId="77777777" w:rsidTr="00E40A26">
        <w:tc>
          <w:tcPr>
            <w:tcW w:w="9209" w:type="dxa"/>
          </w:tcPr>
          <w:p w14:paraId="61B0BD02"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7.</w:t>
            </w:r>
            <w:r w:rsidRPr="00D24B48">
              <w:rPr>
                <w:b/>
                <w:szCs w:val="22"/>
              </w:rPr>
              <w:tab/>
              <w:t>TWISSIJA(IET) SPEĊJALI OĦRA, JEKK MEĦTIEĠA</w:t>
            </w:r>
          </w:p>
        </w:tc>
      </w:tr>
    </w:tbl>
    <w:p w14:paraId="16956B6F" w14:textId="77777777" w:rsidR="00BE1195" w:rsidRPr="00D24B48" w:rsidRDefault="00BE1195" w:rsidP="00BE1195">
      <w:pPr>
        <w:tabs>
          <w:tab w:val="clear" w:pos="567"/>
        </w:tabs>
        <w:spacing w:line="240" w:lineRule="auto"/>
        <w:rPr>
          <w:szCs w:val="22"/>
        </w:rPr>
      </w:pPr>
    </w:p>
    <w:p w14:paraId="7D4745E1" w14:textId="77777777" w:rsidR="00BE1195" w:rsidRPr="00C44AD3" w:rsidRDefault="00BE1195" w:rsidP="00BE1195">
      <w:pPr>
        <w:tabs>
          <w:tab w:val="left" w:pos="749"/>
        </w:tabs>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6161AA0D" w14:textId="77777777" w:rsidTr="00E40A26">
        <w:tc>
          <w:tcPr>
            <w:tcW w:w="9209" w:type="dxa"/>
          </w:tcPr>
          <w:p w14:paraId="3250D0A9"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8.</w:t>
            </w:r>
            <w:r w:rsidRPr="00D24B48">
              <w:rPr>
                <w:b/>
                <w:szCs w:val="22"/>
              </w:rPr>
              <w:tab/>
              <w:t xml:space="preserve">DATA TA’ SKADENZA </w:t>
            </w:r>
          </w:p>
        </w:tc>
      </w:tr>
    </w:tbl>
    <w:p w14:paraId="7AC59993" w14:textId="77777777" w:rsidR="00BE1195" w:rsidRPr="00D24B48" w:rsidRDefault="00BE1195" w:rsidP="00BE1195">
      <w:pPr>
        <w:tabs>
          <w:tab w:val="clear" w:pos="567"/>
        </w:tabs>
        <w:spacing w:line="240" w:lineRule="auto"/>
        <w:rPr>
          <w:szCs w:val="22"/>
        </w:rPr>
      </w:pPr>
    </w:p>
    <w:p w14:paraId="09A188FA" w14:textId="77777777" w:rsidR="00BE1195" w:rsidRPr="00D24B48" w:rsidRDefault="00BE1195" w:rsidP="00BE1195">
      <w:pPr>
        <w:tabs>
          <w:tab w:val="clear" w:pos="567"/>
        </w:tabs>
        <w:spacing w:line="240" w:lineRule="auto"/>
        <w:rPr>
          <w:szCs w:val="22"/>
        </w:rPr>
      </w:pPr>
      <w:r w:rsidRPr="00D24B48">
        <w:rPr>
          <w:szCs w:val="22"/>
        </w:rPr>
        <w:t>JIS</w:t>
      </w:r>
    </w:p>
    <w:p w14:paraId="151099F1" w14:textId="77777777" w:rsidR="00BE1195" w:rsidRPr="00D24B48" w:rsidRDefault="00BE1195" w:rsidP="00BE1195">
      <w:pPr>
        <w:tabs>
          <w:tab w:val="clear" w:pos="567"/>
        </w:tabs>
        <w:spacing w:line="240" w:lineRule="auto"/>
        <w:rPr>
          <w:szCs w:val="22"/>
        </w:rPr>
      </w:pPr>
    </w:p>
    <w:p w14:paraId="38EE7217"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6D76BC5" w14:textId="77777777" w:rsidTr="00E40A26">
        <w:tc>
          <w:tcPr>
            <w:tcW w:w="9209" w:type="dxa"/>
          </w:tcPr>
          <w:p w14:paraId="2E9BB765"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9.</w:t>
            </w:r>
            <w:r w:rsidRPr="00D24B48">
              <w:rPr>
                <w:b/>
                <w:szCs w:val="22"/>
              </w:rPr>
              <w:tab/>
              <w:t>KONDIZZJONIJIET SPEĊJALI TA’ KIF JINĦAŻEN</w:t>
            </w:r>
          </w:p>
        </w:tc>
      </w:tr>
    </w:tbl>
    <w:p w14:paraId="314E2262" w14:textId="77777777" w:rsidR="00BE1195" w:rsidRPr="00D24B48" w:rsidRDefault="00BE1195" w:rsidP="00BE1195">
      <w:pPr>
        <w:tabs>
          <w:tab w:val="clear" w:pos="567"/>
        </w:tabs>
        <w:spacing w:line="240" w:lineRule="auto"/>
        <w:rPr>
          <w:szCs w:val="22"/>
        </w:rPr>
      </w:pPr>
    </w:p>
    <w:p w14:paraId="1D89DDD3" w14:textId="77777777" w:rsidR="00BE1195" w:rsidRPr="00D24B48" w:rsidRDefault="00BE1195" w:rsidP="00BE1195">
      <w:pPr>
        <w:tabs>
          <w:tab w:val="clear" w:pos="567"/>
        </w:tabs>
        <w:spacing w:line="240" w:lineRule="auto"/>
        <w:rPr>
          <w:szCs w:val="22"/>
        </w:rPr>
      </w:pPr>
      <w:r w:rsidRPr="00D24B48">
        <w:rPr>
          <w:szCs w:val="22"/>
        </w:rPr>
        <w:t>Aħżen fi friġġ.</w:t>
      </w:r>
    </w:p>
    <w:p w14:paraId="4D0FA16C" w14:textId="77777777" w:rsidR="00BE1195" w:rsidRPr="00D24B48" w:rsidRDefault="00BE1195" w:rsidP="00BE1195">
      <w:pPr>
        <w:tabs>
          <w:tab w:val="clear" w:pos="567"/>
        </w:tabs>
        <w:spacing w:line="240" w:lineRule="auto"/>
        <w:rPr>
          <w:szCs w:val="22"/>
        </w:rPr>
      </w:pPr>
      <w:r w:rsidRPr="00D24B48">
        <w:rPr>
          <w:szCs w:val="22"/>
        </w:rPr>
        <w:t>Tagħmlux fil-friża.</w:t>
      </w:r>
    </w:p>
    <w:p w14:paraId="6BB087CB" w14:textId="77777777" w:rsidR="00BE1195" w:rsidRPr="00D24B48" w:rsidRDefault="00BE1195" w:rsidP="00BE1195">
      <w:pPr>
        <w:tabs>
          <w:tab w:val="clear" w:pos="567"/>
        </w:tabs>
        <w:spacing w:line="240" w:lineRule="auto"/>
        <w:rPr>
          <w:szCs w:val="22"/>
        </w:rPr>
      </w:pPr>
      <w:r w:rsidRPr="00D24B48">
        <w:rPr>
          <w:szCs w:val="22"/>
        </w:rPr>
        <w:t>Aħżen fil-pakkett oriġinali sabiex tilqa’ mid-dawl.</w:t>
      </w:r>
    </w:p>
    <w:p w14:paraId="6E567599" w14:textId="77777777" w:rsidR="00BE1195" w:rsidRPr="00D24B48" w:rsidRDefault="00BE1195" w:rsidP="00BE1195">
      <w:pPr>
        <w:tabs>
          <w:tab w:val="clear" w:pos="567"/>
        </w:tabs>
        <w:spacing w:line="240" w:lineRule="auto"/>
        <w:rPr>
          <w:szCs w:val="22"/>
        </w:rPr>
      </w:pPr>
    </w:p>
    <w:p w14:paraId="05EA5C5B"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C000C76" w14:textId="77777777" w:rsidTr="00E40A26">
        <w:tc>
          <w:tcPr>
            <w:tcW w:w="9209" w:type="dxa"/>
          </w:tcPr>
          <w:p w14:paraId="0AE5C696"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10.</w:t>
            </w:r>
            <w:r w:rsidRPr="00D24B48">
              <w:rPr>
                <w:b/>
                <w:szCs w:val="22"/>
              </w:rPr>
              <w:tab/>
              <w:t>PREKAWZJONIJIET SPEĊJALI GĦAR-RIMI TA’ PRODOTTI MEDIĊINALI MHUX UŻATI JEW SKART MINN DAWN IL-PRODOTTI MEDIĊINALI,  JEKK HEMM BŻONN</w:t>
            </w:r>
          </w:p>
        </w:tc>
      </w:tr>
    </w:tbl>
    <w:p w14:paraId="18EAC58A" w14:textId="77777777" w:rsidR="00BE1195" w:rsidRPr="00D24B48" w:rsidRDefault="00BE1195" w:rsidP="00BE1195">
      <w:pPr>
        <w:tabs>
          <w:tab w:val="clear" w:pos="567"/>
        </w:tabs>
        <w:spacing w:line="240" w:lineRule="auto"/>
        <w:rPr>
          <w:szCs w:val="22"/>
        </w:rPr>
      </w:pPr>
    </w:p>
    <w:p w14:paraId="01A8FB3B"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69DC6C8" w14:textId="77777777" w:rsidTr="00E40A26">
        <w:tc>
          <w:tcPr>
            <w:tcW w:w="9209" w:type="dxa"/>
          </w:tcPr>
          <w:p w14:paraId="4ABAAD79" w14:textId="77777777" w:rsidR="00BE1195" w:rsidRPr="00D24B48" w:rsidRDefault="00BE1195" w:rsidP="00E40A26">
            <w:pPr>
              <w:tabs>
                <w:tab w:val="clear" w:pos="567"/>
              </w:tabs>
              <w:spacing w:line="240" w:lineRule="auto"/>
              <w:ind w:left="567" w:hanging="567"/>
              <w:rPr>
                <w:szCs w:val="22"/>
              </w:rPr>
            </w:pPr>
            <w:r w:rsidRPr="00D24B48">
              <w:rPr>
                <w:b/>
                <w:szCs w:val="22"/>
              </w:rPr>
              <w:t>11.</w:t>
            </w:r>
            <w:r w:rsidRPr="00D24B48">
              <w:rPr>
                <w:b/>
                <w:szCs w:val="22"/>
              </w:rPr>
              <w:tab/>
              <w:t xml:space="preserve">ISEM U INDIRIZZ TAD-DETENTUR TAL-AWTORIZZAZZJONI GĦAT-TQEGĦID FIS-SUQ </w:t>
            </w:r>
          </w:p>
        </w:tc>
      </w:tr>
    </w:tbl>
    <w:p w14:paraId="1DDFEB6E" w14:textId="77777777" w:rsidR="00BE1195" w:rsidRPr="00C44AD3" w:rsidRDefault="00BE1195" w:rsidP="00BE1195">
      <w:pPr>
        <w:spacing w:line="240" w:lineRule="auto"/>
      </w:pPr>
    </w:p>
    <w:p w14:paraId="3257AFB5" w14:textId="77777777" w:rsidR="00BE1195" w:rsidRPr="00D24B48" w:rsidRDefault="00BE1195" w:rsidP="00BE1195">
      <w:pPr>
        <w:pStyle w:val="Default"/>
        <w:keepNext/>
        <w:jc w:val="both"/>
        <w:rPr>
          <w:color w:val="auto"/>
          <w:sz w:val="22"/>
          <w:lang w:val="mt-MT"/>
        </w:rPr>
      </w:pPr>
      <w:r w:rsidRPr="00D24B48">
        <w:rPr>
          <w:color w:val="auto"/>
          <w:sz w:val="22"/>
          <w:lang w:val="mt-MT"/>
        </w:rPr>
        <w:t xml:space="preserve">Eli Lilly Nederland B.V., </w:t>
      </w:r>
    </w:p>
    <w:p w14:paraId="68FC76F0" w14:textId="77777777" w:rsidR="00BE1195" w:rsidRPr="00D24B48" w:rsidRDefault="00BE1195" w:rsidP="00BE1195">
      <w:pPr>
        <w:keepNext/>
        <w:tabs>
          <w:tab w:val="clear" w:pos="567"/>
        </w:tabs>
        <w:spacing w:line="240" w:lineRule="auto"/>
        <w:rPr>
          <w:szCs w:val="22"/>
        </w:rPr>
      </w:pPr>
      <w:r w:rsidRPr="00D24B48">
        <w:rPr>
          <w:szCs w:val="22"/>
        </w:rPr>
        <w:t>Papendorpseweg 83, 3528 BJ Utrecht,</w:t>
      </w:r>
    </w:p>
    <w:p w14:paraId="386BBA44" w14:textId="77777777" w:rsidR="00BE1195" w:rsidRPr="00D24B48" w:rsidRDefault="00BE1195" w:rsidP="00BE1195">
      <w:pPr>
        <w:tabs>
          <w:tab w:val="clear" w:pos="567"/>
        </w:tabs>
        <w:spacing w:line="240" w:lineRule="auto"/>
      </w:pPr>
      <w:r w:rsidRPr="00D24B48">
        <w:rPr>
          <w:szCs w:val="22"/>
        </w:rPr>
        <w:t>L-Olanda</w:t>
      </w:r>
    </w:p>
    <w:p w14:paraId="17D59DD2" w14:textId="77777777" w:rsidR="00BE1195" w:rsidRPr="00D24B48" w:rsidRDefault="00BE1195" w:rsidP="00BE1195">
      <w:pPr>
        <w:tabs>
          <w:tab w:val="clear" w:pos="567"/>
        </w:tabs>
        <w:spacing w:line="240" w:lineRule="auto"/>
        <w:rPr>
          <w:szCs w:val="22"/>
        </w:rPr>
      </w:pPr>
    </w:p>
    <w:p w14:paraId="79142FF7"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24835E9" w14:textId="77777777" w:rsidTr="00E40A26">
        <w:tc>
          <w:tcPr>
            <w:tcW w:w="9209" w:type="dxa"/>
          </w:tcPr>
          <w:p w14:paraId="16811D28"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12.</w:t>
            </w:r>
            <w:r w:rsidRPr="00D24B48">
              <w:rPr>
                <w:b/>
                <w:szCs w:val="22"/>
              </w:rPr>
              <w:tab/>
              <w:t>NUMRU(I) TAL-AWTORIZZAZZJONI GĦAT-TQEGĦID FIS-SUQ</w:t>
            </w:r>
          </w:p>
        </w:tc>
      </w:tr>
    </w:tbl>
    <w:p w14:paraId="57491631" w14:textId="77777777" w:rsidR="00BE1195" w:rsidRPr="00C44AD3" w:rsidRDefault="00BE1195" w:rsidP="00BE1195">
      <w:pPr>
        <w:spacing w:line="240" w:lineRule="auto"/>
      </w:pPr>
    </w:p>
    <w:p w14:paraId="29E53B08" w14:textId="77777777" w:rsidR="00BE1195" w:rsidRPr="00C44AD3" w:rsidRDefault="00BE1195" w:rsidP="00BE1195">
      <w:pPr>
        <w:spacing w:line="240" w:lineRule="auto"/>
        <w:outlineLvl w:val="0"/>
      </w:pPr>
      <w:r w:rsidRPr="00C44AD3">
        <w:rPr>
          <w:rFonts w:cs="Verdana"/>
          <w:color w:val="000000"/>
        </w:rPr>
        <w:t>EU/1/23/1736/010</w:t>
      </w:r>
      <w:r>
        <w:rPr>
          <w:rFonts w:cs="Verdana"/>
          <w:color w:val="000000"/>
        </w:rPr>
        <w:fldChar w:fldCharType="begin"/>
      </w:r>
      <w:r>
        <w:rPr>
          <w:rFonts w:cs="Verdana"/>
          <w:color w:val="000000"/>
        </w:rPr>
        <w:instrText xml:space="preserve"> DOCVARIABLE VAULT_ND_10cc663a-65c2-4957-8809-0731ac0171ef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5A166497" w14:textId="77777777" w:rsidR="00BE1195" w:rsidRPr="00C44AD3" w:rsidRDefault="00BE1195" w:rsidP="00BE1195">
      <w:pPr>
        <w:spacing w:line="240" w:lineRule="auto"/>
      </w:pPr>
    </w:p>
    <w:p w14:paraId="281DE806" w14:textId="77777777" w:rsidR="00BE1195" w:rsidRPr="00C44AD3" w:rsidRDefault="00BE1195" w:rsidP="00BE1195">
      <w:pPr>
        <w:spacing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09B0FAE" w14:textId="77777777" w:rsidTr="00E40A26">
        <w:tc>
          <w:tcPr>
            <w:tcW w:w="9209" w:type="dxa"/>
          </w:tcPr>
          <w:p w14:paraId="1E5AE8A0"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13.</w:t>
            </w:r>
            <w:r w:rsidRPr="00D24B48">
              <w:rPr>
                <w:b/>
                <w:szCs w:val="22"/>
              </w:rPr>
              <w:tab/>
              <w:t xml:space="preserve">NUMRU TAL-LOTT  </w:t>
            </w:r>
          </w:p>
        </w:tc>
      </w:tr>
    </w:tbl>
    <w:p w14:paraId="77B5399C" w14:textId="77777777" w:rsidR="00BE1195" w:rsidRPr="00D24B48" w:rsidRDefault="00BE1195" w:rsidP="00BE1195">
      <w:pPr>
        <w:tabs>
          <w:tab w:val="clear" w:pos="567"/>
        </w:tabs>
        <w:spacing w:line="240" w:lineRule="auto"/>
        <w:rPr>
          <w:szCs w:val="22"/>
        </w:rPr>
      </w:pPr>
    </w:p>
    <w:p w14:paraId="7E7006BC" w14:textId="77777777" w:rsidR="00BE1195" w:rsidRPr="00D24B48" w:rsidRDefault="00BE1195" w:rsidP="00BE1195">
      <w:pPr>
        <w:tabs>
          <w:tab w:val="clear" w:pos="567"/>
        </w:tabs>
        <w:spacing w:line="240" w:lineRule="auto"/>
        <w:rPr>
          <w:szCs w:val="22"/>
        </w:rPr>
      </w:pPr>
      <w:r w:rsidRPr="00D24B48">
        <w:rPr>
          <w:szCs w:val="22"/>
        </w:rPr>
        <w:t>Lott</w:t>
      </w:r>
    </w:p>
    <w:p w14:paraId="2ABF5E3F" w14:textId="77777777" w:rsidR="00BE1195" w:rsidRPr="00D24B48" w:rsidRDefault="00BE1195" w:rsidP="00BE1195">
      <w:pPr>
        <w:tabs>
          <w:tab w:val="clear" w:pos="567"/>
        </w:tabs>
        <w:spacing w:line="240" w:lineRule="auto"/>
        <w:rPr>
          <w:szCs w:val="22"/>
        </w:rPr>
      </w:pPr>
    </w:p>
    <w:p w14:paraId="0A8F6BC9"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54C1421" w14:textId="77777777" w:rsidTr="00E40A26">
        <w:tc>
          <w:tcPr>
            <w:tcW w:w="9209" w:type="dxa"/>
          </w:tcPr>
          <w:p w14:paraId="3B26A9C7"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14.</w:t>
            </w:r>
            <w:r w:rsidRPr="00D24B48">
              <w:rPr>
                <w:b/>
                <w:szCs w:val="22"/>
              </w:rPr>
              <w:tab/>
              <w:t>KLASSIFIKAZZJONI ĠENERALI TA’ KIF JINGĦATA</w:t>
            </w:r>
          </w:p>
        </w:tc>
      </w:tr>
    </w:tbl>
    <w:p w14:paraId="62AD11D9" w14:textId="77777777" w:rsidR="00BE1195" w:rsidRPr="00D24B48" w:rsidRDefault="00BE1195" w:rsidP="00BE1195">
      <w:pPr>
        <w:tabs>
          <w:tab w:val="clear" w:pos="567"/>
        </w:tabs>
        <w:spacing w:line="240" w:lineRule="auto"/>
        <w:rPr>
          <w:szCs w:val="22"/>
        </w:rPr>
      </w:pPr>
    </w:p>
    <w:p w14:paraId="2492A633"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CB4A037" w14:textId="77777777" w:rsidTr="00E40A26">
        <w:tc>
          <w:tcPr>
            <w:tcW w:w="9209" w:type="dxa"/>
          </w:tcPr>
          <w:p w14:paraId="28FEA960"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15.</w:t>
            </w:r>
            <w:r w:rsidRPr="00D24B48">
              <w:rPr>
                <w:b/>
                <w:szCs w:val="22"/>
              </w:rPr>
              <w:tab/>
              <w:t>ISTRUZZJONIJIET DWAR L-UŻU</w:t>
            </w:r>
          </w:p>
        </w:tc>
      </w:tr>
    </w:tbl>
    <w:p w14:paraId="48733DBD" w14:textId="77777777" w:rsidR="00BE1195" w:rsidRPr="00D24B48" w:rsidRDefault="00BE1195" w:rsidP="00BE1195">
      <w:pPr>
        <w:tabs>
          <w:tab w:val="clear" w:pos="567"/>
        </w:tabs>
        <w:spacing w:line="240" w:lineRule="auto"/>
        <w:rPr>
          <w:szCs w:val="22"/>
        </w:rPr>
      </w:pPr>
    </w:p>
    <w:p w14:paraId="08145ABF" w14:textId="77777777" w:rsidR="00BE1195" w:rsidRPr="00D24B48" w:rsidRDefault="00BE1195" w:rsidP="00BE1195">
      <w:pPr>
        <w:tabs>
          <w:tab w:val="clear" w:pos="567"/>
        </w:tabs>
        <w:spacing w:line="240" w:lineRule="auto"/>
        <w:rPr>
          <w:szCs w:val="22"/>
        </w:rPr>
      </w:pPr>
    </w:p>
    <w:p w14:paraId="0FEA181F" w14:textId="77777777" w:rsidR="00BE1195" w:rsidRPr="00C44AD3"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pPr>
      <w:r w:rsidRPr="00D24B48">
        <w:rPr>
          <w:b/>
          <w:szCs w:val="22"/>
        </w:rPr>
        <w:t>16.</w:t>
      </w:r>
      <w:r w:rsidRPr="00D24B48">
        <w:rPr>
          <w:b/>
          <w:szCs w:val="22"/>
        </w:rPr>
        <w:tab/>
      </w:r>
      <w:r w:rsidRPr="00C44AD3">
        <w:rPr>
          <w:b/>
        </w:rPr>
        <w:t>INFORMAZZJONI BIL-BRAILLE</w:t>
      </w:r>
      <w:r>
        <w:rPr>
          <w:b/>
        </w:rPr>
        <w:fldChar w:fldCharType="begin"/>
      </w:r>
      <w:r>
        <w:rPr>
          <w:b/>
        </w:rPr>
        <w:instrText xml:space="preserve"> DOCVARIABLE VAULT_ND_fafcbcee-c155-4e7a-8844-654dd0d2d525 \* MERGEFORMAT </w:instrText>
      </w:r>
      <w:r>
        <w:rPr>
          <w:b/>
        </w:rPr>
        <w:fldChar w:fldCharType="separate"/>
      </w:r>
      <w:r>
        <w:rPr>
          <w:b/>
        </w:rPr>
        <w:t xml:space="preserve"> </w:t>
      </w:r>
      <w:r>
        <w:rPr>
          <w:b/>
        </w:rPr>
        <w:fldChar w:fldCharType="end"/>
      </w:r>
    </w:p>
    <w:p w14:paraId="22AC22B9" w14:textId="77777777" w:rsidR="00BE1195" w:rsidRPr="00C44AD3" w:rsidRDefault="00BE1195" w:rsidP="00BE1195">
      <w:pPr>
        <w:spacing w:line="240" w:lineRule="auto"/>
      </w:pPr>
    </w:p>
    <w:p w14:paraId="40BCD54B" w14:textId="77777777" w:rsidR="00BE1195" w:rsidRPr="00D24B48" w:rsidRDefault="00BE1195" w:rsidP="00BE1195">
      <w:pPr>
        <w:spacing w:line="240" w:lineRule="auto"/>
        <w:rPr>
          <w:szCs w:val="22"/>
          <w:lang w:eastAsia="en-US" w:bidi="ar-SA"/>
        </w:rPr>
      </w:pPr>
      <w:r w:rsidRPr="00D24B48">
        <w:rPr>
          <w:szCs w:val="22"/>
          <w:lang w:eastAsia="en-US" w:bidi="ar-SA"/>
        </w:rPr>
        <w:t>Omvoh 100 mg</w:t>
      </w:r>
    </w:p>
    <w:p w14:paraId="274F8008" w14:textId="77777777" w:rsidR="00BE1195" w:rsidRPr="00D24B48" w:rsidRDefault="00BE1195" w:rsidP="00BE1195">
      <w:pPr>
        <w:spacing w:line="240" w:lineRule="auto"/>
        <w:rPr>
          <w:szCs w:val="22"/>
          <w:lang w:eastAsia="en-US" w:bidi="ar-SA"/>
        </w:rPr>
      </w:pPr>
      <w:r w:rsidRPr="00D24B48">
        <w:rPr>
          <w:szCs w:val="22"/>
          <w:lang w:eastAsia="en-US" w:bidi="ar-SA"/>
        </w:rPr>
        <w:t>Omvoh 200 mg</w:t>
      </w:r>
    </w:p>
    <w:p w14:paraId="2FEF67F5" w14:textId="77777777" w:rsidR="00BE1195" w:rsidRPr="00D24B48" w:rsidRDefault="00BE1195" w:rsidP="00BE1195">
      <w:pPr>
        <w:spacing w:line="240" w:lineRule="auto"/>
        <w:rPr>
          <w:szCs w:val="22"/>
          <w:shd w:val="clear" w:color="auto" w:fill="CCCCCC"/>
        </w:rPr>
      </w:pPr>
    </w:p>
    <w:p w14:paraId="0E73EC90" w14:textId="77777777" w:rsidR="00BE1195" w:rsidRPr="00D24B48" w:rsidRDefault="00BE1195" w:rsidP="00BE1195">
      <w:pPr>
        <w:spacing w:line="240" w:lineRule="auto"/>
        <w:rPr>
          <w:szCs w:val="22"/>
          <w:shd w:val="clear" w:color="auto" w:fill="CCCCCC"/>
        </w:rPr>
      </w:pPr>
    </w:p>
    <w:p w14:paraId="1046F987" w14:textId="77777777" w:rsidR="00BE1195" w:rsidRPr="00D24B48"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17.</w:t>
      </w:r>
      <w:r w:rsidRPr="00D24B48">
        <w:rPr>
          <w:b/>
        </w:rPr>
        <w:tab/>
        <w:t>IDENTIFIKATUR UNIKU – BARCODE 2D</w:t>
      </w:r>
      <w:r>
        <w:rPr>
          <w:b/>
        </w:rPr>
        <w:fldChar w:fldCharType="begin"/>
      </w:r>
      <w:r>
        <w:rPr>
          <w:b/>
        </w:rPr>
        <w:instrText xml:space="preserve"> DOCVARIABLE VAULT_ND_36ab456b-1731-4370-a876-00b737c50501 \* MERGEFORMAT </w:instrText>
      </w:r>
      <w:r>
        <w:rPr>
          <w:b/>
        </w:rPr>
        <w:fldChar w:fldCharType="separate"/>
      </w:r>
      <w:r>
        <w:rPr>
          <w:b/>
        </w:rPr>
        <w:t xml:space="preserve"> </w:t>
      </w:r>
      <w:r>
        <w:rPr>
          <w:b/>
        </w:rPr>
        <w:fldChar w:fldCharType="end"/>
      </w:r>
    </w:p>
    <w:p w14:paraId="0DDF5FC7" w14:textId="77777777" w:rsidR="00BE1195" w:rsidRPr="00D24B48" w:rsidRDefault="00BE1195" w:rsidP="00BE1195">
      <w:pPr>
        <w:tabs>
          <w:tab w:val="clear" w:pos="567"/>
        </w:tabs>
        <w:spacing w:line="240" w:lineRule="auto"/>
      </w:pPr>
    </w:p>
    <w:p w14:paraId="4D69FD74" w14:textId="77777777" w:rsidR="00BE1195" w:rsidRPr="00D24B48" w:rsidRDefault="00BE1195" w:rsidP="00BE1195">
      <w:pPr>
        <w:tabs>
          <w:tab w:val="clear" w:pos="567"/>
        </w:tabs>
        <w:spacing w:line="240" w:lineRule="auto"/>
      </w:pPr>
    </w:p>
    <w:p w14:paraId="762D32C3" w14:textId="77777777" w:rsidR="00BE1195" w:rsidRPr="00D24B48" w:rsidRDefault="00BE1195" w:rsidP="00BE1195">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i/>
        </w:rPr>
      </w:pPr>
      <w:r w:rsidRPr="00D24B48">
        <w:rPr>
          <w:b/>
        </w:rPr>
        <w:t>18.</w:t>
      </w:r>
      <w:r w:rsidRPr="00D24B48">
        <w:rPr>
          <w:b/>
        </w:rPr>
        <w:tab/>
        <w:t xml:space="preserve">IDENTIFIKATUR UNIKU - </w:t>
      </w:r>
      <w:r w:rsidRPr="00D24B48">
        <w:rPr>
          <w:b/>
          <w:i/>
        </w:rPr>
        <w:t>DATA</w:t>
      </w:r>
      <w:r w:rsidRPr="00D24B48">
        <w:rPr>
          <w:b/>
        </w:rPr>
        <w:t xml:space="preserve"> LI TINQARA MILL-BNIEDEM</w:t>
      </w:r>
      <w:r>
        <w:rPr>
          <w:b/>
        </w:rPr>
        <w:fldChar w:fldCharType="begin"/>
      </w:r>
      <w:r>
        <w:rPr>
          <w:b/>
        </w:rPr>
        <w:instrText xml:space="preserve"> DOCVARIABLE VAULT_ND_03076a82-585d-4cfb-94c3-727d6071d26a \* MERGEFORMAT </w:instrText>
      </w:r>
      <w:r>
        <w:rPr>
          <w:b/>
        </w:rPr>
        <w:fldChar w:fldCharType="separate"/>
      </w:r>
      <w:r>
        <w:rPr>
          <w:b/>
        </w:rPr>
        <w:t xml:space="preserve"> </w:t>
      </w:r>
      <w:r>
        <w:rPr>
          <w:b/>
        </w:rPr>
        <w:fldChar w:fldCharType="end"/>
      </w:r>
    </w:p>
    <w:p w14:paraId="3F016B0F" w14:textId="77777777" w:rsidR="00BE1195" w:rsidRPr="00D24B48" w:rsidRDefault="00BE1195" w:rsidP="00BE1195">
      <w:pPr>
        <w:tabs>
          <w:tab w:val="clear" w:pos="567"/>
        </w:tabs>
        <w:spacing w:line="240" w:lineRule="auto"/>
      </w:pPr>
      <w:r w:rsidRPr="00D24B48">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5A023C91" w14:textId="77777777" w:rsidTr="00E40A26">
        <w:trPr>
          <w:trHeight w:val="785"/>
        </w:trPr>
        <w:tc>
          <w:tcPr>
            <w:tcW w:w="9209" w:type="dxa"/>
          </w:tcPr>
          <w:p w14:paraId="347500FB" w14:textId="77777777" w:rsidR="00BE1195" w:rsidRPr="00D24B48" w:rsidRDefault="00BE1195" w:rsidP="00E40A26">
            <w:pPr>
              <w:spacing w:line="240" w:lineRule="auto"/>
              <w:rPr>
                <w:b/>
                <w:szCs w:val="22"/>
              </w:rPr>
            </w:pPr>
            <w:r w:rsidRPr="00D24B48">
              <w:rPr>
                <w:b/>
                <w:szCs w:val="22"/>
              </w:rPr>
              <w:lastRenderedPageBreak/>
              <w:t>TAGĦRIF MINIMU LI GĦANDU JIDHER FUQ IL-PAKKETTI Ż-ŻGĦAR EWLENIN</w:t>
            </w:r>
          </w:p>
          <w:p w14:paraId="07B3718E" w14:textId="77777777" w:rsidR="00BE1195" w:rsidRPr="00D24B48" w:rsidRDefault="00BE1195" w:rsidP="00E40A26">
            <w:pPr>
              <w:spacing w:line="240" w:lineRule="auto"/>
              <w:rPr>
                <w:b/>
                <w:szCs w:val="22"/>
              </w:rPr>
            </w:pPr>
          </w:p>
          <w:p w14:paraId="0A181C4C" w14:textId="77777777" w:rsidR="00BE1195" w:rsidRPr="00D24B48" w:rsidRDefault="00BE1195" w:rsidP="00E40A26">
            <w:pPr>
              <w:spacing w:line="240" w:lineRule="auto"/>
              <w:rPr>
                <w:b/>
                <w:szCs w:val="22"/>
              </w:rPr>
            </w:pPr>
            <w:r w:rsidRPr="00D24B48">
              <w:rPr>
                <w:b/>
                <w:szCs w:val="22"/>
              </w:rPr>
              <w:t>TIKKETTA TAL-PINNA MIMLIJA GĦAL-LEST</w:t>
            </w:r>
            <w:r>
              <w:rPr>
                <w:b/>
                <w:szCs w:val="22"/>
              </w:rPr>
              <w:t xml:space="preserve"> 100 mg</w:t>
            </w:r>
          </w:p>
        </w:tc>
      </w:tr>
    </w:tbl>
    <w:p w14:paraId="22DA5FEB" w14:textId="77777777" w:rsidR="00BE1195" w:rsidRPr="00D24B48" w:rsidRDefault="00BE1195" w:rsidP="00BE1195">
      <w:pPr>
        <w:tabs>
          <w:tab w:val="clear" w:pos="567"/>
        </w:tabs>
        <w:spacing w:line="240" w:lineRule="auto"/>
        <w:rPr>
          <w:szCs w:val="22"/>
        </w:rPr>
      </w:pPr>
    </w:p>
    <w:p w14:paraId="2E9E7AA9"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241BC8E" w14:textId="77777777" w:rsidTr="00E40A26">
        <w:tc>
          <w:tcPr>
            <w:tcW w:w="9209" w:type="dxa"/>
          </w:tcPr>
          <w:p w14:paraId="10D47964" w14:textId="77777777" w:rsidR="00BE1195" w:rsidRPr="00D24B48" w:rsidRDefault="00BE1195" w:rsidP="00E40A26">
            <w:pPr>
              <w:tabs>
                <w:tab w:val="clear" w:pos="567"/>
                <w:tab w:val="left" w:pos="142"/>
              </w:tabs>
              <w:spacing w:line="240" w:lineRule="auto"/>
              <w:ind w:left="567" w:hanging="567"/>
              <w:rPr>
                <w:b/>
                <w:szCs w:val="22"/>
              </w:rPr>
            </w:pPr>
            <w:r w:rsidRPr="00D24B48">
              <w:rPr>
                <w:b/>
                <w:szCs w:val="22"/>
              </w:rPr>
              <w:t>1.</w:t>
            </w:r>
            <w:r w:rsidRPr="00D24B48">
              <w:rPr>
                <w:b/>
                <w:szCs w:val="22"/>
              </w:rPr>
              <w:tab/>
              <w:t>ISEM TAL-PRODOTT MEDIĊINALI U MNEJN GĦANDU JINGĦATA</w:t>
            </w:r>
          </w:p>
        </w:tc>
      </w:tr>
    </w:tbl>
    <w:p w14:paraId="6EEB7B82" w14:textId="77777777" w:rsidR="00BE1195" w:rsidRPr="00D24B48" w:rsidRDefault="00BE1195" w:rsidP="00BE1195">
      <w:pPr>
        <w:tabs>
          <w:tab w:val="clear" w:pos="567"/>
        </w:tabs>
        <w:spacing w:line="240" w:lineRule="auto"/>
        <w:ind w:left="567" w:hanging="567"/>
        <w:rPr>
          <w:szCs w:val="22"/>
        </w:rPr>
      </w:pPr>
    </w:p>
    <w:p w14:paraId="5AEE27F4" w14:textId="77777777" w:rsidR="00BE1195" w:rsidRPr="00D24B48" w:rsidRDefault="00BE1195" w:rsidP="00BE1195">
      <w:pPr>
        <w:tabs>
          <w:tab w:val="clear" w:pos="567"/>
        </w:tabs>
        <w:spacing w:line="240" w:lineRule="auto"/>
      </w:pPr>
      <w:r w:rsidRPr="00D24B48">
        <w:t xml:space="preserve">Omvoh 100 mg </w:t>
      </w:r>
      <w:r>
        <w:t>soluzzjoni għall-</w:t>
      </w:r>
      <w:r w:rsidRPr="00D24B48">
        <w:t>injezzjoni</w:t>
      </w:r>
    </w:p>
    <w:p w14:paraId="7D7FB40C" w14:textId="77777777" w:rsidR="00BE1195" w:rsidRPr="00D24B48" w:rsidRDefault="00BE1195" w:rsidP="00BE1195">
      <w:pPr>
        <w:tabs>
          <w:tab w:val="clear" w:pos="567"/>
        </w:tabs>
        <w:spacing w:line="240" w:lineRule="auto"/>
      </w:pPr>
      <w:r w:rsidRPr="00D24B48">
        <w:t>mirikizumab</w:t>
      </w:r>
    </w:p>
    <w:p w14:paraId="272B2C98" w14:textId="77777777" w:rsidR="00BE1195" w:rsidRPr="00D24B48" w:rsidRDefault="00BE1195" w:rsidP="00BE1195">
      <w:pPr>
        <w:tabs>
          <w:tab w:val="clear" w:pos="567"/>
        </w:tabs>
        <w:spacing w:line="240" w:lineRule="auto"/>
      </w:pPr>
      <w:r w:rsidRPr="00D24B48">
        <w:t>Għall-użu minn taħt il-ġilda</w:t>
      </w:r>
    </w:p>
    <w:p w14:paraId="3E5A7CFD" w14:textId="77777777" w:rsidR="00BE1195" w:rsidRPr="00D24B48" w:rsidRDefault="00BE1195" w:rsidP="00BE1195">
      <w:pPr>
        <w:tabs>
          <w:tab w:val="clear" w:pos="567"/>
        </w:tabs>
        <w:spacing w:line="240" w:lineRule="auto"/>
        <w:rPr>
          <w:szCs w:val="22"/>
        </w:rPr>
      </w:pPr>
    </w:p>
    <w:p w14:paraId="3079D179"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7C6CEE1B" w14:textId="77777777" w:rsidTr="00E40A26">
        <w:tc>
          <w:tcPr>
            <w:tcW w:w="9209" w:type="dxa"/>
          </w:tcPr>
          <w:p w14:paraId="4C65E772"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2.</w:t>
            </w:r>
            <w:r w:rsidRPr="00D24B48">
              <w:rPr>
                <w:b/>
                <w:szCs w:val="22"/>
              </w:rPr>
              <w:tab/>
              <w:t>METODU TA’ KIF GĦANDU JINGĦATA</w:t>
            </w:r>
          </w:p>
        </w:tc>
      </w:tr>
    </w:tbl>
    <w:p w14:paraId="79F77F03" w14:textId="77777777" w:rsidR="00BE1195" w:rsidRPr="00D24B48" w:rsidRDefault="00BE1195" w:rsidP="00BE1195">
      <w:pPr>
        <w:tabs>
          <w:tab w:val="clear" w:pos="567"/>
        </w:tabs>
        <w:spacing w:line="240" w:lineRule="auto"/>
        <w:rPr>
          <w:szCs w:val="22"/>
        </w:rPr>
      </w:pPr>
    </w:p>
    <w:p w14:paraId="26D08403" w14:textId="77777777" w:rsidR="00BE1195" w:rsidRPr="00D24B48"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4C6ADF4F" w14:textId="77777777" w:rsidTr="00E40A26">
        <w:tc>
          <w:tcPr>
            <w:tcW w:w="9209" w:type="dxa"/>
          </w:tcPr>
          <w:p w14:paraId="28652C8D" w14:textId="77777777" w:rsidR="00BE1195" w:rsidRPr="00C44AD3" w:rsidRDefault="00BE1195" w:rsidP="00E40A26">
            <w:pPr>
              <w:tabs>
                <w:tab w:val="clear" w:pos="567"/>
                <w:tab w:val="left" w:pos="142"/>
              </w:tabs>
              <w:spacing w:line="240" w:lineRule="auto"/>
              <w:ind w:left="567" w:hanging="567"/>
              <w:rPr>
                <w:szCs w:val="22"/>
              </w:rPr>
            </w:pPr>
            <w:r w:rsidRPr="00D24B48">
              <w:rPr>
                <w:b/>
                <w:szCs w:val="22"/>
              </w:rPr>
              <w:t>3.</w:t>
            </w:r>
            <w:r w:rsidRPr="00D24B48">
              <w:rPr>
                <w:b/>
                <w:szCs w:val="22"/>
              </w:rPr>
              <w:tab/>
              <w:t>DATA TA’ SKADENZA</w:t>
            </w:r>
          </w:p>
        </w:tc>
      </w:tr>
    </w:tbl>
    <w:p w14:paraId="3B05BB7B" w14:textId="77777777" w:rsidR="00BE1195" w:rsidRPr="00D24B48" w:rsidRDefault="00BE1195" w:rsidP="00BE1195">
      <w:pPr>
        <w:tabs>
          <w:tab w:val="clear" w:pos="567"/>
        </w:tabs>
        <w:spacing w:line="240" w:lineRule="auto"/>
        <w:rPr>
          <w:szCs w:val="22"/>
        </w:rPr>
      </w:pPr>
    </w:p>
    <w:p w14:paraId="65F63918" w14:textId="77777777" w:rsidR="00BE1195" w:rsidRPr="00D24B48" w:rsidRDefault="00BE1195" w:rsidP="00BE1195">
      <w:pPr>
        <w:tabs>
          <w:tab w:val="clear" w:pos="567"/>
        </w:tabs>
        <w:spacing w:line="240" w:lineRule="auto"/>
        <w:rPr>
          <w:szCs w:val="22"/>
        </w:rPr>
      </w:pPr>
      <w:r w:rsidRPr="00D24B48">
        <w:rPr>
          <w:szCs w:val="22"/>
        </w:rPr>
        <w:t>JIS</w:t>
      </w:r>
    </w:p>
    <w:p w14:paraId="31F93EA3" w14:textId="77777777" w:rsidR="00BE1195" w:rsidRPr="00D24B48" w:rsidRDefault="00BE1195" w:rsidP="00BE1195">
      <w:pPr>
        <w:tabs>
          <w:tab w:val="clear" w:pos="567"/>
        </w:tabs>
        <w:spacing w:line="240" w:lineRule="auto"/>
        <w:rPr>
          <w:szCs w:val="22"/>
        </w:rPr>
      </w:pPr>
    </w:p>
    <w:p w14:paraId="41E4C2CA" w14:textId="77777777" w:rsidR="00BE1195" w:rsidRPr="00D24B48" w:rsidRDefault="00BE1195" w:rsidP="00BE1195">
      <w:pPr>
        <w:tabs>
          <w:tab w:val="clear" w:pos="567"/>
        </w:tabs>
        <w:spacing w:line="240" w:lineRule="auto"/>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BE1195" w:rsidRPr="00C44AD3" w14:paraId="3DA037D8" w14:textId="77777777" w:rsidTr="00E40A26">
        <w:tc>
          <w:tcPr>
            <w:tcW w:w="9214" w:type="dxa"/>
          </w:tcPr>
          <w:p w14:paraId="0011957B" w14:textId="77777777" w:rsidR="00BE1195" w:rsidRPr="00D24B48" w:rsidRDefault="00BE1195" w:rsidP="00E40A26">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D24B48">
              <w:rPr>
                <w:b/>
                <w:szCs w:val="22"/>
              </w:rPr>
              <w:t>4.</w:t>
            </w:r>
            <w:r w:rsidRPr="00D24B48">
              <w:rPr>
                <w:b/>
                <w:szCs w:val="22"/>
              </w:rPr>
              <w:tab/>
              <w:t>NUMRU TAL-LOTT &lt;, DONAZZJONI U KOWD TAL-PRODOTT&gt;</w:t>
            </w:r>
            <w:r>
              <w:rPr>
                <w:b/>
                <w:szCs w:val="22"/>
              </w:rPr>
              <w:fldChar w:fldCharType="begin"/>
            </w:r>
            <w:r>
              <w:rPr>
                <w:b/>
                <w:szCs w:val="22"/>
              </w:rPr>
              <w:instrText xml:space="preserve"> DOCVARIABLE VAULT_ND_747aec04-94d8-496d-8143-5b1b1bfa8c00 \* MERGEFORMAT </w:instrText>
            </w:r>
            <w:r>
              <w:rPr>
                <w:b/>
                <w:szCs w:val="22"/>
              </w:rPr>
              <w:fldChar w:fldCharType="separate"/>
            </w:r>
            <w:r>
              <w:rPr>
                <w:b/>
                <w:szCs w:val="22"/>
              </w:rPr>
              <w:t xml:space="preserve"> </w:t>
            </w:r>
            <w:r>
              <w:rPr>
                <w:b/>
                <w:szCs w:val="22"/>
              </w:rPr>
              <w:fldChar w:fldCharType="end"/>
            </w:r>
          </w:p>
        </w:tc>
      </w:tr>
    </w:tbl>
    <w:p w14:paraId="468B4119" w14:textId="77777777" w:rsidR="00BE1195" w:rsidRPr="00D24B48" w:rsidRDefault="00BE1195" w:rsidP="00BE1195">
      <w:pPr>
        <w:spacing w:line="240" w:lineRule="auto"/>
        <w:ind w:right="113"/>
        <w:rPr>
          <w:szCs w:val="22"/>
        </w:rPr>
      </w:pPr>
    </w:p>
    <w:p w14:paraId="674D2536" w14:textId="77777777" w:rsidR="00BE1195" w:rsidRPr="00D24B48" w:rsidRDefault="00BE1195" w:rsidP="00BE1195">
      <w:pPr>
        <w:spacing w:line="240" w:lineRule="auto"/>
        <w:ind w:right="113"/>
        <w:rPr>
          <w:szCs w:val="22"/>
        </w:rPr>
      </w:pPr>
      <w:r w:rsidRPr="00D24B48">
        <w:rPr>
          <w:szCs w:val="22"/>
        </w:rPr>
        <w:t>Lott</w:t>
      </w:r>
    </w:p>
    <w:p w14:paraId="15996D40" w14:textId="77777777" w:rsidR="00BE1195" w:rsidRPr="00D24B48" w:rsidRDefault="00BE1195" w:rsidP="00BE1195">
      <w:pPr>
        <w:spacing w:line="240" w:lineRule="auto"/>
        <w:ind w:right="113"/>
        <w:rPr>
          <w:szCs w:val="22"/>
        </w:rPr>
      </w:pPr>
    </w:p>
    <w:p w14:paraId="3A00E18E" w14:textId="77777777" w:rsidR="00BE1195" w:rsidRPr="00D24B48" w:rsidRDefault="00BE1195" w:rsidP="00BE1195">
      <w:pPr>
        <w:tabs>
          <w:tab w:val="clear" w:pos="567"/>
        </w:tabs>
        <w:spacing w:line="240" w:lineRule="auto"/>
        <w:ind w:right="113"/>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BE1195" w:rsidRPr="00C44AD3" w14:paraId="1473AD16" w14:textId="77777777" w:rsidTr="00E40A26">
        <w:tc>
          <w:tcPr>
            <w:tcW w:w="9214" w:type="dxa"/>
          </w:tcPr>
          <w:p w14:paraId="4ED9CBFE" w14:textId="77777777" w:rsidR="00BE1195" w:rsidRPr="00D24B48" w:rsidRDefault="00BE1195" w:rsidP="00E40A26">
            <w:pPr>
              <w:tabs>
                <w:tab w:val="clear" w:pos="567"/>
                <w:tab w:val="left" w:pos="142"/>
              </w:tabs>
              <w:spacing w:line="240" w:lineRule="auto"/>
              <w:ind w:left="567" w:hanging="567"/>
              <w:rPr>
                <w:szCs w:val="22"/>
              </w:rPr>
            </w:pPr>
            <w:r w:rsidRPr="00D24B48">
              <w:rPr>
                <w:b/>
                <w:szCs w:val="22"/>
              </w:rPr>
              <w:t>5.</w:t>
            </w:r>
            <w:r w:rsidRPr="00D24B48">
              <w:rPr>
                <w:b/>
                <w:szCs w:val="22"/>
              </w:rPr>
              <w:tab/>
              <w:t>IL-KONTENUT SKONT IL-PIŻ, IL-VOLUM, JEW PARTI INDIVIDWALI</w:t>
            </w:r>
          </w:p>
        </w:tc>
      </w:tr>
    </w:tbl>
    <w:p w14:paraId="34C3E85B" w14:textId="77777777" w:rsidR="00BE1195" w:rsidRPr="00D24B48" w:rsidRDefault="00BE1195" w:rsidP="00BE1195">
      <w:pPr>
        <w:tabs>
          <w:tab w:val="clear" w:pos="567"/>
        </w:tabs>
        <w:spacing w:line="240" w:lineRule="auto"/>
        <w:rPr>
          <w:szCs w:val="22"/>
        </w:rPr>
      </w:pPr>
    </w:p>
    <w:p w14:paraId="5AB5A9D9" w14:textId="77777777" w:rsidR="00BE1195" w:rsidRPr="00D24B48" w:rsidRDefault="00BE1195" w:rsidP="00BE1195">
      <w:pPr>
        <w:spacing w:line="240" w:lineRule="auto"/>
        <w:ind w:right="-20"/>
      </w:pPr>
      <w:r w:rsidRPr="00D24B48">
        <w:rPr>
          <w:szCs w:val="22"/>
        </w:rPr>
        <w:t>1 mL</w:t>
      </w:r>
    </w:p>
    <w:p w14:paraId="0641CBEB" w14:textId="77777777" w:rsidR="00BE1195" w:rsidRPr="00D24B48" w:rsidRDefault="00BE1195" w:rsidP="00BE1195">
      <w:pPr>
        <w:tabs>
          <w:tab w:val="clear" w:pos="567"/>
        </w:tabs>
        <w:spacing w:line="240" w:lineRule="auto"/>
        <w:rPr>
          <w:szCs w:val="22"/>
        </w:rPr>
      </w:pPr>
    </w:p>
    <w:p w14:paraId="2538A0EF" w14:textId="77777777" w:rsidR="00BE1195" w:rsidRPr="00D24B48" w:rsidRDefault="00BE1195" w:rsidP="00BE1195">
      <w:pPr>
        <w:tabs>
          <w:tab w:val="clear" w:pos="567"/>
        </w:tabs>
        <w:spacing w:line="240" w:lineRule="auto"/>
        <w:rPr>
          <w:szCs w:val="22"/>
        </w:rPr>
      </w:pPr>
    </w:p>
    <w:p w14:paraId="0882AAE6" w14:textId="77777777" w:rsidR="00BE1195" w:rsidRPr="00C44AD3" w:rsidRDefault="00BE1195" w:rsidP="00BE1195">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D24B48">
        <w:rPr>
          <w:b/>
          <w:szCs w:val="22"/>
        </w:rPr>
        <w:t>6.</w:t>
      </w:r>
      <w:r w:rsidRPr="00D24B48">
        <w:rPr>
          <w:b/>
          <w:szCs w:val="22"/>
        </w:rPr>
        <w:tab/>
      </w:r>
      <w:r w:rsidRPr="00C44AD3">
        <w:rPr>
          <w:b/>
        </w:rPr>
        <w:t>OĦRAJN</w:t>
      </w:r>
      <w:r>
        <w:rPr>
          <w:b/>
        </w:rPr>
        <w:fldChar w:fldCharType="begin"/>
      </w:r>
      <w:r>
        <w:rPr>
          <w:b/>
        </w:rPr>
        <w:instrText xml:space="preserve"> DOCVARIABLE VAULT_ND_c17aae88-7eb1-475e-9046-a84814b82efe \* MERGEFORMAT </w:instrText>
      </w:r>
      <w:r>
        <w:rPr>
          <w:b/>
        </w:rPr>
        <w:fldChar w:fldCharType="separate"/>
      </w:r>
      <w:r>
        <w:rPr>
          <w:b/>
        </w:rPr>
        <w:t xml:space="preserve"> </w:t>
      </w:r>
      <w:r>
        <w:rPr>
          <w:b/>
        </w:rPr>
        <w:fldChar w:fldCharType="end"/>
      </w:r>
    </w:p>
    <w:p w14:paraId="17E2E444" w14:textId="77777777" w:rsidR="00BE1195" w:rsidRDefault="00BE1195" w:rsidP="00BE1195">
      <w:pPr>
        <w:tabs>
          <w:tab w:val="clear" w:pos="567"/>
        </w:tabs>
        <w:spacing w:line="240" w:lineRule="auto"/>
      </w:pPr>
      <w:r>
        <w:br w:type="page"/>
      </w:r>
    </w:p>
    <w:p w14:paraId="765BCCB5" w14:textId="77777777" w:rsidR="00BE1195" w:rsidRPr="00C44AD3" w:rsidRDefault="00BE1195" w:rsidP="00BE1195">
      <w:pPr>
        <w:spacing w:line="240" w:lineRule="auto"/>
        <w:ind w:right="113"/>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2D36B15C" w14:textId="77777777" w:rsidTr="00E40A26">
        <w:trPr>
          <w:trHeight w:val="785"/>
        </w:trPr>
        <w:tc>
          <w:tcPr>
            <w:tcW w:w="9209" w:type="dxa"/>
          </w:tcPr>
          <w:p w14:paraId="3AC92AF3" w14:textId="77777777" w:rsidR="00BE1195" w:rsidRPr="00196F5E" w:rsidRDefault="00BE1195" w:rsidP="00E40A26">
            <w:pPr>
              <w:spacing w:line="240" w:lineRule="auto"/>
              <w:rPr>
                <w:b/>
                <w:szCs w:val="22"/>
              </w:rPr>
            </w:pPr>
            <w:r w:rsidRPr="00196F5E">
              <w:rPr>
                <w:b/>
                <w:szCs w:val="22"/>
              </w:rPr>
              <w:t>TAGĦRIF MINIMU LI GĦANDU JIDHER FUQ IL-PAKKETTI Ż-ŻGĦAR EWLENIN</w:t>
            </w:r>
          </w:p>
          <w:p w14:paraId="52817508" w14:textId="77777777" w:rsidR="00BE1195" w:rsidRPr="00196F5E" w:rsidRDefault="00BE1195" w:rsidP="00E40A26">
            <w:pPr>
              <w:spacing w:line="240" w:lineRule="auto"/>
              <w:rPr>
                <w:b/>
                <w:szCs w:val="22"/>
              </w:rPr>
            </w:pPr>
          </w:p>
          <w:p w14:paraId="4B739C0E" w14:textId="77777777" w:rsidR="00BE1195" w:rsidRPr="00196F5E" w:rsidRDefault="00BE1195" w:rsidP="00E40A26">
            <w:pPr>
              <w:spacing w:line="240" w:lineRule="auto"/>
              <w:rPr>
                <w:b/>
                <w:szCs w:val="22"/>
              </w:rPr>
            </w:pPr>
            <w:r w:rsidRPr="00196F5E">
              <w:rPr>
                <w:b/>
                <w:szCs w:val="22"/>
              </w:rPr>
              <w:t>TIKKETTA TAL-PINNA MIMLIJA GĦAL-LEST</w:t>
            </w:r>
            <w:r>
              <w:rPr>
                <w:b/>
                <w:szCs w:val="22"/>
              </w:rPr>
              <w:t xml:space="preserve"> 200 mg</w:t>
            </w:r>
          </w:p>
        </w:tc>
      </w:tr>
    </w:tbl>
    <w:p w14:paraId="263EDBF5" w14:textId="77777777" w:rsidR="00BE1195" w:rsidRPr="00196F5E" w:rsidRDefault="00BE1195" w:rsidP="00BE1195">
      <w:pPr>
        <w:tabs>
          <w:tab w:val="clear" w:pos="567"/>
        </w:tabs>
        <w:spacing w:line="240" w:lineRule="auto"/>
        <w:rPr>
          <w:szCs w:val="22"/>
        </w:rPr>
      </w:pPr>
    </w:p>
    <w:p w14:paraId="54890F0F" w14:textId="77777777" w:rsidR="00BE1195" w:rsidRPr="00196F5E"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6E8C5DF5" w14:textId="77777777" w:rsidTr="00E40A26">
        <w:tc>
          <w:tcPr>
            <w:tcW w:w="9209" w:type="dxa"/>
          </w:tcPr>
          <w:p w14:paraId="2913901C" w14:textId="77777777" w:rsidR="00BE1195" w:rsidRPr="00196F5E" w:rsidRDefault="00BE1195" w:rsidP="00E40A26">
            <w:pPr>
              <w:tabs>
                <w:tab w:val="clear" w:pos="567"/>
                <w:tab w:val="left" w:pos="142"/>
              </w:tabs>
              <w:spacing w:line="240" w:lineRule="auto"/>
              <w:ind w:left="567" w:hanging="567"/>
              <w:rPr>
                <w:b/>
                <w:szCs w:val="22"/>
              </w:rPr>
            </w:pPr>
            <w:r w:rsidRPr="00196F5E">
              <w:rPr>
                <w:b/>
                <w:szCs w:val="22"/>
              </w:rPr>
              <w:t>1.</w:t>
            </w:r>
            <w:r w:rsidRPr="00196F5E">
              <w:rPr>
                <w:b/>
                <w:szCs w:val="22"/>
              </w:rPr>
              <w:tab/>
              <w:t>ISEM TAL-PRODOTT MEDIĊINALI U MNEJN GĦANDU JINGĦATA</w:t>
            </w:r>
          </w:p>
        </w:tc>
      </w:tr>
    </w:tbl>
    <w:p w14:paraId="19FD6D67" w14:textId="77777777" w:rsidR="00BE1195" w:rsidRPr="00196F5E" w:rsidRDefault="00BE1195" w:rsidP="00BE1195">
      <w:pPr>
        <w:tabs>
          <w:tab w:val="clear" w:pos="567"/>
        </w:tabs>
        <w:spacing w:line="240" w:lineRule="auto"/>
        <w:ind w:left="567" w:hanging="567"/>
        <w:rPr>
          <w:szCs w:val="22"/>
        </w:rPr>
      </w:pPr>
    </w:p>
    <w:p w14:paraId="2A5AC363" w14:textId="77777777" w:rsidR="00BE1195" w:rsidRPr="00196F5E" w:rsidRDefault="00BE1195" w:rsidP="00BE1195">
      <w:pPr>
        <w:tabs>
          <w:tab w:val="clear" w:pos="567"/>
        </w:tabs>
        <w:spacing w:line="240" w:lineRule="auto"/>
      </w:pPr>
      <w:r w:rsidRPr="00196F5E">
        <w:t xml:space="preserve">Omvoh </w:t>
      </w:r>
      <w:r>
        <w:t>2</w:t>
      </w:r>
      <w:r w:rsidRPr="00196F5E">
        <w:t xml:space="preserve">00 mg </w:t>
      </w:r>
      <w:r>
        <w:t>soluzzjoni għall-</w:t>
      </w:r>
      <w:r w:rsidRPr="00196F5E">
        <w:t>injezzjoni</w:t>
      </w:r>
    </w:p>
    <w:p w14:paraId="770684ED" w14:textId="77777777" w:rsidR="00BE1195" w:rsidRPr="00196F5E" w:rsidRDefault="00BE1195" w:rsidP="00BE1195">
      <w:pPr>
        <w:tabs>
          <w:tab w:val="clear" w:pos="567"/>
        </w:tabs>
        <w:spacing w:line="240" w:lineRule="auto"/>
      </w:pPr>
      <w:r w:rsidRPr="00196F5E">
        <w:t>mirikizumab</w:t>
      </w:r>
    </w:p>
    <w:p w14:paraId="502681BE" w14:textId="77777777" w:rsidR="00BE1195" w:rsidRPr="00196F5E" w:rsidRDefault="00BE1195" w:rsidP="00BE1195">
      <w:pPr>
        <w:tabs>
          <w:tab w:val="clear" w:pos="567"/>
        </w:tabs>
        <w:spacing w:line="240" w:lineRule="auto"/>
      </w:pPr>
      <w:r w:rsidRPr="00196F5E">
        <w:t>Għall-użu minn taħt il-ġilda</w:t>
      </w:r>
    </w:p>
    <w:p w14:paraId="704C236C" w14:textId="77777777" w:rsidR="00BE1195" w:rsidRPr="00196F5E" w:rsidRDefault="00BE1195" w:rsidP="00BE1195">
      <w:pPr>
        <w:tabs>
          <w:tab w:val="clear" w:pos="567"/>
        </w:tabs>
        <w:spacing w:line="240" w:lineRule="auto"/>
        <w:rPr>
          <w:szCs w:val="22"/>
        </w:rPr>
      </w:pPr>
    </w:p>
    <w:p w14:paraId="33F7D86D" w14:textId="77777777" w:rsidR="00BE1195" w:rsidRPr="00196F5E"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8B9D142" w14:textId="77777777" w:rsidTr="00E40A26">
        <w:tc>
          <w:tcPr>
            <w:tcW w:w="9209" w:type="dxa"/>
          </w:tcPr>
          <w:p w14:paraId="4636A08B" w14:textId="77777777" w:rsidR="00BE1195" w:rsidRPr="00196F5E" w:rsidRDefault="00BE1195" w:rsidP="00E40A26">
            <w:pPr>
              <w:tabs>
                <w:tab w:val="clear" w:pos="567"/>
                <w:tab w:val="left" w:pos="142"/>
              </w:tabs>
              <w:spacing w:line="240" w:lineRule="auto"/>
              <w:ind w:left="567" w:hanging="567"/>
              <w:rPr>
                <w:szCs w:val="22"/>
              </w:rPr>
            </w:pPr>
            <w:r w:rsidRPr="00196F5E">
              <w:rPr>
                <w:b/>
                <w:szCs w:val="22"/>
              </w:rPr>
              <w:t>2.</w:t>
            </w:r>
            <w:r w:rsidRPr="00196F5E">
              <w:rPr>
                <w:b/>
                <w:szCs w:val="22"/>
              </w:rPr>
              <w:tab/>
              <w:t>METODU TA’ KIF GĦANDU JINGĦATA</w:t>
            </w:r>
          </w:p>
        </w:tc>
      </w:tr>
    </w:tbl>
    <w:p w14:paraId="4B9DA5DF" w14:textId="77777777" w:rsidR="00BE1195" w:rsidRPr="00196F5E" w:rsidRDefault="00BE1195" w:rsidP="00BE1195">
      <w:pPr>
        <w:tabs>
          <w:tab w:val="clear" w:pos="567"/>
        </w:tabs>
        <w:spacing w:line="240" w:lineRule="auto"/>
        <w:rPr>
          <w:szCs w:val="22"/>
        </w:rPr>
      </w:pPr>
    </w:p>
    <w:p w14:paraId="79F12E21" w14:textId="77777777" w:rsidR="00BE1195" w:rsidRPr="00196F5E" w:rsidRDefault="00BE1195" w:rsidP="00BE1195">
      <w:pPr>
        <w:tabs>
          <w:tab w:val="clear" w:pos="567"/>
        </w:tabs>
        <w:spacing w:line="240" w:lineRule="auto"/>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E1195" w:rsidRPr="00C44AD3" w14:paraId="3A4B2C60" w14:textId="77777777" w:rsidTr="00E40A26">
        <w:tc>
          <w:tcPr>
            <w:tcW w:w="9209" w:type="dxa"/>
          </w:tcPr>
          <w:p w14:paraId="3483AB30" w14:textId="77777777" w:rsidR="00BE1195" w:rsidRPr="00C44AD3" w:rsidRDefault="00BE1195" w:rsidP="00E40A26">
            <w:pPr>
              <w:tabs>
                <w:tab w:val="clear" w:pos="567"/>
                <w:tab w:val="left" w:pos="142"/>
              </w:tabs>
              <w:spacing w:line="240" w:lineRule="auto"/>
              <w:ind w:left="567" w:hanging="567"/>
              <w:rPr>
                <w:szCs w:val="22"/>
              </w:rPr>
            </w:pPr>
            <w:r w:rsidRPr="00196F5E">
              <w:rPr>
                <w:b/>
                <w:szCs w:val="22"/>
              </w:rPr>
              <w:t>3.</w:t>
            </w:r>
            <w:r w:rsidRPr="00196F5E">
              <w:rPr>
                <w:b/>
                <w:szCs w:val="22"/>
              </w:rPr>
              <w:tab/>
              <w:t>DATA TA’ SKADENZA</w:t>
            </w:r>
          </w:p>
        </w:tc>
      </w:tr>
    </w:tbl>
    <w:p w14:paraId="70F233D7" w14:textId="77777777" w:rsidR="00BE1195" w:rsidRPr="00196F5E" w:rsidRDefault="00BE1195" w:rsidP="00BE1195">
      <w:pPr>
        <w:tabs>
          <w:tab w:val="clear" w:pos="567"/>
        </w:tabs>
        <w:spacing w:line="240" w:lineRule="auto"/>
        <w:rPr>
          <w:szCs w:val="22"/>
        </w:rPr>
      </w:pPr>
    </w:p>
    <w:p w14:paraId="16BBBE90" w14:textId="77777777" w:rsidR="00BE1195" w:rsidRPr="00196F5E" w:rsidRDefault="00BE1195" w:rsidP="00BE1195">
      <w:pPr>
        <w:tabs>
          <w:tab w:val="clear" w:pos="567"/>
        </w:tabs>
        <w:spacing w:line="240" w:lineRule="auto"/>
        <w:rPr>
          <w:szCs w:val="22"/>
        </w:rPr>
      </w:pPr>
      <w:r w:rsidRPr="00196F5E">
        <w:rPr>
          <w:szCs w:val="22"/>
        </w:rPr>
        <w:t>JIS</w:t>
      </w:r>
    </w:p>
    <w:p w14:paraId="3B8A4CBD" w14:textId="77777777" w:rsidR="00BE1195" w:rsidRPr="00196F5E" w:rsidRDefault="00BE1195" w:rsidP="00BE1195">
      <w:pPr>
        <w:tabs>
          <w:tab w:val="clear" w:pos="567"/>
        </w:tabs>
        <w:spacing w:line="240" w:lineRule="auto"/>
        <w:rPr>
          <w:szCs w:val="22"/>
        </w:rPr>
      </w:pPr>
    </w:p>
    <w:p w14:paraId="43AED1DE" w14:textId="77777777" w:rsidR="00BE1195" w:rsidRPr="00196F5E" w:rsidRDefault="00BE1195" w:rsidP="00BE1195">
      <w:pPr>
        <w:tabs>
          <w:tab w:val="clear" w:pos="567"/>
        </w:tabs>
        <w:spacing w:line="240" w:lineRule="auto"/>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BE1195" w:rsidRPr="00C44AD3" w14:paraId="73F82DB4" w14:textId="77777777" w:rsidTr="00E40A26">
        <w:tc>
          <w:tcPr>
            <w:tcW w:w="9214" w:type="dxa"/>
          </w:tcPr>
          <w:p w14:paraId="24B5F802" w14:textId="77777777" w:rsidR="00BE1195" w:rsidRPr="00196F5E" w:rsidRDefault="00BE1195" w:rsidP="00E40A26">
            <w:pPr>
              <w:pBdr>
                <w:top w:val="single" w:sz="4" w:space="1" w:color="auto"/>
                <w:left w:val="single" w:sz="4" w:space="4" w:color="auto"/>
                <w:bottom w:val="single" w:sz="4" w:space="1" w:color="auto"/>
                <w:right w:val="single" w:sz="4" w:space="4" w:color="auto"/>
              </w:pBdr>
              <w:tabs>
                <w:tab w:val="clear" w:pos="567"/>
                <w:tab w:val="left" w:pos="570"/>
              </w:tabs>
              <w:spacing w:line="240" w:lineRule="auto"/>
              <w:outlineLvl w:val="0"/>
              <w:rPr>
                <w:b/>
                <w:szCs w:val="22"/>
              </w:rPr>
            </w:pPr>
            <w:r w:rsidRPr="00196F5E">
              <w:rPr>
                <w:b/>
                <w:szCs w:val="22"/>
              </w:rPr>
              <w:t>4.</w:t>
            </w:r>
            <w:r w:rsidRPr="00196F5E">
              <w:rPr>
                <w:b/>
                <w:szCs w:val="22"/>
              </w:rPr>
              <w:tab/>
              <w:t>NUMRU TAL-LOTT &lt;, DONAZZJONI U KOWD TAL-PRODOTT&gt;</w:t>
            </w:r>
            <w:r>
              <w:rPr>
                <w:b/>
                <w:szCs w:val="22"/>
              </w:rPr>
              <w:fldChar w:fldCharType="begin"/>
            </w:r>
            <w:r>
              <w:rPr>
                <w:b/>
                <w:szCs w:val="22"/>
              </w:rPr>
              <w:instrText xml:space="preserve"> DOCVARIABLE VAULT_ND_0170f5a9-04a4-42cc-88ea-3eeb8aa66572 \* MERGEFORMAT </w:instrText>
            </w:r>
            <w:r>
              <w:rPr>
                <w:b/>
                <w:szCs w:val="22"/>
              </w:rPr>
              <w:fldChar w:fldCharType="separate"/>
            </w:r>
            <w:r>
              <w:rPr>
                <w:b/>
                <w:szCs w:val="22"/>
              </w:rPr>
              <w:t xml:space="preserve"> </w:t>
            </w:r>
            <w:r>
              <w:rPr>
                <w:b/>
                <w:szCs w:val="22"/>
              </w:rPr>
              <w:fldChar w:fldCharType="end"/>
            </w:r>
          </w:p>
        </w:tc>
      </w:tr>
    </w:tbl>
    <w:p w14:paraId="12FE4F73" w14:textId="77777777" w:rsidR="00BE1195" w:rsidRPr="00196F5E" w:rsidRDefault="00BE1195" w:rsidP="00BE1195">
      <w:pPr>
        <w:spacing w:line="240" w:lineRule="auto"/>
        <w:ind w:right="113"/>
        <w:rPr>
          <w:szCs w:val="22"/>
        </w:rPr>
      </w:pPr>
    </w:p>
    <w:p w14:paraId="413AA866" w14:textId="77777777" w:rsidR="00BE1195" w:rsidRPr="00196F5E" w:rsidRDefault="00BE1195" w:rsidP="00BE1195">
      <w:pPr>
        <w:spacing w:line="240" w:lineRule="auto"/>
        <w:ind w:right="113"/>
        <w:rPr>
          <w:szCs w:val="22"/>
        </w:rPr>
      </w:pPr>
      <w:r w:rsidRPr="00196F5E">
        <w:rPr>
          <w:szCs w:val="22"/>
        </w:rPr>
        <w:t>Lott</w:t>
      </w:r>
    </w:p>
    <w:p w14:paraId="025B1EAF" w14:textId="77777777" w:rsidR="00BE1195" w:rsidRPr="00196F5E" w:rsidRDefault="00BE1195" w:rsidP="00BE1195">
      <w:pPr>
        <w:spacing w:line="240" w:lineRule="auto"/>
        <w:ind w:right="113"/>
        <w:rPr>
          <w:szCs w:val="22"/>
        </w:rPr>
      </w:pPr>
    </w:p>
    <w:p w14:paraId="7CB4D9F1" w14:textId="77777777" w:rsidR="00BE1195" w:rsidRPr="00196F5E" w:rsidRDefault="00BE1195" w:rsidP="00BE1195">
      <w:pPr>
        <w:tabs>
          <w:tab w:val="clear" w:pos="567"/>
        </w:tabs>
        <w:spacing w:line="240" w:lineRule="auto"/>
        <w:ind w:right="113"/>
        <w:rPr>
          <w:szCs w:val="22"/>
        </w:rPr>
      </w:pPr>
    </w:p>
    <w:tbl>
      <w:tblPr>
        <w:tblW w:w="9214"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4"/>
      </w:tblGrid>
      <w:tr w:rsidR="00BE1195" w:rsidRPr="00C44AD3" w14:paraId="18A0001A" w14:textId="77777777" w:rsidTr="00E40A26">
        <w:tc>
          <w:tcPr>
            <w:tcW w:w="9214" w:type="dxa"/>
          </w:tcPr>
          <w:p w14:paraId="4119DF80" w14:textId="77777777" w:rsidR="00BE1195" w:rsidRPr="00196F5E" w:rsidRDefault="00BE1195" w:rsidP="00E40A26">
            <w:pPr>
              <w:tabs>
                <w:tab w:val="clear" w:pos="567"/>
                <w:tab w:val="left" w:pos="142"/>
              </w:tabs>
              <w:spacing w:line="240" w:lineRule="auto"/>
              <w:ind w:left="567" w:hanging="567"/>
              <w:rPr>
                <w:szCs w:val="22"/>
              </w:rPr>
            </w:pPr>
            <w:r w:rsidRPr="00196F5E">
              <w:rPr>
                <w:b/>
                <w:szCs w:val="22"/>
              </w:rPr>
              <w:t>5.</w:t>
            </w:r>
            <w:r w:rsidRPr="00196F5E">
              <w:rPr>
                <w:b/>
                <w:szCs w:val="22"/>
              </w:rPr>
              <w:tab/>
              <w:t>IL-KONTENUT SKONT IL-PIŻ, IL-VOLUM, JEW PARTI INDIVIDWALI</w:t>
            </w:r>
          </w:p>
        </w:tc>
      </w:tr>
    </w:tbl>
    <w:p w14:paraId="4D30ADAD" w14:textId="77777777" w:rsidR="00BE1195" w:rsidRPr="00196F5E" w:rsidRDefault="00BE1195" w:rsidP="00BE1195">
      <w:pPr>
        <w:tabs>
          <w:tab w:val="clear" w:pos="567"/>
        </w:tabs>
        <w:spacing w:line="240" w:lineRule="auto"/>
        <w:rPr>
          <w:szCs w:val="22"/>
        </w:rPr>
      </w:pPr>
    </w:p>
    <w:p w14:paraId="5F83A395" w14:textId="77777777" w:rsidR="00BE1195" w:rsidRPr="00196F5E" w:rsidRDefault="00BE1195" w:rsidP="00BE1195">
      <w:pPr>
        <w:spacing w:line="240" w:lineRule="auto"/>
        <w:ind w:right="-20"/>
      </w:pPr>
      <w:r>
        <w:rPr>
          <w:szCs w:val="22"/>
        </w:rPr>
        <w:t>2</w:t>
      </w:r>
      <w:r w:rsidRPr="00196F5E">
        <w:rPr>
          <w:szCs w:val="22"/>
        </w:rPr>
        <w:t> mL</w:t>
      </w:r>
    </w:p>
    <w:p w14:paraId="58276DE2" w14:textId="77777777" w:rsidR="00BE1195" w:rsidRPr="00196F5E" w:rsidRDefault="00BE1195" w:rsidP="00BE1195">
      <w:pPr>
        <w:tabs>
          <w:tab w:val="clear" w:pos="567"/>
        </w:tabs>
        <w:spacing w:line="240" w:lineRule="auto"/>
        <w:rPr>
          <w:szCs w:val="22"/>
        </w:rPr>
      </w:pPr>
    </w:p>
    <w:p w14:paraId="7BAF605F" w14:textId="77777777" w:rsidR="00BE1195" w:rsidRPr="00196F5E" w:rsidRDefault="00BE1195" w:rsidP="00BE1195">
      <w:pPr>
        <w:tabs>
          <w:tab w:val="clear" w:pos="567"/>
        </w:tabs>
        <w:spacing w:line="240" w:lineRule="auto"/>
        <w:rPr>
          <w:szCs w:val="22"/>
        </w:rPr>
      </w:pPr>
    </w:p>
    <w:p w14:paraId="12112496" w14:textId="77777777" w:rsidR="00BE1195" w:rsidRPr="00C44AD3" w:rsidRDefault="00BE1195" w:rsidP="00BE1195">
      <w:pPr>
        <w:pBdr>
          <w:top w:val="single" w:sz="4" w:space="1" w:color="auto"/>
          <w:left w:val="single" w:sz="4" w:space="4" w:color="auto"/>
          <w:bottom w:val="single" w:sz="4" w:space="1" w:color="auto"/>
          <w:right w:val="single" w:sz="4" w:space="4" w:color="auto"/>
        </w:pBdr>
        <w:tabs>
          <w:tab w:val="clear" w:pos="567"/>
        </w:tabs>
        <w:spacing w:line="240" w:lineRule="auto"/>
        <w:outlineLvl w:val="0"/>
        <w:rPr>
          <w:b/>
        </w:rPr>
      </w:pPr>
      <w:r w:rsidRPr="00196F5E">
        <w:rPr>
          <w:b/>
          <w:szCs w:val="22"/>
        </w:rPr>
        <w:t>6.</w:t>
      </w:r>
      <w:r w:rsidRPr="00196F5E">
        <w:rPr>
          <w:b/>
          <w:szCs w:val="22"/>
        </w:rPr>
        <w:tab/>
      </w:r>
      <w:r w:rsidRPr="00C44AD3">
        <w:rPr>
          <w:b/>
        </w:rPr>
        <w:t>OĦRAJN</w:t>
      </w:r>
      <w:r>
        <w:rPr>
          <w:b/>
        </w:rPr>
        <w:fldChar w:fldCharType="begin"/>
      </w:r>
      <w:r>
        <w:rPr>
          <w:b/>
        </w:rPr>
        <w:instrText xml:space="preserve"> DOCVARIABLE VAULT_ND_e1507b52-211e-4542-918d-5415f5cef03b \* MERGEFORMAT </w:instrText>
      </w:r>
      <w:r>
        <w:rPr>
          <w:b/>
        </w:rPr>
        <w:fldChar w:fldCharType="separate"/>
      </w:r>
      <w:r>
        <w:rPr>
          <w:b/>
        </w:rPr>
        <w:t xml:space="preserve"> </w:t>
      </w:r>
      <w:r>
        <w:rPr>
          <w:b/>
        </w:rPr>
        <w:fldChar w:fldCharType="end"/>
      </w:r>
    </w:p>
    <w:p w14:paraId="36B53C93" w14:textId="77777777" w:rsidR="00BE1195" w:rsidRPr="00C44AD3" w:rsidRDefault="00BE1195" w:rsidP="00BE1195">
      <w:pPr>
        <w:spacing w:line="240" w:lineRule="auto"/>
        <w:ind w:right="113"/>
      </w:pPr>
    </w:p>
    <w:p w14:paraId="61E1A213" w14:textId="77777777" w:rsidR="00BE1195" w:rsidRPr="00C44AD3" w:rsidRDefault="00BE1195" w:rsidP="00BE1195">
      <w:pPr>
        <w:spacing w:line="240" w:lineRule="auto"/>
        <w:ind w:right="113"/>
      </w:pPr>
    </w:p>
    <w:p w14:paraId="3B004209" w14:textId="77777777" w:rsidR="00BE1195" w:rsidRDefault="00BE1195" w:rsidP="00597D20">
      <w:pPr>
        <w:spacing w:line="240" w:lineRule="auto"/>
        <w:ind w:right="113"/>
      </w:pPr>
    </w:p>
    <w:p w14:paraId="5F9E3DCF" w14:textId="77777777" w:rsidR="00BE1195" w:rsidRDefault="00BE1195" w:rsidP="00597D20">
      <w:pPr>
        <w:spacing w:line="240" w:lineRule="auto"/>
        <w:ind w:right="113"/>
      </w:pPr>
    </w:p>
    <w:p w14:paraId="6ACBFDEC" w14:textId="77777777" w:rsidR="00597D20" w:rsidRDefault="00597D20" w:rsidP="00597D20">
      <w:pPr>
        <w:tabs>
          <w:tab w:val="clear" w:pos="567"/>
        </w:tabs>
        <w:spacing w:line="240" w:lineRule="auto"/>
      </w:pPr>
      <w:r>
        <w:br w:type="page"/>
      </w:r>
    </w:p>
    <w:p w14:paraId="6AD0584F" w14:textId="46C811DD" w:rsidR="005D690C" w:rsidRDefault="005D690C">
      <w:pPr>
        <w:spacing w:line="240" w:lineRule="auto"/>
        <w:outlineLvl w:val="0"/>
        <w:rPr>
          <w:b/>
        </w:rPr>
      </w:pPr>
    </w:p>
    <w:p w14:paraId="55D8C78F" w14:textId="77777777" w:rsidR="005D690C" w:rsidRDefault="005D690C">
      <w:pPr>
        <w:spacing w:line="240" w:lineRule="auto"/>
        <w:outlineLvl w:val="0"/>
        <w:rPr>
          <w:b/>
        </w:rPr>
      </w:pPr>
    </w:p>
    <w:p w14:paraId="786C9DE0" w14:textId="77777777" w:rsidR="005D690C" w:rsidRDefault="005D690C">
      <w:pPr>
        <w:spacing w:line="240" w:lineRule="auto"/>
        <w:outlineLvl w:val="0"/>
        <w:rPr>
          <w:b/>
        </w:rPr>
      </w:pPr>
    </w:p>
    <w:p w14:paraId="79F18DE9" w14:textId="77777777" w:rsidR="005D690C" w:rsidRDefault="005D690C">
      <w:pPr>
        <w:spacing w:line="240" w:lineRule="auto"/>
        <w:outlineLvl w:val="0"/>
        <w:rPr>
          <w:b/>
        </w:rPr>
      </w:pPr>
    </w:p>
    <w:p w14:paraId="42DE2772" w14:textId="77777777" w:rsidR="005D690C" w:rsidRDefault="005D690C">
      <w:pPr>
        <w:spacing w:line="240" w:lineRule="auto"/>
        <w:outlineLvl w:val="0"/>
        <w:rPr>
          <w:b/>
        </w:rPr>
      </w:pPr>
    </w:p>
    <w:p w14:paraId="5F9C075F" w14:textId="77777777" w:rsidR="005D690C" w:rsidRDefault="005D690C">
      <w:pPr>
        <w:spacing w:line="240" w:lineRule="auto"/>
        <w:outlineLvl w:val="0"/>
        <w:rPr>
          <w:b/>
        </w:rPr>
      </w:pPr>
    </w:p>
    <w:p w14:paraId="7FD3A1DF" w14:textId="77777777" w:rsidR="005D690C" w:rsidRDefault="005D690C">
      <w:pPr>
        <w:spacing w:line="240" w:lineRule="auto"/>
        <w:outlineLvl w:val="0"/>
        <w:rPr>
          <w:b/>
        </w:rPr>
      </w:pPr>
    </w:p>
    <w:p w14:paraId="74F5EA75" w14:textId="77777777" w:rsidR="005D690C" w:rsidRDefault="005D690C">
      <w:pPr>
        <w:spacing w:line="240" w:lineRule="auto"/>
        <w:outlineLvl w:val="0"/>
        <w:rPr>
          <w:b/>
        </w:rPr>
      </w:pPr>
    </w:p>
    <w:p w14:paraId="193093DA" w14:textId="77777777" w:rsidR="005D690C" w:rsidRDefault="005D690C">
      <w:pPr>
        <w:spacing w:line="240" w:lineRule="auto"/>
        <w:outlineLvl w:val="0"/>
        <w:rPr>
          <w:b/>
        </w:rPr>
      </w:pPr>
    </w:p>
    <w:p w14:paraId="77A4C3B8" w14:textId="77777777" w:rsidR="005D690C" w:rsidRDefault="005D690C">
      <w:pPr>
        <w:spacing w:line="240" w:lineRule="auto"/>
        <w:outlineLvl w:val="0"/>
        <w:rPr>
          <w:b/>
        </w:rPr>
      </w:pPr>
    </w:p>
    <w:p w14:paraId="06F56C86" w14:textId="77777777" w:rsidR="005D690C" w:rsidRDefault="005D690C">
      <w:pPr>
        <w:spacing w:line="240" w:lineRule="auto"/>
        <w:outlineLvl w:val="0"/>
        <w:rPr>
          <w:b/>
        </w:rPr>
      </w:pPr>
    </w:p>
    <w:p w14:paraId="1050FBC4" w14:textId="77777777" w:rsidR="005D690C" w:rsidRDefault="005D690C">
      <w:pPr>
        <w:spacing w:line="240" w:lineRule="auto"/>
        <w:outlineLvl w:val="0"/>
        <w:rPr>
          <w:b/>
        </w:rPr>
      </w:pPr>
    </w:p>
    <w:p w14:paraId="0DD752B1" w14:textId="77777777" w:rsidR="005D690C" w:rsidRDefault="005D690C">
      <w:pPr>
        <w:spacing w:line="240" w:lineRule="auto"/>
        <w:outlineLvl w:val="0"/>
        <w:rPr>
          <w:b/>
        </w:rPr>
      </w:pPr>
    </w:p>
    <w:p w14:paraId="188C0487" w14:textId="77777777" w:rsidR="005D690C" w:rsidRDefault="005D690C">
      <w:pPr>
        <w:spacing w:line="240" w:lineRule="auto"/>
        <w:outlineLvl w:val="0"/>
        <w:rPr>
          <w:b/>
        </w:rPr>
      </w:pPr>
    </w:p>
    <w:p w14:paraId="4E9679AC" w14:textId="77777777" w:rsidR="005D690C" w:rsidRDefault="005D690C">
      <w:pPr>
        <w:spacing w:line="240" w:lineRule="auto"/>
        <w:outlineLvl w:val="0"/>
        <w:rPr>
          <w:b/>
        </w:rPr>
      </w:pPr>
    </w:p>
    <w:p w14:paraId="7DC69206" w14:textId="77777777" w:rsidR="005D690C" w:rsidRDefault="005D690C">
      <w:pPr>
        <w:spacing w:line="240" w:lineRule="auto"/>
        <w:outlineLvl w:val="0"/>
        <w:rPr>
          <w:b/>
        </w:rPr>
      </w:pPr>
    </w:p>
    <w:p w14:paraId="45DCE884" w14:textId="77777777" w:rsidR="005D690C" w:rsidRDefault="005D690C">
      <w:pPr>
        <w:spacing w:line="240" w:lineRule="auto"/>
        <w:outlineLvl w:val="0"/>
        <w:rPr>
          <w:b/>
        </w:rPr>
      </w:pPr>
    </w:p>
    <w:p w14:paraId="46D0DF01" w14:textId="77777777" w:rsidR="005D690C" w:rsidRDefault="005D690C">
      <w:pPr>
        <w:spacing w:line="240" w:lineRule="auto"/>
        <w:outlineLvl w:val="0"/>
        <w:rPr>
          <w:b/>
        </w:rPr>
      </w:pPr>
    </w:p>
    <w:p w14:paraId="5607F50A" w14:textId="77777777" w:rsidR="005D690C" w:rsidRDefault="005D690C">
      <w:pPr>
        <w:spacing w:line="240" w:lineRule="auto"/>
        <w:outlineLvl w:val="0"/>
        <w:rPr>
          <w:b/>
        </w:rPr>
      </w:pPr>
    </w:p>
    <w:p w14:paraId="0A506C02" w14:textId="77777777" w:rsidR="005D690C" w:rsidRDefault="005D690C">
      <w:pPr>
        <w:spacing w:line="240" w:lineRule="auto"/>
        <w:outlineLvl w:val="0"/>
        <w:rPr>
          <w:b/>
        </w:rPr>
      </w:pPr>
    </w:p>
    <w:p w14:paraId="4A4C475E" w14:textId="77777777" w:rsidR="005D690C" w:rsidRDefault="005D690C">
      <w:pPr>
        <w:spacing w:line="240" w:lineRule="auto"/>
        <w:outlineLvl w:val="0"/>
        <w:rPr>
          <w:b/>
        </w:rPr>
      </w:pPr>
    </w:p>
    <w:p w14:paraId="6B5AB54A" w14:textId="77777777" w:rsidR="005D690C" w:rsidRDefault="005D690C">
      <w:pPr>
        <w:spacing w:line="240" w:lineRule="auto"/>
        <w:outlineLvl w:val="0"/>
        <w:rPr>
          <w:b/>
        </w:rPr>
      </w:pPr>
    </w:p>
    <w:p w14:paraId="11E9D76A" w14:textId="77777777" w:rsidR="004036BF" w:rsidRDefault="004036BF">
      <w:pPr>
        <w:spacing w:line="240" w:lineRule="auto"/>
        <w:outlineLvl w:val="0"/>
        <w:rPr>
          <w:b/>
        </w:rPr>
      </w:pPr>
    </w:p>
    <w:p w14:paraId="52F9B6FA" w14:textId="77777777" w:rsidR="005D690C" w:rsidRDefault="005D690C">
      <w:pPr>
        <w:spacing w:line="240" w:lineRule="auto"/>
        <w:outlineLvl w:val="0"/>
        <w:rPr>
          <w:b/>
        </w:rPr>
      </w:pPr>
    </w:p>
    <w:p w14:paraId="50ED7ADF" w14:textId="50E89656" w:rsidR="005D690C" w:rsidRDefault="00A315DA">
      <w:pPr>
        <w:spacing w:line="240" w:lineRule="auto"/>
        <w:jc w:val="center"/>
        <w:outlineLvl w:val="0"/>
        <w:rPr>
          <w:b/>
        </w:rPr>
      </w:pPr>
      <w:r w:rsidRPr="00A313FF">
        <w:rPr>
          <w:rStyle w:val="DoNotTranslateExternal1"/>
        </w:rPr>
        <w:t>B.</w:t>
      </w:r>
      <w:r w:rsidRPr="00A313FF">
        <w:rPr>
          <w:b/>
        </w:rPr>
        <w:t xml:space="preserve"> FULJETT TA’ TAGĦRIF</w:t>
      </w:r>
      <w:r w:rsidR="002575EF">
        <w:rPr>
          <w:b/>
        </w:rPr>
        <w:fldChar w:fldCharType="begin"/>
      </w:r>
      <w:r w:rsidR="002575EF">
        <w:rPr>
          <w:b/>
        </w:rPr>
        <w:instrText xml:space="preserve"> DOCVARIABLE VAULT_ND_d6e2db3e-7d6b-4fe8-9288-ca315cac2fa9 \* MERGEFORMAT </w:instrText>
      </w:r>
      <w:r w:rsidR="002575EF">
        <w:rPr>
          <w:b/>
        </w:rPr>
        <w:fldChar w:fldCharType="separate"/>
      </w:r>
      <w:r w:rsidR="002575EF">
        <w:rPr>
          <w:b/>
        </w:rPr>
        <w:t xml:space="preserve"> </w:t>
      </w:r>
      <w:r w:rsidR="002575EF">
        <w:rPr>
          <w:b/>
        </w:rPr>
        <w:fldChar w:fldCharType="end"/>
      </w:r>
    </w:p>
    <w:p w14:paraId="5AF9B564" w14:textId="1077820B" w:rsidR="009C7CE5" w:rsidRPr="009C7CE5" w:rsidRDefault="00A315DA" w:rsidP="009C7CE5">
      <w:pPr>
        <w:tabs>
          <w:tab w:val="clear" w:pos="567"/>
        </w:tabs>
        <w:spacing w:line="240" w:lineRule="auto"/>
        <w:jc w:val="center"/>
        <w:outlineLvl w:val="0"/>
        <w:rPr>
          <w:b/>
          <w:bCs/>
          <w:noProof/>
          <w:szCs w:val="22"/>
        </w:rPr>
      </w:pPr>
      <w:r w:rsidRPr="00A313FF">
        <w:br w:type="page"/>
      </w:r>
      <w:r w:rsidR="009C7CE5" w:rsidRPr="009C7CE5">
        <w:rPr>
          <w:b/>
          <w:bCs/>
          <w:lang w:val="en-GB"/>
        </w:rPr>
        <w:lastRenderedPageBreak/>
        <w:t>Fuljett ta’ tagħrif: Informazzjoni għall-pazjent</w:t>
      </w:r>
      <w:r w:rsidR="002575EF">
        <w:rPr>
          <w:b/>
          <w:bCs/>
          <w:lang w:val="en-GB"/>
        </w:rPr>
        <w:fldChar w:fldCharType="begin"/>
      </w:r>
      <w:r w:rsidR="002575EF">
        <w:rPr>
          <w:b/>
          <w:bCs/>
          <w:lang w:val="en-GB"/>
        </w:rPr>
        <w:instrText xml:space="preserve"> DOCVARIABLE vault_nd_b6ef52e1-fb7c-4480-a482-909d700df0cc \* MERGEFORMAT </w:instrText>
      </w:r>
      <w:r w:rsidR="002575EF">
        <w:rPr>
          <w:b/>
          <w:bCs/>
          <w:lang w:val="en-GB"/>
        </w:rPr>
        <w:fldChar w:fldCharType="separate"/>
      </w:r>
      <w:r w:rsidR="002575EF">
        <w:rPr>
          <w:b/>
          <w:bCs/>
          <w:lang w:val="en-GB"/>
        </w:rPr>
        <w:t xml:space="preserve"> </w:t>
      </w:r>
      <w:r w:rsidR="002575EF">
        <w:rPr>
          <w:b/>
          <w:bCs/>
          <w:lang w:val="en-GB"/>
        </w:rPr>
        <w:fldChar w:fldCharType="end"/>
      </w:r>
    </w:p>
    <w:p w14:paraId="38B09C90" w14:textId="77777777" w:rsidR="009C7CE5" w:rsidRPr="00451A3D" w:rsidRDefault="009C7CE5" w:rsidP="009C7CE5">
      <w:pPr>
        <w:numPr>
          <w:ilvl w:val="12"/>
          <w:numId w:val="0"/>
        </w:numPr>
        <w:tabs>
          <w:tab w:val="clear" w:pos="567"/>
        </w:tabs>
        <w:spacing w:line="240" w:lineRule="auto"/>
        <w:jc w:val="center"/>
        <w:rPr>
          <w:noProof/>
          <w:szCs w:val="22"/>
        </w:rPr>
      </w:pPr>
    </w:p>
    <w:p w14:paraId="6A7314FB" w14:textId="21321F02" w:rsidR="009C7CE5" w:rsidRPr="009C7CE5" w:rsidRDefault="009C7CE5" w:rsidP="009C7CE5">
      <w:pPr>
        <w:numPr>
          <w:ilvl w:val="12"/>
          <w:numId w:val="0"/>
        </w:numPr>
        <w:tabs>
          <w:tab w:val="clear" w:pos="567"/>
        </w:tabs>
        <w:spacing w:line="240" w:lineRule="auto"/>
        <w:jc w:val="center"/>
        <w:rPr>
          <w:b/>
          <w:bCs/>
          <w:noProof/>
          <w:szCs w:val="22"/>
          <w:highlight w:val="lightGray"/>
        </w:rPr>
      </w:pPr>
      <w:r>
        <w:rPr>
          <w:b/>
          <w:bCs/>
          <w:noProof/>
          <w:szCs w:val="22"/>
        </w:rPr>
        <w:t>Omvoh</w:t>
      </w:r>
      <w:r w:rsidRPr="00451A3D">
        <w:rPr>
          <w:b/>
          <w:bCs/>
          <w:noProof/>
          <w:szCs w:val="22"/>
        </w:rPr>
        <w:t xml:space="preserve"> </w:t>
      </w:r>
      <w:r>
        <w:rPr>
          <w:b/>
          <w:bCs/>
          <w:noProof/>
          <w:szCs w:val="22"/>
        </w:rPr>
        <w:t>30</w:t>
      </w:r>
      <w:r w:rsidRPr="00451A3D">
        <w:rPr>
          <w:b/>
          <w:bCs/>
          <w:noProof/>
          <w:szCs w:val="22"/>
        </w:rPr>
        <w:t xml:space="preserve">0 mg </w:t>
      </w:r>
      <w:r w:rsidRPr="00C36CE3">
        <w:rPr>
          <w:b/>
          <w:bCs/>
          <w:noProof/>
          <w:szCs w:val="22"/>
        </w:rPr>
        <w:t>konċentrat għal soluzzjoni għall-infużjoni</w:t>
      </w:r>
    </w:p>
    <w:p w14:paraId="5BF8C4C3" w14:textId="77777777" w:rsidR="009C7CE5" w:rsidRPr="00451A3D" w:rsidRDefault="009C7CE5" w:rsidP="009C7CE5">
      <w:pPr>
        <w:numPr>
          <w:ilvl w:val="12"/>
          <w:numId w:val="0"/>
        </w:numPr>
        <w:tabs>
          <w:tab w:val="clear" w:pos="567"/>
        </w:tabs>
        <w:spacing w:line="240" w:lineRule="auto"/>
        <w:jc w:val="center"/>
        <w:rPr>
          <w:noProof/>
          <w:szCs w:val="22"/>
        </w:rPr>
      </w:pPr>
      <w:r>
        <w:rPr>
          <w:noProof/>
          <w:szCs w:val="22"/>
        </w:rPr>
        <w:t>mirikizumab</w:t>
      </w:r>
    </w:p>
    <w:p w14:paraId="5F6A1D36" w14:textId="71A15609" w:rsidR="00812D16" w:rsidRPr="006B4557" w:rsidRDefault="00812D16" w:rsidP="009C7CE5">
      <w:pPr>
        <w:tabs>
          <w:tab w:val="clear" w:pos="567"/>
        </w:tabs>
        <w:spacing w:line="240" w:lineRule="auto"/>
        <w:jc w:val="center"/>
        <w:outlineLvl w:val="0"/>
        <w:rPr>
          <w:noProof/>
        </w:rPr>
      </w:pPr>
    </w:p>
    <w:p w14:paraId="04EF8001" w14:textId="6E3AAC34" w:rsidR="005D690C" w:rsidRDefault="00A315DA">
      <w:pPr>
        <w:spacing w:line="240" w:lineRule="auto"/>
      </w:pPr>
      <w:r>
        <w:rPr>
          <w:noProof/>
          <w:lang w:val="en-GB" w:eastAsia="en-GB" w:bidi="ar-SA"/>
        </w:rPr>
        <w:drawing>
          <wp:inline distT="0" distB="0" distL="0" distR="0" wp14:anchorId="66A761E6" wp14:editId="3E63AC97">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A313FF" w:rsidRPr="00A313FF">
        <w:t>D</w:t>
      </w:r>
      <w:r w:rsidR="006B0F5B" w:rsidRPr="00C36CE3">
        <w:t>in il-mediċina hija</w:t>
      </w:r>
      <w:r w:rsidR="00A313FF" w:rsidRPr="00A313FF">
        <w:t xml:space="preserve"> suġġett għal monitoraġġ addizzjonali. Dan ser jippermetti identifikazzjoni ta’ malajr ta’ informazzjoni ġdida dwar is-sigurtà. Inti tista’ tgħin billi tirrapporta kwalunkwe effett sekondarju li jista’ jkollok. Ara </w:t>
      </w:r>
      <w:r w:rsidR="00B72371" w:rsidRPr="00B57186">
        <w:rPr>
          <w:color w:val="000000"/>
          <w:szCs w:val="22"/>
        </w:rPr>
        <w:t xml:space="preserve">t-tmiem ta’ </w:t>
      </w:r>
      <w:r w:rsidR="00A313FF" w:rsidRPr="00A313FF">
        <w:t>sezzjoni</w:t>
      </w:r>
      <w:r w:rsidR="007E0F04" w:rsidRPr="00C36CE3">
        <w:t> </w:t>
      </w:r>
      <w:r w:rsidR="00A313FF" w:rsidRPr="00A313FF">
        <w:t xml:space="preserve">4 </w:t>
      </w:r>
      <w:r w:rsidR="00B72371" w:rsidRPr="00B57186">
        <w:rPr>
          <w:color w:val="000000"/>
          <w:szCs w:val="22"/>
        </w:rPr>
        <w:t>biex tara</w:t>
      </w:r>
      <w:r w:rsidR="00A313FF" w:rsidRPr="00A313FF">
        <w:t xml:space="preserve"> kif </w:t>
      </w:r>
      <w:r w:rsidR="00B72371" w:rsidRPr="00B57186">
        <w:rPr>
          <w:color w:val="000000"/>
          <w:szCs w:val="22"/>
        </w:rPr>
        <w:t>għandek tirrapporta</w:t>
      </w:r>
      <w:r w:rsidR="00A313FF" w:rsidRPr="00A313FF">
        <w:t xml:space="preserve"> effetti sekondarji. </w:t>
      </w:r>
    </w:p>
    <w:p w14:paraId="730E629A" w14:textId="77777777" w:rsidR="00812D16" w:rsidRPr="006B4557" w:rsidRDefault="00812D16" w:rsidP="00204AAB">
      <w:pPr>
        <w:tabs>
          <w:tab w:val="clear" w:pos="567"/>
        </w:tabs>
        <w:spacing w:line="240" w:lineRule="auto"/>
      </w:pPr>
    </w:p>
    <w:p w14:paraId="09E9AFA6" w14:textId="652E4FE5" w:rsidR="005D690C" w:rsidRDefault="00A315DA" w:rsidP="007E0F04">
      <w:pPr>
        <w:tabs>
          <w:tab w:val="clear" w:pos="567"/>
        </w:tabs>
        <w:suppressAutoHyphens/>
        <w:spacing w:line="240" w:lineRule="auto"/>
      </w:pPr>
      <w:r w:rsidRPr="00A313FF">
        <w:rPr>
          <w:b/>
        </w:rPr>
        <w:t xml:space="preserve">Aqra </w:t>
      </w:r>
      <w:r w:rsidR="00C53DEC" w:rsidRPr="00B57186">
        <w:rPr>
          <w:b/>
          <w:noProof/>
          <w:szCs w:val="22"/>
        </w:rPr>
        <w:t>sew dan il</w:t>
      </w:r>
      <w:r w:rsidRPr="00A313FF">
        <w:rPr>
          <w:b/>
        </w:rPr>
        <w:t>-fuljett kollu qabel tibda tuża din il-mediċina peress li fih informazzjoni importanti għalik.</w:t>
      </w:r>
    </w:p>
    <w:p w14:paraId="650436F7" w14:textId="77777777" w:rsidR="005D690C" w:rsidRDefault="00A315DA">
      <w:pPr>
        <w:numPr>
          <w:ilvl w:val="0"/>
          <w:numId w:val="1"/>
        </w:numPr>
        <w:tabs>
          <w:tab w:val="clear" w:pos="567"/>
        </w:tabs>
        <w:spacing w:line="240" w:lineRule="auto"/>
        <w:ind w:left="567" w:right="-2" w:hanging="567"/>
      </w:pPr>
      <w:r w:rsidRPr="00A313FF">
        <w:t xml:space="preserve">Żomm dan il-fuljett. Jista’ jkollok bżonn </w:t>
      </w:r>
      <w:r w:rsidR="00C53DEC" w:rsidRPr="00B57186">
        <w:rPr>
          <w:noProof/>
          <w:szCs w:val="22"/>
        </w:rPr>
        <w:t>terġa’</w:t>
      </w:r>
      <w:r w:rsidRPr="00A313FF">
        <w:t xml:space="preserve"> taqrah.</w:t>
      </w:r>
    </w:p>
    <w:p w14:paraId="6DBD7C64" w14:textId="04B29905" w:rsidR="005D690C" w:rsidRDefault="00A315DA">
      <w:pPr>
        <w:numPr>
          <w:ilvl w:val="0"/>
          <w:numId w:val="1"/>
        </w:numPr>
        <w:tabs>
          <w:tab w:val="clear" w:pos="567"/>
        </w:tabs>
        <w:spacing w:line="240" w:lineRule="auto"/>
        <w:ind w:left="567" w:right="-2" w:hanging="567"/>
      </w:pPr>
      <w:r w:rsidRPr="00A313FF">
        <w:t>Jekk ikollok aktar mistoqsijiet, staqsi lit-tabib</w:t>
      </w:r>
      <w:r w:rsidR="007E0F04" w:rsidRPr="00C36CE3">
        <w:t xml:space="preserve">, </w:t>
      </w:r>
      <w:r w:rsidRPr="00A313FF">
        <w:t>lill-ispiżjar</w:t>
      </w:r>
      <w:r w:rsidR="007E0F04" w:rsidRPr="00C36CE3">
        <w:t xml:space="preserve"> </w:t>
      </w:r>
      <w:r w:rsidRPr="00A313FF">
        <w:t xml:space="preserve">jew </w:t>
      </w:r>
      <w:r w:rsidR="00812D16">
        <w:t>lill</w:t>
      </w:r>
      <w:r w:rsidRPr="00A313FF">
        <w:t>-infermier tiegħek.</w:t>
      </w:r>
    </w:p>
    <w:p w14:paraId="195A004A" w14:textId="449385C3" w:rsidR="005D690C" w:rsidRDefault="00A315DA">
      <w:pPr>
        <w:spacing w:line="240" w:lineRule="auto"/>
        <w:ind w:left="567" w:right="-2" w:hanging="567"/>
      </w:pPr>
      <w:r>
        <w:t>-</w:t>
      </w:r>
      <w:r w:rsidR="00B04DF8">
        <w:tab/>
      </w:r>
      <w:r w:rsidR="00A313FF" w:rsidRPr="00A313FF">
        <w:t>Din il-mediċina ġiet mogħtija lilek biss. M’għandekx tgħaddiha lil persuni oħra. Tista’ tagħmlilhom il-ħsara</w:t>
      </w:r>
      <w:r>
        <w:t xml:space="preserve"> anke</w:t>
      </w:r>
      <w:r w:rsidR="00A313FF" w:rsidRPr="00A313FF">
        <w:t xml:space="preserve"> jekk </w:t>
      </w:r>
      <w:r>
        <w:t>għandhom</w:t>
      </w:r>
      <w:r w:rsidR="00A313FF" w:rsidRPr="00A313FF">
        <w:t xml:space="preserve"> l-istess sinjali ta’ mard bħal tiegħek.</w:t>
      </w:r>
      <w:r w:rsidR="00A313FF" w:rsidRPr="00A313FF">
        <w:rPr>
          <w:color w:val="008000"/>
        </w:rPr>
        <w:t xml:space="preserve"> </w:t>
      </w:r>
    </w:p>
    <w:p w14:paraId="2CC9E961" w14:textId="71F46690" w:rsidR="005D690C" w:rsidRDefault="00A315DA">
      <w:pPr>
        <w:numPr>
          <w:ilvl w:val="0"/>
          <w:numId w:val="1"/>
        </w:numPr>
        <w:spacing w:line="240" w:lineRule="auto"/>
        <w:ind w:left="567" w:hanging="567"/>
      </w:pPr>
      <w:r w:rsidRPr="00A313FF">
        <w:t xml:space="preserve">Jekk ikollok xi </w:t>
      </w:r>
      <w:r w:rsidR="00C53DEC" w:rsidRPr="00B57186">
        <w:rPr>
          <w:noProof/>
          <w:szCs w:val="22"/>
        </w:rPr>
        <w:t>effett sekondarju kellem</w:t>
      </w:r>
      <w:r w:rsidRPr="00A313FF">
        <w:t xml:space="preserve"> lit-tabib</w:t>
      </w:r>
      <w:r w:rsidR="00413C19">
        <w:rPr>
          <w:lang w:val="en-GB"/>
        </w:rPr>
        <w:t xml:space="preserve">, </w:t>
      </w:r>
      <w:r w:rsidRPr="00A313FF">
        <w:t>lill-ispiżjar</w:t>
      </w:r>
      <w:r w:rsidR="00413C19">
        <w:rPr>
          <w:lang w:val="en-GB"/>
        </w:rPr>
        <w:t>,</w:t>
      </w:r>
      <w:r w:rsidRPr="00A313FF">
        <w:t xml:space="preserve">jew </w:t>
      </w:r>
      <w:r w:rsidR="00812D16">
        <w:t>lill</w:t>
      </w:r>
      <w:r w:rsidRPr="00A313FF">
        <w:t>-infermier tiegħek.</w:t>
      </w:r>
      <w:r w:rsidRPr="00A313FF">
        <w:rPr>
          <w:color w:val="FF0000"/>
        </w:rPr>
        <w:t xml:space="preserve"> </w:t>
      </w:r>
      <w:r w:rsidRPr="00A313FF">
        <w:t>Dan jinkludi xi effett sekondarju possibbli li mhuwiex elenkat f’dan il-fuljett</w:t>
      </w:r>
      <w:r w:rsidR="00812D16">
        <w:t>.</w:t>
      </w:r>
      <w:r w:rsidRPr="00A313FF">
        <w:t xml:space="preserve"> Ara sezzjoni</w:t>
      </w:r>
      <w:r w:rsidR="00812D16">
        <w:t> </w:t>
      </w:r>
      <w:r w:rsidRPr="00A313FF">
        <w:t>4</w:t>
      </w:r>
      <w:r w:rsidR="00812D16">
        <w:t>.</w:t>
      </w:r>
    </w:p>
    <w:p w14:paraId="590B078D" w14:textId="77777777" w:rsidR="005D690C" w:rsidRDefault="005D690C">
      <w:pPr>
        <w:tabs>
          <w:tab w:val="clear" w:pos="567"/>
        </w:tabs>
        <w:spacing w:line="240" w:lineRule="auto"/>
        <w:ind w:right="-2"/>
      </w:pPr>
    </w:p>
    <w:p w14:paraId="4EF01C80" w14:textId="129B8224" w:rsidR="005D690C" w:rsidRDefault="00A315DA">
      <w:pPr>
        <w:keepNext/>
        <w:numPr>
          <w:ilvl w:val="12"/>
          <w:numId w:val="0"/>
        </w:numPr>
        <w:tabs>
          <w:tab w:val="clear" w:pos="567"/>
        </w:tabs>
        <w:spacing w:line="240" w:lineRule="auto"/>
        <w:ind w:right="-2"/>
        <w:outlineLvl w:val="0"/>
      </w:pPr>
      <w:r w:rsidRPr="00B57186">
        <w:rPr>
          <w:b/>
          <w:noProof/>
          <w:szCs w:val="22"/>
        </w:rPr>
        <w:t>F’dan</w:t>
      </w:r>
      <w:r w:rsidR="00A313FF" w:rsidRPr="00A313FF">
        <w:rPr>
          <w:b/>
        </w:rPr>
        <w:t xml:space="preserve"> il-fuljett</w:t>
      </w:r>
      <w:r w:rsidR="002575EF">
        <w:rPr>
          <w:b/>
        </w:rPr>
        <w:fldChar w:fldCharType="begin"/>
      </w:r>
      <w:r w:rsidR="002575EF">
        <w:rPr>
          <w:b/>
        </w:rPr>
        <w:instrText xml:space="preserve"> DOCVARIABLE vault_nd_b49f4f5e-b589-49ca-884a-4e07510387d0 \* MERGEFORMAT </w:instrText>
      </w:r>
      <w:r w:rsidR="002575EF">
        <w:rPr>
          <w:b/>
        </w:rPr>
        <w:fldChar w:fldCharType="separate"/>
      </w:r>
      <w:r w:rsidR="002575EF">
        <w:rPr>
          <w:b/>
        </w:rPr>
        <w:t xml:space="preserve"> </w:t>
      </w:r>
      <w:r w:rsidR="002575EF">
        <w:rPr>
          <w:b/>
        </w:rPr>
        <w:fldChar w:fldCharType="end"/>
      </w:r>
    </w:p>
    <w:p w14:paraId="6C824246" w14:textId="77777777" w:rsidR="005D690C" w:rsidRDefault="005D690C">
      <w:pPr>
        <w:keepNext/>
        <w:numPr>
          <w:ilvl w:val="12"/>
          <w:numId w:val="0"/>
        </w:numPr>
        <w:tabs>
          <w:tab w:val="clear" w:pos="567"/>
        </w:tabs>
        <w:spacing w:line="240" w:lineRule="auto"/>
        <w:ind w:right="-2"/>
        <w:outlineLvl w:val="0"/>
      </w:pPr>
    </w:p>
    <w:p w14:paraId="5C356739" w14:textId="07E55A55" w:rsidR="005D690C" w:rsidRPr="00BF6E64" w:rsidRDefault="00A315DA">
      <w:pPr>
        <w:pStyle w:val="ListParagraph"/>
        <w:keepNext/>
        <w:numPr>
          <w:ilvl w:val="0"/>
          <w:numId w:val="8"/>
        </w:numPr>
        <w:tabs>
          <w:tab w:val="clear" w:pos="567"/>
          <w:tab w:val="left" w:pos="426"/>
        </w:tabs>
        <w:spacing w:line="240" w:lineRule="auto"/>
        <w:ind w:right="-2" w:hanging="780"/>
        <w:rPr>
          <w:bCs/>
        </w:rPr>
      </w:pPr>
      <w:r w:rsidRPr="00BF6E64">
        <w:rPr>
          <w:bCs/>
        </w:rPr>
        <w:t xml:space="preserve">X’inhu </w:t>
      </w:r>
      <w:r w:rsidR="00BF6E64">
        <w:rPr>
          <w:bCs/>
          <w:lang w:val="en-GB"/>
        </w:rPr>
        <w:t>Omvoh</w:t>
      </w:r>
      <w:r w:rsidRPr="00BF6E64">
        <w:rPr>
          <w:bCs/>
        </w:rPr>
        <w:t xml:space="preserve"> u għalxiex jintuża</w:t>
      </w:r>
    </w:p>
    <w:p w14:paraId="07C5CFD9" w14:textId="61E02541" w:rsidR="005D690C" w:rsidRDefault="00A315DA">
      <w:pPr>
        <w:pStyle w:val="ListParagraph"/>
        <w:numPr>
          <w:ilvl w:val="0"/>
          <w:numId w:val="8"/>
        </w:numPr>
        <w:tabs>
          <w:tab w:val="clear" w:pos="567"/>
          <w:tab w:val="left" w:pos="426"/>
        </w:tabs>
        <w:spacing w:line="240" w:lineRule="auto"/>
        <w:ind w:left="426" w:right="-29"/>
      </w:pPr>
      <w:r w:rsidRPr="00B57186">
        <w:rPr>
          <w:noProof/>
          <w:szCs w:val="22"/>
        </w:rPr>
        <w:t>X’għandek</w:t>
      </w:r>
      <w:r w:rsidR="00A313FF" w:rsidRPr="00A313FF">
        <w:t xml:space="preserve"> tkun taf qabel ma </w:t>
      </w:r>
      <w:r w:rsidR="00BF6E64" w:rsidRPr="00C36CE3">
        <w:t>tirċievi Omvoh</w:t>
      </w:r>
      <w:r w:rsidR="00812D16">
        <w:t xml:space="preserve"> </w:t>
      </w:r>
    </w:p>
    <w:p w14:paraId="4AC37F03" w14:textId="081EA6C3" w:rsidR="005D690C" w:rsidRDefault="00A315DA">
      <w:pPr>
        <w:pStyle w:val="ListParagraph"/>
        <w:numPr>
          <w:ilvl w:val="0"/>
          <w:numId w:val="8"/>
        </w:numPr>
        <w:tabs>
          <w:tab w:val="clear" w:pos="567"/>
          <w:tab w:val="left" w:pos="426"/>
        </w:tabs>
        <w:spacing w:line="240" w:lineRule="auto"/>
        <w:ind w:left="426" w:right="-29"/>
      </w:pPr>
      <w:r w:rsidRPr="00A313FF">
        <w:t xml:space="preserve">Kif </w:t>
      </w:r>
      <w:r w:rsidR="00BF6E64">
        <w:rPr>
          <w:lang w:val="en-GB"/>
        </w:rPr>
        <w:t>jintuża Omvoh</w:t>
      </w:r>
      <w:r w:rsidR="00812D16">
        <w:t xml:space="preserve"> </w:t>
      </w:r>
    </w:p>
    <w:p w14:paraId="48EC855C" w14:textId="77777777" w:rsidR="005D690C" w:rsidRDefault="00A315DA">
      <w:pPr>
        <w:pStyle w:val="ListParagraph"/>
        <w:numPr>
          <w:ilvl w:val="0"/>
          <w:numId w:val="8"/>
        </w:numPr>
        <w:tabs>
          <w:tab w:val="clear" w:pos="567"/>
          <w:tab w:val="left" w:pos="426"/>
        </w:tabs>
        <w:spacing w:line="240" w:lineRule="auto"/>
        <w:ind w:left="426" w:right="-29"/>
      </w:pPr>
      <w:r w:rsidRPr="00A313FF">
        <w:t>Effetti sekondarji possibbli</w:t>
      </w:r>
      <w:r w:rsidR="00812D16">
        <w:t xml:space="preserve"> </w:t>
      </w:r>
    </w:p>
    <w:p w14:paraId="34C4EA26" w14:textId="4155B632" w:rsidR="005D690C" w:rsidRDefault="00A315DA">
      <w:pPr>
        <w:pStyle w:val="ListParagraph"/>
        <w:numPr>
          <w:ilvl w:val="0"/>
          <w:numId w:val="8"/>
        </w:numPr>
        <w:tabs>
          <w:tab w:val="clear" w:pos="567"/>
          <w:tab w:val="left" w:pos="426"/>
        </w:tabs>
        <w:spacing w:line="240" w:lineRule="auto"/>
        <w:ind w:left="426" w:right="-29"/>
      </w:pPr>
      <w:r w:rsidRPr="00A313FF">
        <w:t xml:space="preserve">Kif taħżen </w:t>
      </w:r>
      <w:r w:rsidR="00BF6E64">
        <w:rPr>
          <w:lang w:val="en-GB"/>
        </w:rPr>
        <w:t>Omvoh</w:t>
      </w:r>
    </w:p>
    <w:p w14:paraId="0157717A" w14:textId="77777777" w:rsidR="005D690C" w:rsidRDefault="00A315DA">
      <w:pPr>
        <w:pStyle w:val="ListParagraph"/>
        <w:numPr>
          <w:ilvl w:val="0"/>
          <w:numId w:val="8"/>
        </w:numPr>
        <w:tabs>
          <w:tab w:val="clear" w:pos="567"/>
          <w:tab w:val="left" w:pos="426"/>
        </w:tabs>
        <w:spacing w:line="240" w:lineRule="auto"/>
        <w:ind w:left="426" w:right="-29"/>
      </w:pPr>
      <w:r w:rsidRPr="00A313FF">
        <w:t>Kontenut tal-pakkett u informazzjoni oħra</w:t>
      </w:r>
    </w:p>
    <w:p w14:paraId="12A8F53E" w14:textId="77777777" w:rsidR="00812D16" w:rsidRPr="006B4557" w:rsidRDefault="00812D16" w:rsidP="00204AAB">
      <w:pPr>
        <w:numPr>
          <w:ilvl w:val="12"/>
          <w:numId w:val="0"/>
        </w:numPr>
        <w:tabs>
          <w:tab w:val="clear" w:pos="567"/>
        </w:tabs>
        <w:spacing w:line="240" w:lineRule="auto"/>
        <w:ind w:right="-2"/>
      </w:pPr>
    </w:p>
    <w:p w14:paraId="76D50D89" w14:textId="77777777" w:rsidR="005D690C" w:rsidRDefault="005D690C">
      <w:pPr>
        <w:numPr>
          <w:ilvl w:val="12"/>
          <w:numId w:val="0"/>
        </w:numPr>
        <w:tabs>
          <w:tab w:val="clear" w:pos="567"/>
        </w:tabs>
        <w:spacing w:line="240" w:lineRule="auto"/>
      </w:pPr>
    </w:p>
    <w:p w14:paraId="66752715" w14:textId="6BA2562E" w:rsidR="00C53DEC" w:rsidRPr="00FA7EF1" w:rsidRDefault="00A315DA">
      <w:pPr>
        <w:numPr>
          <w:ilvl w:val="12"/>
          <w:numId w:val="0"/>
        </w:numPr>
        <w:tabs>
          <w:tab w:val="clear" w:pos="567"/>
        </w:tabs>
        <w:spacing w:line="240" w:lineRule="auto"/>
        <w:ind w:left="567" w:right="-2" w:hanging="567"/>
        <w:rPr>
          <w:b/>
          <w:noProof/>
          <w:szCs w:val="22"/>
          <w:lang w:val="fr-FR"/>
        </w:rPr>
      </w:pPr>
      <w:r w:rsidRPr="00985D06">
        <w:rPr>
          <w:b/>
          <w:noProof/>
          <w:szCs w:val="22"/>
          <w:lang w:val="fr-FR"/>
        </w:rPr>
        <w:t>1.</w:t>
      </w:r>
      <w:r w:rsidRPr="00985D06">
        <w:rPr>
          <w:b/>
          <w:noProof/>
          <w:szCs w:val="22"/>
          <w:lang w:val="fr-FR"/>
        </w:rPr>
        <w:tab/>
        <w:t xml:space="preserve">X’inhu </w:t>
      </w:r>
      <w:r w:rsidR="00BF6E64" w:rsidRPr="00384C2C">
        <w:rPr>
          <w:b/>
          <w:noProof/>
          <w:szCs w:val="22"/>
          <w:lang w:val="fr-FR"/>
        </w:rPr>
        <w:t>Omvoh</w:t>
      </w:r>
      <w:r w:rsidRPr="00985D06">
        <w:rPr>
          <w:b/>
          <w:noProof/>
          <w:szCs w:val="22"/>
          <w:lang w:val="fr-FR"/>
        </w:rPr>
        <w:t xml:space="preserve"> u g</w:t>
      </w:r>
      <w:r w:rsidRPr="00985D06">
        <w:rPr>
          <w:b/>
          <w:noProof/>
          <w:szCs w:val="22"/>
        </w:rPr>
        <w:t>ћ</w:t>
      </w:r>
      <w:r w:rsidRPr="00985D06">
        <w:rPr>
          <w:b/>
          <w:noProof/>
          <w:szCs w:val="22"/>
          <w:lang w:val="fr-FR"/>
        </w:rPr>
        <w:t>alxiex jintuża</w:t>
      </w:r>
    </w:p>
    <w:p w14:paraId="37693ED9" w14:textId="77777777" w:rsidR="00C53DEC" w:rsidRPr="00FA7EF1" w:rsidRDefault="00C53DEC">
      <w:pPr>
        <w:numPr>
          <w:ilvl w:val="12"/>
          <w:numId w:val="0"/>
        </w:numPr>
        <w:tabs>
          <w:tab w:val="clear" w:pos="567"/>
        </w:tabs>
        <w:spacing w:line="240" w:lineRule="auto"/>
        <w:ind w:right="-2"/>
        <w:rPr>
          <w:noProof/>
          <w:szCs w:val="22"/>
          <w:lang w:val="fr-FR"/>
        </w:rPr>
      </w:pPr>
    </w:p>
    <w:p w14:paraId="570F75D0" w14:textId="77777777" w:rsidR="00E85473" w:rsidRPr="00D24B48" w:rsidRDefault="00E85473" w:rsidP="00E85473">
      <w:pPr>
        <w:numPr>
          <w:ilvl w:val="12"/>
          <w:numId w:val="0"/>
        </w:numPr>
        <w:tabs>
          <w:tab w:val="clear" w:pos="567"/>
        </w:tabs>
        <w:spacing w:line="240" w:lineRule="auto"/>
        <w:ind w:right="-2"/>
        <w:rPr>
          <w:szCs w:val="22"/>
        </w:rPr>
      </w:pPr>
      <w:r w:rsidRPr="00D24B48">
        <w:rPr>
          <w:szCs w:val="22"/>
        </w:rPr>
        <w:t>Omvoh jintuża għat-trattament tal-mard infjammatorju tal-imsaren li ġej:</w:t>
      </w:r>
    </w:p>
    <w:p w14:paraId="15CB92FC" w14:textId="77777777" w:rsidR="00E85473" w:rsidRPr="00D24B48" w:rsidRDefault="00E85473" w:rsidP="00E85473">
      <w:pPr>
        <w:numPr>
          <w:ilvl w:val="0"/>
          <w:numId w:val="67"/>
        </w:numPr>
        <w:tabs>
          <w:tab w:val="clear" w:pos="567"/>
        </w:tabs>
        <w:autoSpaceDE w:val="0"/>
        <w:autoSpaceDN w:val="0"/>
        <w:adjustRightInd w:val="0"/>
        <w:spacing w:after="200" w:line="240" w:lineRule="auto"/>
        <w:contextualSpacing/>
        <w:rPr>
          <w:rFonts w:eastAsia="TimesNewRoman"/>
          <w:szCs w:val="22"/>
          <w:lang w:eastAsia="en-GB" w:bidi="ar-SA"/>
        </w:rPr>
      </w:pPr>
      <w:r w:rsidRPr="00D24B48">
        <w:rPr>
          <w:rFonts w:eastAsia="TimesNewRoman"/>
          <w:szCs w:val="22"/>
          <w:lang w:eastAsia="en-GB" w:bidi="ar-SA"/>
        </w:rPr>
        <w:t xml:space="preserve">Kolite </w:t>
      </w:r>
      <w:r>
        <w:rPr>
          <w:rFonts w:eastAsia="TimesNewRoman"/>
          <w:szCs w:val="22"/>
          <w:lang w:eastAsia="en-GB" w:bidi="ar-SA"/>
        </w:rPr>
        <w:t>ulċerattiva</w:t>
      </w:r>
    </w:p>
    <w:p w14:paraId="3DD27D80" w14:textId="77777777" w:rsidR="00E85473" w:rsidRPr="00D24B48" w:rsidRDefault="00E85473" w:rsidP="00E85473">
      <w:pPr>
        <w:numPr>
          <w:ilvl w:val="0"/>
          <w:numId w:val="67"/>
        </w:numPr>
        <w:tabs>
          <w:tab w:val="clear" w:pos="567"/>
        </w:tabs>
        <w:autoSpaceDE w:val="0"/>
        <w:autoSpaceDN w:val="0"/>
        <w:adjustRightInd w:val="0"/>
        <w:spacing w:after="200" w:line="240" w:lineRule="auto"/>
        <w:contextualSpacing/>
        <w:rPr>
          <w:rFonts w:eastAsia="TimesNewRoman"/>
          <w:szCs w:val="22"/>
          <w:lang w:eastAsia="en-GB" w:bidi="ar-SA"/>
        </w:rPr>
      </w:pPr>
      <w:r w:rsidRPr="00D24B48">
        <w:rPr>
          <w:rFonts w:eastAsia="TimesNewRoman"/>
          <w:szCs w:val="22"/>
          <w:lang w:eastAsia="en-GB" w:bidi="ar-SA"/>
        </w:rPr>
        <w:t>Marda ta’ Crohn</w:t>
      </w:r>
    </w:p>
    <w:p w14:paraId="4F257AEE" w14:textId="77777777" w:rsidR="00E85473" w:rsidRPr="00D24B48" w:rsidRDefault="00E85473" w:rsidP="00E85473">
      <w:pPr>
        <w:numPr>
          <w:ilvl w:val="12"/>
          <w:numId w:val="0"/>
        </w:numPr>
        <w:tabs>
          <w:tab w:val="clear" w:pos="567"/>
        </w:tabs>
        <w:spacing w:line="240" w:lineRule="auto"/>
        <w:ind w:right="-2"/>
        <w:rPr>
          <w:szCs w:val="22"/>
        </w:rPr>
      </w:pPr>
    </w:p>
    <w:p w14:paraId="6BE9D7B9" w14:textId="671452CC" w:rsidR="00E85473" w:rsidRPr="00C44AD3" w:rsidRDefault="00E85473" w:rsidP="00E85473">
      <w:pPr>
        <w:keepNext/>
        <w:rPr>
          <w:rFonts w:eastAsia="TimesNewRomanPSMT"/>
          <w:sz w:val="20"/>
          <w:szCs w:val="22"/>
          <w:lang w:eastAsia="en-GB" w:bidi="ar-SA"/>
        </w:rPr>
      </w:pPr>
      <w:r w:rsidRPr="00C44AD3">
        <w:rPr>
          <w:szCs w:val="22"/>
          <w:lang w:eastAsia="en-US" w:bidi="ar-SA"/>
        </w:rPr>
        <w:t xml:space="preserve">Omvoh fih is-sustanza attiva mirikizumab, antikorp monoklonali. Antikorpi monoklonali huma proteini li jirrikonoxxu u jaqbdu speċifikament ma’ ċerti proteini mmirati fil-ġisem. </w:t>
      </w:r>
      <w:r w:rsidRPr="00C44AD3">
        <w:rPr>
          <w:rFonts w:eastAsia="TimesNewRomanPSMT"/>
          <w:szCs w:val="22"/>
          <w:lang w:eastAsia="en-GB" w:bidi="ar-SA"/>
        </w:rPr>
        <w:t>Omvoh jaħdem billi jeħel ma’ u jibblokkja proteina fil-ġisem li tissejjaħ IL</w:t>
      </w:r>
      <w:r w:rsidRPr="00C44AD3">
        <w:rPr>
          <w:rFonts w:eastAsia="TimesNewRomanPSMT"/>
          <w:szCs w:val="22"/>
          <w:lang w:eastAsia="en-GB" w:bidi="ar-SA"/>
        </w:rPr>
        <w:noBreakHyphen/>
        <w:t xml:space="preserve">23 (interleukin-23), li hija assoċjata mal-infjammazzjoni. Billi jibblokkja l-azzjoni ta’ IL-23, Omvoh inaqqas l-infjammazzjoni u sintomi oħra assoċjati ma’ kolite </w:t>
      </w:r>
      <w:r>
        <w:rPr>
          <w:rFonts w:eastAsia="TimesNewRomanPSMT"/>
          <w:szCs w:val="22"/>
          <w:lang w:eastAsia="en-GB" w:bidi="ar-SA"/>
        </w:rPr>
        <w:t>ulċerattiva</w:t>
      </w:r>
      <w:r w:rsidRPr="00C44AD3">
        <w:rPr>
          <w:rFonts w:eastAsia="TimesNewRomanPSMT"/>
          <w:szCs w:val="22"/>
          <w:lang w:eastAsia="en-GB" w:bidi="ar-SA"/>
        </w:rPr>
        <w:t xml:space="preserve"> u l-marda ta’ Crohn.</w:t>
      </w:r>
    </w:p>
    <w:p w14:paraId="0505B731" w14:textId="77777777" w:rsidR="00E85473" w:rsidRPr="00C44AD3" w:rsidRDefault="00E85473" w:rsidP="00E85473">
      <w:pPr>
        <w:tabs>
          <w:tab w:val="clear" w:pos="567"/>
        </w:tabs>
        <w:autoSpaceDE w:val="0"/>
        <w:autoSpaceDN w:val="0"/>
        <w:adjustRightInd w:val="0"/>
        <w:spacing w:line="240" w:lineRule="auto"/>
        <w:rPr>
          <w:rFonts w:eastAsia="TimesNewRomanPSMT"/>
          <w:szCs w:val="22"/>
          <w:lang w:eastAsia="en-GB" w:bidi="ar-SA"/>
        </w:rPr>
      </w:pPr>
    </w:p>
    <w:p w14:paraId="47518454" w14:textId="77777777" w:rsidR="00E85473" w:rsidRPr="00D24B48" w:rsidRDefault="00E85473" w:rsidP="00E85473">
      <w:pPr>
        <w:tabs>
          <w:tab w:val="clear" w:pos="567"/>
        </w:tabs>
        <w:autoSpaceDE w:val="0"/>
        <w:autoSpaceDN w:val="0"/>
        <w:adjustRightInd w:val="0"/>
        <w:spacing w:line="240" w:lineRule="auto"/>
        <w:rPr>
          <w:rFonts w:eastAsia="TimesNewRomanPSMT"/>
          <w:szCs w:val="22"/>
          <w:u w:val="single"/>
          <w:lang w:eastAsia="en-GB" w:bidi="ar-SA"/>
        </w:rPr>
      </w:pPr>
      <w:r w:rsidRPr="00D24B48">
        <w:rPr>
          <w:rFonts w:eastAsia="TimesNewRomanPSMT"/>
          <w:szCs w:val="22"/>
          <w:u w:val="single"/>
          <w:lang w:eastAsia="en-GB" w:bidi="ar-SA"/>
        </w:rPr>
        <w:t xml:space="preserve">Kolite </w:t>
      </w:r>
      <w:r>
        <w:rPr>
          <w:rFonts w:eastAsia="TimesNewRomanPSMT"/>
          <w:szCs w:val="22"/>
          <w:u w:val="single"/>
          <w:lang w:eastAsia="en-GB" w:bidi="ar-SA"/>
        </w:rPr>
        <w:t>ulċerattiva</w:t>
      </w:r>
    </w:p>
    <w:p w14:paraId="40ECB691" w14:textId="77777777" w:rsidR="00E85473" w:rsidRDefault="00E85473" w:rsidP="00E85473">
      <w:pPr>
        <w:keepNext/>
        <w:rPr>
          <w:szCs w:val="22"/>
          <w:lang w:eastAsia="en-US" w:bidi="ar-SA"/>
        </w:rPr>
      </w:pPr>
    </w:p>
    <w:p w14:paraId="1D4E66D4" w14:textId="5A1A58DF" w:rsidR="00E85473" w:rsidRPr="00D24B48" w:rsidRDefault="00E85473" w:rsidP="00E85473">
      <w:pPr>
        <w:keepNext/>
        <w:rPr>
          <w:szCs w:val="22"/>
          <w:lang w:eastAsia="en-US" w:bidi="ar-SA"/>
        </w:rPr>
      </w:pPr>
      <w:r w:rsidRPr="00D24B48">
        <w:rPr>
          <w:szCs w:val="22"/>
          <w:lang w:eastAsia="en-US" w:bidi="ar-SA"/>
        </w:rPr>
        <w:t xml:space="preserve">Kolite </w:t>
      </w:r>
      <w:r>
        <w:rPr>
          <w:szCs w:val="22"/>
          <w:lang w:eastAsia="en-US" w:bidi="ar-SA"/>
        </w:rPr>
        <w:t>ulċerattiva</w:t>
      </w:r>
      <w:r w:rsidRPr="00D24B48">
        <w:rPr>
          <w:szCs w:val="22"/>
          <w:lang w:eastAsia="en-US" w:bidi="ar-SA"/>
        </w:rPr>
        <w:t xml:space="preserve"> hija marda infjammatorja kronika tal-musrana l-kbira. Jekk għandek kolite </w:t>
      </w:r>
      <w:r>
        <w:rPr>
          <w:szCs w:val="22"/>
          <w:lang w:eastAsia="en-US" w:bidi="ar-SA"/>
        </w:rPr>
        <w:t>ulċerattiva</w:t>
      </w:r>
      <w:r w:rsidRPr="00D24B48">
        <w:rPr>
          <w:szCs w:val="22"/>
          <w:lang w:eastAsia="en-US" w:bidi="ar-SA"/>
        </w:rPr>
        <w:t xml:space="preserve">, inti l-ewwel se tingħata mediċini oħra. Jekk ma tirrispondix sewwa biżżejjed jew ma tistax tittollera dawn il-mediċini, inti tista’ tingħata Omvoh sabiex tnaqqas is-sinjali u s-sintomi ta’ kolite </w:t>
      </w:r>
      <w:r>
        <w:rPr>
          <w:szCs w:val="22"/>
          <w:lang w:eastAsia="en-US" w:bidi="ar-SA"/>
        </w:rPr>
        <w:t>ulċerattiva</w:t>
      </w:r>
      <w:r w:rsidRPr="00D24B48">
        <w:rPr>
          <w:szCs w:val="22"/>
          <w:lang w:eastAsia="en-US" w:bidi="ar-SA"/>
        </w:rPr>
        <w:t xml:space="preserve"> bħal dijarea, uġigħ addominali, l-urġenza biex tipporga u demm mir-rektum.</w:t>
      </w:r>
    </w:p>
    <w:p w14:paraId="63CBA476" w14:textId="77777777" w:rsidR="00E85473" w:rsidRPr="00C44AD3" w:rsidRDefault="00E85473" w:rsidP="00E85473">
      <w:pPr>
        <w:tabs>
          <w:tab w:val="clear" w:pos="567"/>
        </w:tabs>
        <w:spacing w:line="240" w:lineRule="auto"/>
        <w:ind w:right="-2"/>
      </w:pPr>
    </w:p>
    <w:p w14:paraId="16712DB8" w14:textId="77777777" w:rsidR="00E85473" w:rsidRPr="00D24B48" w:rsidRDefault="00E85473" w:rsidP="00E85473">
      <w:pPr>
        <w:tabs>
          <w:tab w:val="clear" w:pos="567"/>
        </w:tabs>
        <w:spacing w:line="240" w:lineRule="auto"/>
        <w:ind w:right="-2"/>
        <w:rPr>
          <w:u w:val="single"/>
        </w:rPr>
      </w:pPr>
      <w:r w:rsidRPr="00D24B48">
        <w:rPr>
          <w:u w:val="single"/>
        </w:rPr>
        <w:t>Marda ta’ Crohn</w:t>
      </w:r>
    </w:p>
    <w:p w14:paraId="62D96CCA" w14:textId="77777777" w:rsidR="00E85473" w:rsidRDefault="00E85473" w:rsidP="00E85473">
      <w:pPr>
        <w:keepNext/>
        <w:rPr>
          <w:szCs w:val="22"/>
          <w:lang w:eastAsia="en-US" w:bidi="ar-SA"/>
        </w:rPr>
      </w:pPr>
    </w:p>
    <w:p w14:paraId="0EF3A012" w14:textId="3816EEF1" w:rsidR="00E85473" w:rsidRPr="00D24B48" w:rsidRDefault="00E85473" w:rsidP="00E85473">
      <w:pPr>
        <w:keepNext/>
        <w:rPr>
          <w:szCs w:val="22"/>
          <w:lang w:eastAsia="en-US" w:bidi="ar-SA"/>
        </w:rPr>
      </w:pPr>
      <w:r w:rsidRPr="00D24B48">
        <w:rPr>
          <w:szCs w:val="22"/>
          <w:lang w:eastAsia="en-US" w:bidi="ar-SA"/>
        </w:rPr>
        <w:t>Il-marda ta’ Crohn hija marda infjammatorja kronika tal-apparat diġestiv. Jekk għandek mard attiv ta’ Crohn, inti l-ewwel se tingħata mediċini oħra. Jekk ma tirrispondix sewwa biżżejjed jew ma tistax tittollera dawn il-mediċini, inti tista’ tingħata Omvoh sabiex tnaqqas is-sinjali u s-sintomi tal-marda ta’ Crohn bħal dijarea, uġigħ addominali, għeja u l-urġenza biex tipporga.</w:t>
      </w:r>
    </w:p>
    <w:p w14:paraId="36660719" w14:textId="77777777" w:rsidR="005D690C" w:rsidRDefault="005D690C">
      <w:pPr>
        <w:tabs>
          <w:tab w:val="clear" w:pos="567"/>
        </w:tabs>
        <w:spacing w:line="240" w:lineRule="auto"/>
        <w:ind w:right="-2"/>
      </w:pPr>
    </w:p>
    <w:p w14:paraId="032B170A" w14:textId="77777777" w:rsidR="005D690C" w:rsidRDefault="005D690C">
      <w:pPr>
        <w:tabs>
          <w:tab w:val="clear" w:pos="567"/>
        </w:tabs>
        <w:spacing w:line="240" w:lineRule="auto"/>
        <w:ind w:right="-2"/>
      </w:pPr>
    </w:p>
    <w:p w14:paraId="271F7CA7" w14:textId="6DBD9B7A" w:rsidR="00840E67" w:rsidRDefault="00A315DA" w:rsidP="00897C2B">
      <w:pPr>
        <w:numPr>
          <w:ilvl w:val="12"/>
          <w:numId w:val="0"/>
        </w:numPr>
        <w:tabs>
          <w:tab w:val="clear" w:pos="567"/>
        </w:tabs>
        <w:spacing w:line="240" w:lineRule="auto"/>
        <w:ind w:right="-2"/>
        <w:rPr>
          <w:b/>
        </w:rPr>
      </w:pPr>
      <w:r w:rsidRPr="00B57186">
        <w:rPr>
          <w:b/>
          <w:noProof/>
          <w:szCs w:val="22"/>
        </w:rPr>
        <w:lastRenderedPageBreak/>
        <w:t>2.</w:t>
      </w:r>
      <w:r w:rsidRPr="00B57186">
        <w:rPr>
          <w:b/>
          <w:noProof/>
          <w:szCs w:val="22"/>
        </w:rPr>
        <w:tab/>
      </w:r>
      <w:r w:rsidR="00A05FCA" w:rsidRPr="00B57186">
        <w:rPr>
          <w:b/>
        </w:rPr>
        <w:t xml:space="preserve">X'għandek tkun taf qabel ma </w:t>
      </w:r>
      <w:r w:rsidR="00163463" w:rsidRPr="00C36CE3">
        <w:rPr>
          <w:b/>
        </w:rPr>
        <w:t>tirċievi Omvoh</w:t>
      </w:r>
      <w:r w:rsidR="009B6496">
        <w:t xml:space="preserve"> </w:t>
      </w:r>
    </w:p>
    <w:p w14:paraId="7DFDD7FA" w14:textId="77777777" w:rsidR="005D690C" w:rsidRDefault="005D690C">
      <w:pPr>
        <w:keepNext/>
        <w:numPr>
          <w:ilvl w:val="12"/>
          <w:numId w:val="0"/>
        </w:numPr>
        <w:tabs>
          <w:tab w:val="clear" w:pos="567"/>
        </w:tabs>
        <w:spacing w:line="240" w:lineRule="auto"/>
        <w:outlineLvl w:val="0"/>
        <w:rPr>
          <w:i/>
        </w:rPr>
      </w:pPr>
    </w:p>
    <w:p w14:paraId="0E538357" w14:textId="2B0B2E06" w:rsidR="005D690C" w:rsidRDefault="00C53DEC">
      <w:pPr>
        <w:keepNext/>
        <w:numPr>
          <w:ilvl w:val="12"/>
          <w:numId w:val="0"/>
        </w:numPr>
        <w:tabs>
          <w:tab w:val="clear" w:pos="567"/>
        </w:tabs>
        <w:spacing w:line="240" w:lineRule="auto"/>
        <w:outlineLvl w:val="0"/>
        <w:rPr>
          <w:noProof/>
          <w:szCs w:val="22"/>
        </w:rPr>
      </w:pPr>
      <w:r w:rsidRPr="00FA7EF1">
        <w:rPr>
          <w:b/>
          <w:noProof/>
          <w:szCs w:val="22"/>
        </w:rPr>
        <w:t>Tużax</w:t>
      </w:r>
      <w:r w:rsidR="00A17C99">
        <w:rPr>
          <w:b/>
          <w:noProof/>
          <w:szCs w:val="22"/>
          <w:lang w:val="en-GB"/>
        </w:rPr>
        <w:t xml:space="preserve"> Omvoh</w:t>
      </w:r>
      <w:r w:rsidR="00A315DA">
        <w:rPr>
          <w:b/>
          <w:noProof/>
        </w:rPr>
        <w:t>:</w:t>
      </w:r>
      <w:r w:rsidR="002575EF">
        <w:rPr>
          <w:b/>
          <w:noProof/>
        </w:rPr>
        <w:fldChar w:fldCharType="begin"/>
      </w:r>
      <w:r w:rsidR="002575EF">
        <w:rPr>
          <w:b/>
          <w:noProof/>
        </w:rPr>
        <w:instrText xml:space="preserve"> DOCVARIABLE vault_nd_6db7e50f-01bf-49bf-9a4c-5b7a0375f3ac \* MERGEFORMAT </w:instrText>
      </w:r>
      <w:r w:rsidR="002575EF">
        <w:rPr>
          <w:b/>
          <w:noProof/>
        </w:rPr>
        <w:fldChar w:fldCharType="separate"/>
      </w:r>
      <w:r w:rsidR="002575EF">
        <w:rPr>
          <w:b/>
          <w:noProof/>
        </w:rPr>
        <w:t xml:space="preserve"> </w:t>
      </w:r>
      <w:r w:rsidR="002575EF">
        <w:rPr>
          <w:b/>
          <w:noProof/>
        </w:rPr>
        <w:fldChar w:fldCharType="end"/>
      </w:r>
    </w:p>
    <w:p w14:paraId="34E25B46" w14:textId="23F515B1" w:rsidR="005D690C" w:rsidRPr="00A17C99" w:rsidRDefault="00A315DA">
      <w:pPr>
        <w:pStyle w:val="ListParagraph"/>
        <w:numPr>
          <w:ilvl w:val="0"/>
          <w:numId w:val="1"/>
        </w:numPr>
        <w:tabs>
          <w:tab w:val="clear" w:pos="567"/>
        </w:tabs>
        <w:spacing w:line="240" w:lineRule="auto"/>
      </w:pPr>
      <w:r w:rsidRPr="00A313FF">
        <w:t>jekk inti allerġiku għal</w:t>
      </w:r>
      <w:r w:rsidR="009B6496">
        <w:t xml:space="preserve"> </w:t>
      </w:r>
      <w:r w:rsidR="00A17C99">
        <w:rPr>
          <w:spacing w:val="1"/>
        </w:rPr>
        <w:t>mirikizumab</w:t>
      </w:r>
      <w:r w:rsidR="00A17C99" w:rsidRPr="00A313FF">
        <w:t xml:space="preserve"> </w:t>
      </w:r>
      <w:r w:rsidRPr="00A313FF">
        <w:t xml:space="preserve">jew għal xi </w:t>
      </w:r>
      <w:r w:rsidR="00C53DEC" w:rsidRPr="00B57186">
        <w:rPr>
          <w:noProof/>
          <w:szCs w:val="22"/>
        </w:rPr>
        <w:t>sustanza</w:t>
      </w:r>
      <w:r w:rsidRPr="00A313FF">
        <w:t xml:space="preserve"> oħra ta’ din il-mediċina (</w:t>
      </w:r>
      <w:r w:rsidR="005525C8" w:rsidRPr="00B57186">
        <w:rPr>
          <w:noProof/>
          <w:szCs w:val="22"/>
        </w:rPr>
        <w:t xml:space="preserve">imniżżla </w:t>
      </w:r>
      <w:r w:rsidR="00C53DEC" w:rsidRPr="00B57186">
        <w:rPr>
          <w:noProof/>
          <w:szCs w:val="22"/>
        </w:rPr>
        <w:t>fis-sezzjoni</w:t>
      </w:r>
      <w:r w:rsidRPr="00A313FF">
        <w:t xml:space="preserve"> 6).</w:t>
      </w:r>
      <w:r w:rsidR="009B6496">
        <w:t xml:space="preserve"> </w:t>
      </w:r>
      <w:r w:rsidR="00A17C99" w:rsidRPr="00C36CE3">
        <w:t>Jekk taħseb li tista’ tkun allerġiku/a, staqsi lit-tabib tiegħek għal parir qabel tuża Omvoh.</w:t>
      </w:r>
    </w:p>
    <w:p w14:paraId="2C2AE26E" w14:textId="7B2FDA69" w:rsidR="00A17C99" w:rsidRDefault="00A17C99">
      <w:pPr>
        <w:pStyle w:val="ListParagraph"/>
        <w:numPr>
          <w:ilvl w:val="0"/>
          <w:numId w:val="1"/>
        </w:numPr>
        <w:tabs>
          <w:tab w:val="clear" w:pos="567"/>
        </w:tabs>
        <w:spacing w:line="240" w:lineRule="auto"/>
      </w:pPr>
      <w:r>
        <w:rPr>
          <w:lang w:val="en-GB"/>
        </w:rPr>
        <w:t xml:space="preserve">Jekk għandek infezzjonijiet attivi importanti (tuberkulożi attiva). </w:t>
      </w:r>
    </w:p>
    <w:p w14:paraId="6AD46EE2" w14:textId="77777777" w:rsidR="005D690C" w:rsidRDefault="005D690C">
      <w:pPr>
        <w:numPr>
          <w:ilvl w:val="12"/>
          <w:numId w:val="0"/>
        </w:numPr>
        <w:tabs>
          <w:tab w:val="clear" w:pos="567"/>
        </w:tabs>
        <w:spacing w:line="240" w:lineRule="auto"/>
      </w:pPr>
    </w:p>
    <w:p w14:paraId="72AEC7DD" w14:textId="57845CA9" w:rsidR="005D690C" w:rsidRDefault="00A315DA">
      <w:pPr>
        <w:numPr>
          <w:ilvl w:val="12"/>
          <w:numId w:val="0"/>
        </w:numPr>
        <w:tabs>
          <w:tab w:val="clear" w:pos="567"/>
        </w:tabs>
        <w:spacing w:line="240" w:lineRule="auto"/>
        <w:outlineLvl w:val="0"/>
        <w:rPr>
          <w:b/>
        </w:rPr>
      </w:pPr>
      <w:r>
        <w:rPr>
          <w:b/>
          <w:noProof/>
        </w:rPr>
        <w:t>Twissijiet u prekawzjonijiet</w:t>
      </w:r>
      <w:r w:rsidR="002575EF">
        <w:rPr>
          <w:b/>
          <w:noProof/>
        </w:rPr>
        <w:fldChar w:fldCharType="begin"/>
      </w:r>
      <w:r w:rsidR="002575EF">
        <w:rPr>
          <w:b/>
          <w:noProof/>
        </w:rPr>
        <w:instrText xml:space="preserve"> DOCVARIABLE vault_nd_88efaf79-deed-4a7b-9f1a-c4b2f4646d6b \* MERGEFORMAT </w:instrText>
      </w:r>
      <w:r w:rsidR="002575EF">
        <w:rPr>
          <w:b/>
          <w:noProof/>
        </w:rPr>
        <w:fldChar w:fldCharType="separate"/>
      </w:r>
      <w:r w:rsidR="002575EF">
        <w:rPr>
          <w:b/>
          <w:noProof/>
        </w:rPr>
        <w:t xml:space="preserve"> </w:t>
      </w:r>
      <w:r w:rsidR="002575EF">
        <w:rPr>
          <w:b/>
          <w:noProof/>
        </w:rPr>
        <w:fldChar w:fldCharType="end"/>
      </w:r>
    </w:p>
    <w:p w14:paraId="36365B8D" w14:textId="72A94392" w:rsidR="005D690C" w:rsidRPr="00A17C99" w:rsidRDefault="00A315DA">
      <w:pPr>
        <w:pStyle w:val="ListParagraph"/>
        <w:numPr>
          <w:ilvl w:val="0"/>
          <w:numId w:val="10"/>
        </w:numPr>
        <w:tabs>
          <w:tab w:val="clear" w:pos="567"/>
        </w:tabs>
        <w:spacing w:line="240" w:lineRule="auto"/>
        <w:ind w:left="426" w:hanging="426"/>
        <w:rPr>
          <w:noProof/>
        </w:rPr>
      </w:pPr>
      <w:r>
        <w:t>Kellem lit-tabib jew</w:t>
      </w:r>
      <w:r w:rsidR="00A17C99">
        <w:rPr>
          <w:lang w:val="en-GB"/>
        </w:rPr>
        <w:t xml:space="preserve"> </w:t>
      </w:r>
      <w:r>
        <w:t>lill-ispiżjar tiegħek qabel tuża</w:t>
      </w:r>
      <w:r w:rsidR="00A17C99">
        <w:rPr>
          <w:lang w:val="en-GB"/>
        </w:rPr>
        <w:t xml:space="preserve"> din il-mediċina.</w:t>
      </w:r>
    </w:p>
    <w:p w14:paraId="629223B6" w14:textId="03212084" w:rsidR="00A17C99" w:rsidRPr="00A17C99" w:rsidRDefault="00A17C99">
      <w:pPr>
        <w:pStyle w:val="ListParagraph"/>
        <w:numPr>
          <w:ilvl w:val="0"/>
          <w:numId w:val="10"/>
        </w:numPr>
        <w:tabs>
          <w:tab w:val="clear" w:pos="567"/>
        </w:tabs>
        <w:spacing w:line="240" w:lineRule="auto"/>
        <w:ind w:left="426" w:hanging="426"/>
        <w:rPr>
          <w:noProof/>
        </w:rPr>
      </w:pPr>
      <w:r>
        <w:rPr>
          <w:lang w:val="en-GB"/>
        </w:rPr>
        <w:t>It-tabib tiegħek se jiċċekkja kif int qabel it-trattament.</w:t>
      </w:r>
    </w:p>
    <w:p w14:paraId="28E927F2" w14:textId="7D674221" w:rsidR="00A17C99" w:rsidRDefault="00A17C99">
      <w:pPr>
        <w:pStyle w:val="ListParagraph"/>
        <w:numPr>
          <w:ilvl w:val="0"/>
          <w:numId w:val="10"/>
        </w:numPr>
        <w:tabs>
          <w:tab w:val="clear" w:pos="567"/>
        </w:tabs>
        <w:spacing w:line="240" w:lineRule="auto"/>
        <w:ind w:left="426" w:hanging="426"/>
        <w:rPr>
          <w:noProof/>
        </w:rPr>
      </w:pPr>
      <w:r>
        <w:rPr>
          <w:lang w:val="en-GB"/>
        </w:rPr>
        <w:t>Kun ċert/a li tgħid lit-tabib tiegħek dwar kwalunkwe marda li għandek qabel it-trattament.</w:t>
      </w:r>
    </w:p>
    <w:p w14:paraId="5E630A36" w14:textId="77777777" w:rsidR="005D690C" w:rsidRDefault="005D690C">
      <w:pPr>
        <w:numPr>
          <w:ilvl w:val="12"/>
          <w:numId w:val="0"/>
        </w:numPr>
        <w:tabs>
          <w:tab w:val="clear" w:pos="567"/>
        </w:tabs>
        <w:spacing w:line="240" w:lineRule="auto"/>
        <w:ind w:right="-2"/>
      </w:pPr>
    </w:p>
    <w:p w14:paraId="702DEE24" w14:textId="36725E2C" w:rsidR="00C051CF" w:rsidRPr="00C051CF" w:rsidRDefault="00C051CF" w:rsidP="00C051CF">
      <w:pPr>
        <w:keepNext/>
        <w:spacing w:line="240" w:lineRule="auto"/>
        <w:ind w:right="-20"/>
        <w:rPr>
          <w:i/>
          <w:iCs/>
          <w:lang w:val="en-GB" w:eastAsia="en-US" w:bidi="ar-SA"/>
        </w:rPr>
      </w:pPr>
      <w:r w:rsidRPr="00C051CF">
        <w:rPr>
          <w:i/>
          <w:iCs/>
          <w:spacing w:val="-1"/>
          <w:lang w:val="en-GB" w:eastAsia="en-US" w:bidi="ar-SA"/>
        </w:rPr>
        <w:t>Infe</w:t>
      </w:r>
      <w:r>
        <w:rPr>
          <w:i/>
          <w:iCs/>
          <w:spacing w:val="-1"/>
          <w:lang w:val="en-GB" w:eastAsia="en-US" w:bidi="ar-SA"/>
        </w:rPr>
        <w:t>zzjonijiet</w:t>
      </w:r>
    </w:p>
    <w:p w14:paraId="2D15C4A7" w14:textId="7D850C51" w:rsidR="00C051CF" w:rsidRPr="00C051CF" w:rsidRDefault="00C051CF">
      <w:pPr>
        <w:keepNext/>
        <w:numPr>
          <w:ilvl w:val="0"/>
          <w:numId w:val="11"/>
        </w:numPr>
        <w:tabs>
          <w:tab w:val="clear" w:pos="567"/>
        </w:tabs>
        <w:spacing w:after="200" w:line="240" w:lineRule="auto"/>
        <w:ind w:left="426" w:right="-20"/>
        <w:contextualSpacing/>
        <w:rPr>
          <w:szCs w:val="22"/>
          <w:lang w:val="en-GB" w:eastAsia="en-GB" w:bidi="ar-SA"/>
        </w:rPr>
      </w:pPr>
      <w:r>
        <w:rPr>
          <w:spacing w:val="-1"/>
          <w:szCs w:val="22"/>
          <w:lang w:val="en-GB" w:eastAsia="en-GB" w:bidi="ar-SA"/>
        </w:rPr>
        <w:t xml:space="preserve">Hemm il-possibbiltà li </w:t>
      </w:r>
      <w:r w:rsidRPr="00C051CF">
        <w:rPr>
          <w:spacing w:val="-1"/>
          <w:szCs w:val="22"/>
          <w:lang w:val="en-GB" w:eastAsia="en-GB" w:bidi="ar-SA"/>
        </w:rPr>
        <w:t>Omvoh</w:t>
      </w:r>
      <w:r w:rsidRPr="00C051CF">
        <w:rPr>
          <w:szCs w:val="22"/>
          <w:lang w:val="en-GB" w:eastAsia="en-GB" w:bidi="ar-SA"/>
        </w:rPr>
        <w:t xml:space="preserve"> </w:t>
      </w:r>
      <w:r>
        <w:rPr>
          <w:szCs w:val="22"/>
          <w:lang w:val="en-GB" w:eastAsia="en-GB" w:bidi="ar-SA"/>
        </w:rPr>
        <w:t>jikkawża infezzjonijiet serji</w:t>
      </w:r>
      <w:r w:rsidRPr="00C051CF">
        <w:rPr>
          <w:szCs w:val="22"/>
          <w:lang w:val="en-GB" w:eastAsia="en-GB" w:bidi="ar-SA"/>
        </w:rPr>
        <w:t xml:space="preserve">. </w:t>
      </w:r>
    </w:p>
    <w:p w14:paraId="372611F6" w14:textId="48857963" w:rsidR="00C051CF" w:rsidRPr="00C051CF" w:rsidRDefault="00C051CF">
      <w:pPr>
        <w:keepNext/>
        <w:numPr>
          <w:ilvl w:val="0"/>
          <w:numId w:val="11"/>
        </w:numPr>
        <w:tabs>
          <w:tab w:val="clear" w:pos="567"/>
        </w:tabs>
        <w:spacing w:after="200" w:line="240" w:lineRule="auto"/>
        <w:ind w:left="426" w:right="-20"/>
        <w:contextualSpacing/>
        <w:rPr>
          <w:szCs w:val="22"/>
          <w:lang w:val="en-GB" w:eastAsia="en-GB" w:bidi="ar-SA"/>
        </w:rPr>
      </w:pPr>
      <w:r>
        <w:rPr>
          <w:spacing w:val="-1"/>
          <w:szCs w:val="22"/>
          <w:lang w:val="en-GB" w:eastAsia="en-GB" w:bidi="ar-SA"/>
        </w:rPr>
        <w:t>Jekk għandek infezzjoni attiva, it-trattament b’</w:t>
      </w:r>
      <w:r w:rsidRPr="00C051CF">
        <w:rPr>
          <w:spacing w:val="-1"/>
          <w:szCs w:val="22"/>
          <w:lang w:val="en-GB" w:eastAsia="en-GB" w:bidi="ar-SA"/>
        </w:rPr>
        <w:t xml:space="preserve">Omvoh </w:t>
      </w:r>
      <w:r>
        <w:rPr>
          <w:spacing w:val="-1"/>
          <w:szCs w:val="22"/>
          <w:lang w:val="en-GB" w:eastAsia="en-GB" w:bidi="ar-SA"/>
        </w:rPr>
        <w:t xml:space="preserve">m’għandux jinbeda sakemm l-infezzjoni ma tkunx </w:t>
      </w:r>
      <w:r w:rsidR="00A7541A">
        <w:rPr>
          <w:spacing w:val="-1"/>
          <w:szCs w:val="22"/>
          <w:lang w:val="en-GB" w:eastAsia="en-GB" w:bidi="ar-SA"/>
        </w:rPr>
        <w:t>għaddiet</w:t>
      </w:r>
      <w:r w:rsidRPr="00C051CF">
        <w:rPr>
          <w:spacing w:val="-1"/>
          <w:szCs w:val="22"/>
          <w:lang w:val="en-GB" w:eastAsia="en-GB" w:bidi="ar-SA"/>
        </w:rPr>
        <w:t>.</w:t>
      </w:r>
    </w:p>
    <w:p w14:paraId="4A8BD54C" w14:textId="7895130D" w:rsidR="00C051CF" w:rsidRPr="00C051CF" w:rsidRDefault="00C051CF">
      <w:pPr>
        <w:keepNext/>
        <w:numPr>
          <w:ilvl w:val="0"/>
          <w:numId w:val="11"/>
        </w:numPr>
        <w:tabs>
          <w:tab w:val="clear" w:pos="567"/>
        </w:tabs>
        <w:spacing w:after="200" w:line="240" w:lineRule="auto"/>
        <w:ind w:left="426" w:right="-20"/>
        <w:contextualSpacing/>
        <w:rPr>
          <w:szCs w:val="22"/>
          <w:lang w:val="en-GB" w:eastAsia="en-GB" w:bidi="ar-SA"/>
        </w:rPr>
      </w:pPr>
      <w:r>
        <w:rPr>
          <w:spacing w:val="-1"/>
          <w:szCs w:val="22"/>
          <w:lang w:val="en-GB" w:eastAsia="en-GB" w:bidi="ar-SA"/>
        </w:rPr>
        <w:t>Wara li tibda t-trattament, għid lit-tabib tiegħek minnufih jekk għandek kwalunkwe sintomu ta’ infezzjoni bħal: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452"/>
      </w:tblGrid>
      <w:tr w:rsidR="00C051CF" w:rsidRPr="00C051CF" w14:paraId="188EC070" w14:textId="77777777" w:rsidTr="00C051CF">
        <w:trPr>
          <w:trHeight w:hRule="exact" w:val="434"/>
        </w:trPr>
        <w:tc>
          <w:tcPr>
            <w:tcW w:w="3573" w:type="dxa"/>
          </w:tcPr>
          <w:p w14:paraId="718290A9" w14:textId="0E6DF1A0" w:rsidR="00C051CF" w:rsidRPr="00C051CF" w:rsidRDefault="00C051CF">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C55227">
              <w:rPr>
                <w:rFonts w:ascii="Times New Roman" w:hAnsi="Times New Roman"/>
                <w:szCs w:val="22"/>
                <w:lang w:val="en-GB" w:eastAsia="en-GB" w:bidi="ar-SA"/>
              </w:rPr>
              <w:t>deni</w:t>
            </w:r>
          </w:p>
        </w:tc>
        <w:tc>
          <w:tcPr>
            <w:tcW w:w="3452" w:type="dxa"/>
          </w:tcPr>
          <w:p w14:paraId="38F48B3F" w14:textId="08FF7F5D" w:rsidR="00C051CF" w:rsidRPr="00C051CF" w:rsidRDefault="00C051CF">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C55227">
              <w:rPr>
                <w:rFonts w:ascii="Times New Roman" w:hAnsi="Times New Roman"/>
                <w:szCs w:val="22"/>
                <w:lang w:val="en-GB" w:eastAsia="en-GB" w:bidi="ar-SA"/>
              </w:rPr>
              <w:t>qtugħ ta’ nifs</w:t>
            </w:r>
          </w:p>
        </w:tc>
      </w:tr>
      <w:tr w:rsidR="00C051CF" w:rsidRPr="00C051CF" w14:paraId="41E7A317" w14:textId="77777777" w:rsidTr="00C051CF">
        <w:trPr>
          <w:trHeight w:hRule="exact" w:val="434"/>
        </w:trPr>
        <w:tc>
          <w:tcPr>
            <w:tcW w:w="3573" w:type="dxa"/>
          </w:tcPr>
          <w:p w14:paraId="37794648" w14:textId="41571D3D" w:rsidR="00C051CF" w:rsidRPr="00C051CF" w:rsidRDefault="00315FB1">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C55227">
              <w:rPr>
                <w:rFonts w:ascii="Times New Roman" w:hAnsi="Times New Roman"/>
                <w:szCs w:val="22"/>
                <w:lang w:val="en-GB" w:eastAsia="en-GB" w:bidi="ar-SA"/>
              </w:rPr>
              <w:t>dehxiet ta’ bard</w:t>
            </w:r>
          </w:p>
        </w:tc>
        <w:tc>
          <w:tcPr>
            <w:tcW w:w="3452" w:type="dxa"/>
          </w:tcPr>
          <w:p w14:paraId="4289F779" w14:textId="48FE2E47" w:rsidR="00C051CF" w:rsidRPr="00C051CF" w:rsidRDefault="00C051CF">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C55227">
              <w:rPr>
                <w:rFonts w:ascii="Times New Roman" w:hAnsi="Times New Roman"/>
                <w:szCs w:val="22"/>
                <w:lang w:val="en-GB" w:eastAsia="en-GB" w:bidi="ar-SA"/>
              </w:rPr>
              <w:t>imnieħer ini</w:t>
            </w:r>
            <w:r w:rsidR="000D7B4F" w:rsidRPr="00C55227">
              <w:rPr>
                <w:rFonts w:ascii="Times New Roman" w:hAnsi="Times New Roman"/>
                <w:szCs w:val="22"/>
                <w:lang w:val="en-GB" w:eastAsia="en-GB" w:bidi="ar-SA"/>
              </w:rPr>
              <w:t>xxi</w:t>
            </w:r>
          </w:p>
        </w:tc>
      </w:tr>
      <w:tr w:rsidR="00C051CF" w:rsidRPr="00C051CF" w14:paraId="7D40C867" w14:textId="77777777" w:rsidTr="00C051CF">
        <w:trPr>
          <w:trHeight w:hRule="exact" w:val="434"/>
        </w:trPr>
        <w:tc>
          <w:tcPr>
            <w:tcW w:w="3573" w:type="dxa"/>
          </w:tcPr>
          <w:p w14:paraId="6E6883CB" w14:textId="4DD9A92C" w:rsidR="00C051CF" w:rsidRPr="00C051CF" w:rsidRDefault="00315FB1">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C55227">
              <w:rPr>
                <w:rFonts w:ascii="Times New Roman" w:hAnsi="Times New Roman"/>
                <w:szCs w:val="22"/>
                <w:lang w:val="en-GB" w:eastAsia="en-GB" w:bidi="ar-SA"/>
              </w:rPr>
              <w:t>uġigħ fil-muskoli</w:t>
            </w:r>
          </w:p>
        </w:tc>
        <w:tc>
          <w:tcPr>
            <w:tcW w:w="3452" w:type="dxa"/>
          </w:tcPr>
          <w:p w14:paraId="3A94E5CD" w14:textId="0AD93DDD" w:rsidR="00C051CF" w:rsidRPr="00C051CF" w:rsidRDefault="00C55227">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Pr>
                <w:rFonts w:ascii="Times New Roman" w:hAnsi="Times New Roman"/>
                <w:szCs w:val="22"/>
                <w:lang w:val="en-GB" w:eastAsia="en-GB" w:bidi="ar-SA"/>
              </w:rPr>
              <w:t>uġigħ fil-griżmejn</w:t>
            </w:r>
          </w:p>
        </w:tc>
      </w:tr>
      <w:tr w:rsidR="00C051CF" w:rsidRPr="00C051CF" w14:paraId="7C4299B0" w14:textId="77777777" w:rsidTr="00C051CF">
        <w:trPr>
          <w:trHeight w:hRule="exact" w:val="434"/>
        </w:trPr>
        <w:tc>
          <w:tcPr>
            <w:tcW w:w="3573" w:type="dxa"/>
          </w:tcPr>
          <w:p w14:paraId="39551CF1" w14:textId="479843CA" w:rsidR="00C051CF" w:rsidRPr="00C051CF" w:rsidRDefault="00315FB1">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C55227">
              <w:rPr>
                <w:rFonts w:ascii="Times New Roman" w:hAnsi="Times New Roman"/>
                <w:szCs w:val="22"/>
                <w:lang w:val="en-GB" w:eastAsia="en-GB" w:bidi="ar-SA"/>
              </w:rPr>
              <w:t>sogħla</w:t>
            </w:r>
          </w:p>
        </w:tc>
        <w:tc>
          <w:tcPr>
            <w:tcW w:w="3452" w:type="dxa"/>
          </w:tcPr>
          <w:p w14:paraId="11441768" w14:textId="4A0CB9C2" w:rsidR="00C051CF" w:rsidRPr="00C051CF" w:rsidRDefault="00C051CF">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C55227">
              <w:rPr>
                <w:rFonts w:ascii="Times New Roman" w:hAnsi="Times New Roman"/>
                <w:szCs w:val="22"/>
                <w:lang w:val="en-GB" w:eastAsia="en-GB" w:bidi="ar-SA"/>
              </w:rPr>
              <w:t>uġigħ waqt li tgħaddi l-awrina</w:t>
            </w:r>
          </w:p>
        </w:tc>
      </w:tr>
    </w:tbl>
    <w:p w14:paraId="220EFBE3" w14:textId="77777777" w:rsidR="00C051CF" w:rsidRPr="00C051CF" w:rsidRDefault="00C051CF" w:rsidP="00C051CF">
      <w:pPr>
        <w:keepNext/>
        <w:spacing w:line="240" w:lineRule="auto"/>
        <w:ind w:right="-23"/>
        <w:rPr>
          <w:szCs w:val="22"/>
          <w:lang w:val="en-GB" w:eastAsia="en-US" w:bidi="ar-SA"/>
        </w:rPr>
      </w:pPr>
    </w:p>
    <w:p w14:paraId="33E1EC30" w14:textId="474CB0D3" w:rsidR="00C051CF" w:rsidRPr="00C051CF" w:rsidRDefault="00636374">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Għid ukoll lit-tabib jekk reċentement kont ħdejn xi ħadd li seta’ kellu t-tube</w:t>
      </w:r>
      <w:r w:rsidR="00E92829">
        <w:rPr>
          <w:spacing w:val="-1"/>
          <w:szCs w:val="22"/>
          <w:lang w:val="en-GB" w:eastAsia="en-GB" w:bidi="ar-SA"/>
        </w:rPr>
        <w:t>r</w:t>
      </w:r>
      <w:r>
        <w:rPr>
          <w:spacing w:val="-1"/>
          <w:szCs w:val="22"/>
          <w:lang w:val="en-GB" w:eastAsia="en-GB" w:bidi="ar-SA"/>
        </w:rPr>
        <w:t>kulożi</w:t>
      </w:r>
      <w:r w:rsidR="00C051CF" w:rsidRPr="00C051CF">
        <w:rPr>
          <w:spacing w:val="-1"/>
          <w:szCs w:val="22"/>
          <w:lang w:val="en-GB" w:eastAsia="en-GB" w:bidi="ar-SA"/>
        </w:rPr>
        <w:t xml:space="preserve">. </w:t>
      </w:r>
    </w:p>
    <w:p w14:paraId="7D2EB42B" w14:textId="6F961C6A" w:rsidR="00C051CF" w:rsidRPr="00C051CF" w:rsidRDefault="00034ABA">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It-tabib tiegħek se jeżaminak u jista’ jagħmillek test għat-tube</w:t>
      </w:r>
      <w:r w:rsidR="00B561C1">
        <w:rPr>
          <w:spacing w:val="-1"/>
          <w:szCs w:val="22"/>
          <w:lang w:val="en-GB" w:eastAsia="en-GB" w:bidi="ar-SA"/>
        </w:rPr>
        <w:t>r</w:t>
      </w:r>
      <w:r>
        <w:rPr>
          <w:spacing w:val="-1"/>
          <w:szCs w:val="22"/>
          <w:lang w:val="en-GB" w:eastAsia="en-GB" w:bidi="ar-SA"/>
        </w:rPr>
        <w:t xml:space="preserve">kulożi qabel ma tieħu </w:t>
      </w:r>
      <w:r w:rsidR="00C051CF" w:rsidRPr="00C051CF">
        <w:rPr>
          <w:spacing w:val="-1"/>
          <w:szCs w:val="22"/>
          <w:lang w:val="en-GB" w:eastAsia="en-GB" w:bidi="ar-SA"/>
        </w:rPr>
        <w:t xml:space="preserve">Omvoh. </w:t>
      </w:r>
    </w:p>
    <w:p w14:paraId="03C2C172" w14:textId="059B37D4" w:rsidR="00C051CF" w:rsidRDefault="00034ABA">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Jekk it-tabib jaħseb li qiegħed/a f’riskju ta’ tuberkulożi attiva, tista’ tingħata mediċini biex tittrataha</w:t>
      </w:r>
      <w:r w:rsidR="00C051CF" w:rsidRPr="00C051CF">
        <w:rPr>
          <w:spacing w:val="-1"/>
          <w:szCs w:val="22"/>
          <w:lang w:val="en-GB" w:eastAsia="en-GB" w:bidi="ar-SA"/>
        </w:rPr>
        <w:t>.</w:t>
      </w:r>
    </w:p>
    <w:p w14:paraId="2EB97B36" w14:textId="77777777" w:rsidR="00034ABA" w:rsidRPr="00C051CF" w:rsidRDefault="00034ABA" w:rsidP="00034ABA">
      <w:pPr>
        <w:keepNext/>
        <w:tabs>
          <w:tab w:val="clear" w:pos="567"/>
        </w:tabs>
        <w:spacing w:after="200" w:line="240" w:lineRule="auto"/>
        <w:ind w:left="66" w:right="-20"/>
        <w:contextualSpacing/>
        <w:rPr>
          <w:spacing w:val="-1"/>
          <w:szCs w:val="22"/>
          <w:lang w:val="en-GB" w:eastAsia="en-GB" w:bidi="ar-SA"/>
        </w:rPr>
      </w:pPr>
    </w:p>
    <w:p w14:paraId="6183F493" w14:textId="13B167C7" w:rsidR="00C051CF" w:rsidRPr="00C051CF" w:rsidRDefault="00034ABA" w:rsidP="00C051CF">
      <w:pPr>
        <w:keepNext/>
        <w:shd w:val="clear" w:color="auto" w:fill="FFFFFF" w:themeFill="background1"/>
        <w:spacing w:line="240" w:lineRule="auto"/>
        <w:textAlignment w:val="baseline"/>
        <w:rPr>
          <w:i/>
          <w:iCs/>
          <w:color w:val="000000" w:themeColor="text1"/>
          <w:lang w:val="en-US" w:eastAsia="de-DE" w:bidi="ar-SA"/>
        </w:rPr>
      </w:pPr>
      <w:r>
        <w:rPr>
          <w:i/>
          <w:iCs/>
          <w:color w:val="000000" w:themeColor="text1"/>
          <w:lang w:val="en-US" w:eastAsia="de-DE" w:bidi="ar-SA"/>
        </w:rPr>
        <w:t>Tilqim</w:t>
      </w:r>
    </w:p>
    <w:p w14:paraId="1E4A9428" w14:textId="325B7F91" w:rsidR="00C051CF" w:rsidRPr="00C051CF" w:rsidRDefault="00034ABA" w:rsidP="00C051CF">
      <w:pPr>
        <w:tabs>
          <w:tab w:val="clear" w:pos="567"/>
        </w:tabs>
        <w:spacing w:line="240" w:lineRule="auto"/>
        <w:rPr>
          <w:szCs w:val="22"/>
          <w:lang w:val="en-US" w:eastAsia="en-US" w:bidi="ar-SA"/>
        </w:rPr>
      </w:pPr>
      <w:r>
        <w:rPr>
          <w:szCs w:val="22"/>
          <w:lang w:val="en-US" w:eastAsia="en-US" w:bidi="ar-SA"/>
        </w:rPr>
        <w:t>It-tabib tiegħek se jiċċekkja biex jara jekk għandekx bżonn ta’ xi tilqim qabel ma jinbeda t-trattament.</w:t>
      </w:r>
      <w:r w:rsidR="00C051CF" w:rsidRPr="00C051CF">
        <w:rPr>
          <w:szCs w:val="22"/>
          <w:lang w:val="en-US" w:eastAsia="en-US" w:bidi="ar-SA"/>
        </w:rPr>
        <w:t xml:space="preserve"> </w:t>
      </w:r>
      <w:r>
        <w:rPr>
          <w:szCs w:val="22"/>
          <w:lang w:val="en-US" w:eastAsia="en-US" w:bidi="ar-SA"/>
        </w:rPr>
        <w:t xml:space="preserve">Għid lit-tabib, lill-ispiżjar jew lill-infermier tiegħek, jekk dan l-aħħar ħadt jew sejjer tieħu xi tilqima. Xi tipi ta’ </w:t>
      </w:r>
      <w:r w:rsidR="003945F8">
        <w:rPr>
          <w:szCs w:val="22"/>
          <w:lang w:val="en-US" w:eastAsia="en-US" w:bidi="ar-SA"/>
        </w:rPr>
        <w:t>vaċċini</w:t>
      </w:r>
      <w:r>
        <w:rPr>
          <w:szCs w:val="22"/>
          <w:lang w:val="en-US" w:eastAsia="en-US" w:bidi="ar-SA"/>
        </w:rPr>
        <w:t xml:space="preserve"> (</w:t>
      </w:r>
      <w:r w:rsidR="003945F8">
        <w:rPr>
          <w:szCs w:val="22"/>
          <w:lang w:val="en-US" w:eastAsia="en-US" w:bidi="ar-SA"/>
        </w:rPr>
        <w:t>vaċċin</w:t>
      </w:r>
      <w:r w:rsidR="00FF4638">
        <w:rPr>
          <w:szCs w:val="22"/>
          <w:lang w:val="en-US" w:eastAsia="en-US" w:bidi="ar-SA"/>
        </w:rPr>
        <w:t>i</w:t>
      </w:r>
      <w:r>
        <w:rPr>
          <w:szCs w:val="22"/>
          <w:lang w:val="en-US" w:eastAsia="en-US" w:bidi="ar-SA"/>
        </w:rPr>
        <w:t xml:space="preserve"> ħaj</w:t>
      </w:r>
      <w:r w:rsidR="00FF4638">
        <w:rPr>
          <w:szCs w:val="22"/>
          <w:lang w:val="en-US" w:eastAsia="en-US" w:bidi="ar-SA"/>
        </w:rPr>
        <w:t>jin</w:t>
      </w:r>
      <w:r>
        <w:rPr>
          <w:szCs w:val="22"/>
          <w:lang w:val="en-US" w:eastAsia="en-US" w:bidi="ar-SA"/>
        </w:rPr>
        <w:t xml:space="preserve">) m’għandhomx jingħataw waqt li qed jintuża Omvoh. </w:t>
      </w:r>
    </w:p>
    <w:p w14:paraId="2E227376" w14:textId="77777777" w:rsidR="00C051CF" w:rsidRPr="00C051CF" w:rsidRDefault="00C051CF" w:rsidP="00C051CF">
      <w:pPr>
        <w:tabs>
          <w:tab w:val="clear" w:pos="567"/>
        </w:tabs>
        <w:spacing w:line="240" w:lineRule="auto"/>
        <w:rPr>
          <w:szCs w:val="22"/>
          <w:lang w:val="en-US" w:eastAsia="en-US" w:bidi="ar-SA"/>
        </w:rPr>
      </w:pPr>
    </w:p>
    <w:p w14:paraId="7AB440CB" w14:textId="733ABBAD" w:rsidR="00C051CF" w:rsidRPr="00C051CF" w:rsidRDefault="00FF4638" w:rsidP="00C051CF">
      <w:pPr>
        <w:tabs>
          <w:tab w:val="clear" w:pos="567"/>
        </w:tabs>
        <w:spacing w:line="240" w:lineRule="auto"/>
        <w:rPr>
          <w:i/>
          <w:iCs/>
          <w:color w:val="000000" w:themeColor="text1"/>
          <w:szCs w:val="22"/>
          <w:bdr w:val="none" w:sz="0" w:space="0" w:color="auto" w:frame="1"/>
          <w:lang w:val="en-CA" w:eastAsia="en-CA" w:bidi="ar-SA"/>
        </w:rPr>
      </w:pPr>
      <w:r>
        <w:rPr>
          <w:i/>
          <w:iCs/>
          <w:color w:val="000000" w:themeColor="text1"/>
          <w:szCs w:val="22"/>
          <w:bdr w:val="none" w:sz="0" w:space="0" w:color="auto" w:frame="1"/>
          <w:lang w:val="en-CA" w:eastAsia="en-CA" w:bidi="ar-SA"/>
        </w:rPr>
        <w:t>Reazzjonijiet allerġiċi</w:t>
      </w:r>
    </w:p>
    <w:p w14:paraId="70269E29" w14:textId="59766EF0" w:rsidR="00C051CF" w:rsidRPr="00C051CF" w:rsidRDefault="00FF4638">
      <w:pPr>
        <w:numPr>
          <w:ilvl w:val="0"/>
          <w:numId w:val="12"/>
        </w:numPr>
        <w:tabs>
          <w:tab w:val="clear" w:pos="567"/>
        </w:tabs>
        <w:spacing w:line="240" w:lineRule="auto"/>
        <w:ind w:left="426"/>
        <w:rPr>
          <w:spacing w:val="1"/>
          <w:szCs w:val="18"/>
          <w:lang w:val="en-US" w:eastAsia="en-US" w:bidi="ar-SA"/>
        </w:rPr>
      </w:pPr>
      <w:r>
        <w:rPr>
          <w:spacing w:val="-1"/>
          <w:szCs w:val="18"/>
          <w:lang w:val="en-US" w:eastAsia="en-US" w:bidi="ar-SA"/>
        </w:rPr>
        <w:t xml:space="preserve">Hemm il-possibbiltà li </w:t>
      </w:r>
      <w:r w:rsidR="00C051CF" w:rsidRPr="00C051CF">
        <w:rPr>
          <w:spacing w:val="-1"/>
          <w:szCs w:val="18"/>
          <w:lang w:val="en-US" w:eastAsia="en-US" w:bidi="ar-SA"/>
        </w:rPr>
        <w:t>Omvoh</w:t>
      </w:r>
      <w:r w:rsidR="00C051CF" w:rsidRPr="00C051CF">
        <w:rPr>
          <w:szCs w:val="18"/>
          <w:lang w:val="en-US" w:eastAsia="en-US" w:bidi="ar-SA"/>
        </w:rPr>
        <w:t xml:space="preserve"> </w:t>
      </w:r>
      <w:r>
        <w:rPr>
          <w:szCs w:val="18"/>
          <w:lang w:val="en-US" w:eastAsia="en-US" w:bidi="ar-SA"/>
        </w:rPr>
        <w:t>jikkawża reazzjonijiet allerġiċi serji</w:t>
      </w:r>
      <w:r w:rsidR="00C051CF" w:rsidRPr="00C051CF">
        <w:rPr>
          <w:spacing w:val="1"/>
          <w:szCs w:val="18"/>
          <w:lang w:val="en-US" w:eastAsia="en-US" w:bidi="ar-SA"/>
        </w:rPr>
        <w:t>.</w:t>
      </w:r>
    </w:p>
    <w:p w14:paraId="148E72D3" w14:textId="58916E07" w:rsidR="00C051CF" w:rsidRPr="00C051CF" w:rsidRDefault="00FF4638">
      <w:pPr>
        <w:numPr>
          <w:ilvl w:val="0"/>
          <w:numId w:val="12"/>
        </w:numPr>
        <w:tabs>
          <w:tab w:val="clear" w:pos="567"/>
        </w:tabs>
        <w:spacing w:line="240" w:lineRule="auto"/>
        <w:ind w:left="426"/>
        <w:rPr>
          <w:spacing w:val="1"/>
          <w:szCs w:val="18"/>
          <w:lang w:val="en-US" w:eastAsia="en-US" w:bidi="ar-SA"/>
        </w:rPr>
      </w:pPr>
      <w:r>
        <w:rPr>
          <w:spacing w:val="1"/>
          <w:szCs w:val="18"/>
          <w:lang w:val="en-US" w:eastAsia="en-US" w:bidi="ar-SA"/>
        </w:rPr>
        <w:t xml:space="preserve">Waqqaf l-użu ta’ </w:t>
      </w:r>
      <w:r w:rsidR="00C051CF" w:rsidRPr="00C051CF">
        <w:rPr>
          <w:spacing w:val="1"/>
          <w:szCs w:val="18"/>
          <w:lang w:val="en-US" w:eastAsia="en-US" w:bidi="ar-SA"/>
        </w:rPr>
        <w:t xml:space="preserve">Omvoh </w:t>
      </w:r>
      <w:r>
        <w:rPr>
          <w:spacing w:val="1"/>
          <w:szCs w:val="18"/>
          <w:lang w:val="en-US" w:eastAsia="en-US" w:bidi="ar-SA"/>
        </w:rPr>
        <w:t>u fittex għajnuna medika ta’ emerġenza minnufih jekk inti tiżviluppa kwalunkwe minn dawn is-sintomi li ġejjin ta’ reazzjoni allerġika serja: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051CF" w:rsidRPr="00C051CF" w14:paraId="2CED6349" w14:textId="77777777" w:rsidTr="00D066C2">
        <w:tc>
          <w:tcPr>
            <w:tcW w:w="2388" w:type="dxa"/>
          </w:tcPr>
          <w:p w14:paraId="37D7B9BB" w14:textId="41EF2027" w:rsidR="00C051CF" w:rsidRPr="00C051CF" w:rsidRDefault="00C051CF">
            <w:pPr>
              <w:numPr>
                <w:ilvl w:val="1"/>
                <w:numId w:val="11"/>
              </w:numPr>
              <w:tabs>
                <w:tab w:val="clear" w:pos="567"/>
              </w:tabs>
              <w:spacing w:line="240" w:lineRule="auto"/>
              <w:ind w:left="425"/>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ra</w:t>
            </w:r>
            <w:r w:rsidR="00FF4638" w:rsidRPr="00C55227">
              <w:rPr>
                <w:rFonts w:ascii="Times New Roman" w:hAnsi="Times New Roman"/>
                <w:color w:val="000000" w:themeColor="text1"/>
                <w:szCs w:val="22"/>
                <w:bdr w:val="none" w:sz="0" w:space="0" w:color="auto" w:frame="1"/>
                <w:lang w:val="en-CA" w:eastAsia="en-CA" w:bidi="ar-SA"/>
              </w:rPr>
              <w:t>xx</w:t>
            </w:r>
          </w:p>
        </w:tc>
        <w:tc>
          <w:tcPr>
            <w:tcW w:w="4247" w:type="dxa"/>
          </w:tcPr>
          <w:p w14:paraId="69FD13CC" w14:textId="404AA705" w:rsidR="00C051CF" w:rsidRPr="00C051CF" w:rsidRDefault="00C051CF">
            <w:pPr>
              <w:numPr>
                <w:ilvl w:val="1"/>
                <w:numId w:val="11"/>
              </w:numPr>
              <w:tabs>
                <w:tab w:val="clear" w:pos="567"/>
              </w:tabs>
              <w:spacing w:line="240" w:lineRule="auto"/>
              <w:ind w:left="453"/>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press</w:t>
            </w:r>
            <w:r w:rsidR="00FF4638" w:rsidRPr="00C55227">
              <w:rPr>
                <w:rFonts w:ascii="Times New Roman" w:hAnsi="Times New Roman"/>
                <w:color w:val="000000" w:themeColor="text1"/>
                <w:szCs w:val="22"/>
                <w:bdr w:val="none" w:sz="0" w:space="0" w:color="auto" w:frame="1"/>
                <w:lang w:val="en-CA" w:eastAsia="en-CA" w:bidi="ar-SA"/>
              </w:rPr>
              <w:t>joni baxxa tad-demm</w:t>
            </w:r>
          </w:p>
        </w:tc>
      </w:tr>
      <w:tr w:rsidR="00C051CF" w:rsidRPr="00C051CF" w14:paraId="30E2FE8D" w14:textId="77777777" w:rsidTr="00D066C2">
        <w:tc>
          <w:tcPr>
            <w:tcW w:w="2388" w:type="dxa"/>
          </w:tcPr>
          <w:p w14:paraId="2A06A9C2" w14:textId="15B9828B" w:rsidR="00C051CF" w:rsidRPr="00C051CF" w:rsidRDefault="00FF4638">
            <w:pPr>
              <w:numPr>
                <w:ilvl w:val="1"/>
                <w:numId w:val="11"/>
              </w:numPr>
              <w:tabs>
                <w:tab w:val="clear" w:pos="567"/>
              </w:tabs>
              <w:spacing w:line="240" w:lineRule="auto"/>
              <w:ind w:left="425"/>
              <w:rPr>
                <w:rFonts w:ascii="Times New Roman" w:hAnsi="Times New Roman"/>
                <w:spacing w:val="1"/>
                <w:szCs w:val="18"/>
                <w:lang w:val="en-US" w:eastAsia="en-US" w:bidi="ar-SA"/>
              </w:rPr>
            </w:pPr>
            <w:r w:rsidRPr="00C55227">
              <w:rPr>
                <w:rFonts w:ascii="Times New Roman" w:hAnsi="Times New Roman"/>
                <w:color w:val="000000" w:themeColor="text1"/>
                <w:szCs w:val="22"/>
                <w:bdr w:val="none" w:sz="0" w:space="0" w:color="auto" w:frame="1"/>
                <w:lang w:val="en-CA" w:eastAsia="en-CA" w:bidi="ar-SA"/>
              </w:rPr>
              <w:t>ħass ħażin</w:t>
            </w:r>
          </w:p>
        </w:tc>
        <w:tc>
          <w:tcPr>
            <w:tcW w:w="4247" w:type="dxa"/>
          </w:tcPr>
          <w:p w14:paraId="5CAB40D4" w14:textId="7CBF5B08" w:rsidR="00C051CF" w:rsidRPr="00C051CF" w:rsidRDefault="00FF4638">
            <w:pPr>
              <w:numPr>
                <w:ilvl w:val="1"/>
                <w:numId w:val="11"/>
              </w:numPr>
              <w:tabs>
                <w:tab w:val="clear" w:pos="567"/>
              </w:tabs>
              <w:spacing w:line="240" w:lineRule="auto"/>
              <w:ind w:left="453"/>
              <w:rPr>
                <w:rFonts w:ascii="Times New Roman" w:hAnsi="Times New Roman"/>
                <w:spacing w:val="1"/>
                <w:szCs w:val="18"/>
                <w:lang w:val="en-US" w:eastAsia="en-US" w:bidi="ar-SA"/>
              </w:rPr>
            </w:pPr>
            <w:r w:rsidRPr="00C55227">
              <w:rPr>
                <w:rFonts w:ascii="Times New Roman" w:hAnsi="Times New Roman"/>
                <w:color w:val="000000" w:themeColor="text1"/>
                <w:szCs w:val="22"/>
                <w:bdr w:val="none" w:sz="0" w:space="0" w:color="auto" w:frame="1"/>
                <w:lang w:val="en-CA" w:eastAsia="en-CA" w:bidi="ar-SA"/>
              </w:rPr>
              <w:t xml:space="preserve">nefħa tal-wiċċ, xufftejn, ħalq, ilsien jew </w:t>
            </w:r>
            <w:r w:rsidR="0054623A">
              <w:rPr>
                <w:rFonts w:ascii="Times New Roman" w:hAnsi="Times New Roman"/>
                <w:color w:val="000000" w:themeColor="text1"/>
                <w:szCs w:val="22"/>
                <w:bdr w:val="none" w:sz="0" w:space="0" w:color="auto" w:frame="1"/>
                <w:lang w:val="en-CA" w:eastAsia="en-CA" w:bidi="ar-SA"/>
              </w:rPr>
              <w:t>gerżuma</w:t>
            </w:r>
            <w:r w:rsidRPr="00C55227">
              <w:rPr>
                <w:rFonts w:ascii="Times New Roman" w:hAnsi="Times New Roman"/>
                <w:color w:val="000000" w:themeColor="text1"/>
                <w:szCs w:val="22"/>
                <w:bdr w:val="none" w:sz="0" w:space="0" w:color="auto" w:frame="1"/>
                <w:lang w:val="en-CA" w:eastAsia="en-CA" w:bidi="ar-SA"/>
              </w:rPr>
              <w:t>, diffikultà biex tieħu n-nifs</w:t>
            </w:r>
          </w:p>
        </w:tc>
      </w:tr>
      <w:tr w:rsidR="00C051CF" w:rsidRPr="00C051CF" w14:paraId="6E5033A5" w14:textId="77777777" w:rsidTr="00D066C2">
        <w:tc>
          <w:tcPr>
            <w:tcW w:w="2388" w:type="dxa"/>
          </w:tcPr>
          <w:p w14:paraId="0F4C3287" w14:textId="4DA0CDAF" w:rsidR="00C051CF" w:rsidRPr="00C051CF" w:rsidRDefault="008F75F6">
            <w:pPr>
              <w:numPr>
                <w:ilvl w:val="1"/>
                <w:numId w:val="11"/>
              </w:numPr>
              <w:tabs>
                <w:tab w:val="clear" w:pos="567"/>
              </w:tabs>
              <w:spacing w:line="240" w:lineRule="auto"/>
              <w:ind w:left="425"/>
              <w:rPr>
                <w:rFonts w:ascii="Times New Roman" w:hAnsi="Times New Roman"/>
                <w:spacing w:val="1"/>
                <w:szCs w:val="18"/>
                <w:lang w:val="en-US" w:eastAsia="en-US" w:bidi="ar-SA"/>
              </w:rPr>
            </w:pPr>
            <w:r w:rsidRPr="00C55227">
              <w:rPr>
                <w:rFonts w:ascii="Times New Roman" w:hAnsi="Times New Roman"/>
                <w:color w:val="000000" w:themeColor="text1"/>
                <w:szCs w:val="22"/>
                <w:bdr w:val="none" w:sz="0" w:space="0" w:color="auto" w:frame="1"/>
                <w:lang w:val="en-CA" w:eastAsia="en-CA" w:bidi="ar-SA"/>
              </w:rPr>
              <w:t>sturdament</w:t>
            </w:r>
          </w:p>
        </w:tc>
        <w:tc>
          <w:tcPr>
            <w:tcW w:w="4247" w:type="dxa"/>
          </w:tcPr>
          <w:p w14:paraId="793B2D92" w14:textId="2703BA81" w:rsidR="00C051CF" w:rsidRPr="00C36CE3" w:rsidRDefault="00C051CF">
            <w:pPr>
              <w:numPr>
                <w:ilvl w:val="1"/>
                <w:numId w:val="11"/>
              </w:numPr>
              <w:tabs>
                <w:tab w:val="clear" w:pos="567"/>
              </w:tabs>
              <w:spacing w:line="240" w:lineRule="auto"/>
              <w:ind w:left="453"/>
              <w:rPr>
                <w:rFonts w:ascii="Times New Roman" w:hAnsi="Times New Roman"/>
                <w:spacing w:val="1"/>
                <w:szCs w:val="18"/>
                <w:lang w:val="es-ES" w:eastAsia="en-US" w:bidi="ar-SA"/>
              </w:rPr>
            </w:pPr>
            <w:r w:rsidRPr="00C36CE3">
              <w:rPr>
                <w:rFonts w:ascii="Times New Roman" w:hAnsi="Times New Roman"/>
                <w:color w:val="000000" w:themeColor="text1"/>
                <w:szCs w:val="22"/>
                <w:bdr w:val="none" w:sz="0" w:space="0" w:color="auto" w:frame="1"/>
                <w:lang w:val="es-ES" w:eastAsia="en-CA" w:bidi="ar-SA"/>
              </w:rPr>
              <w:t>sensa</w:t>
            </w:r>
            <w:r w:rsidR="00074FC4" w:rsidRPr="00C36CE3">
              <w:rPr>
                <w:rFonts w:ascii="Times New Roman" w:hAnsi="Times New Roman"/>
                <w:color w:val="000000" w:themeColor="text1"/>
                <w:szCs w:val="22"/>
                <w:bdr w:val="none" w:sz="0" w:space="0" w:color="auto" w:frame="1"/>
                <w:lang w:val="es-ES" w:eastAsia="en-CA" w:bidi="ar-SA"/>
              </w:rPr>
              <w:t xml:space="preserve">zzjoni </w:t>
            </w:r>
            <w:r w:rsidR="00961916" w:rsidRPr="00C36CE3">
              <w:rPr>
                <w:rFonts w:ascii="Times New Roman" w:hAnsi="Times New Roman"/>
                <w:color w:val="000000" w:themeColor="text1"/>
                <w:szCs w:val="22"/>
                <w:bdr w:val="none" w:sz="0" w:space="0" w:color="auto" w:frame="1"/>
                <w:lang w:val="es-ES" w:eastAsia="en-CA" w:bidi="ar-SA"/>
              </w:rPr>
              <w:t>ta’ għafsa fil-gerżuma</w:t>
            </w:r>
            <w:r w:rsidR="00C55227" w:rsidRPr="00C36CE3">
              <w:rPr>
                <w:rFonts w:ascii="Times New Roman" w:hAnsi="Times New Roman"/>
                <w:color w:val="000000" w:themeColor="text1"/>
                <w:szCs w:val="22"/>
                <w:bdr w:val="none" w:sz="0" w:space="0" w:color="auto" w:frame="1"/>
                <w:lang w:val="es-ES" w:eastAsia="en-CA" w:bidi="ar-SA"/>
              </w:rPr>
              <w:t xml:space="preserve"> jew ta’ tagħfis </w:t>
            </w:r>
            <w:r w:rsidR="00162A88" w:rsidRPr="00C36CE3">
              <w:rPr>
                <w:rFonts w:ascii="Times New Roman" w:hAnsi="Times New Roman"/>
                <w:color w:val="000000" w:themeColor="text1"/>
                <w:szCs w:val="22"/>
                <w:bdr w:val="none" w:sz="0" w:space="0" w:color="auto" w:frame="1"/>
                <w:lang w:val="es-ES" w:eastAsia="en-CA" w:bidi="ar-SA"/>
              </w:rPr>
              <w:t>tas</w:t>
            </w:r>
            <w:r w:rsidR="00C55227" w:rsidRPr="00C36CE3">
              <w:rPr>
                <w:rFonts w:ascii="Times New Roman" w:hAnsi="Times New Roman"/>
                <w:color w:val="000000" w:themeColor="text1"/>
                <w:szCs w:val="22"/>
                <w:bdr w:val="none" w:sz="0" w:space="0" w:color="auto" w:frame="1"/>
                <w:lang w:val="es-ES" w:eastAsia="en-CA" w:bidi="ar-SA"/>
              </w:rPr>
              <w:t>-</w:t>
            </w:r>
            <w:r w:rsidR="00074FC4" w:rsidRPr="00C36CE3">
              <w:rPr>
                <w:rFonts w:ascii="Times New Roman" w:hAnsi="Times New Roman"/>
                <w:color w:val="000000" w:themeColor="text1"/>
                <w:szCs w:val="22"/>
                <w:bdr w:val="none" w:sz="0" w:space="0" w:color="auto" w:frame="1"/>
                <w:lang w:val="es-ES" w:eastAsia="en-CA" w:bidi="ar-SA"/>
              </w:rPr>
              <w:t>sider</w:t>
            </w:r>
            <w:r w:rsidRPr="00C36CE3">
              <w:rPr>
                <w:rFonts w:ascii="Times New Roman" w:hAnsi="Times New Roman"/>
                <w:color w:val="000000" w:themeColor="text1"/>
                <w:szCs w:val="22"/>
                <w:bdr w:val="none" w:sz="0" w:space="0" w:color="auto" w:frame="1"/>
                <w:lang w:val="es-ES" w:eastAsia="en-CA" w:bidi="ar-SA"/>
              </w:rPr>
              <w:t>.</w:t>
            </w:r>
          </w:p>
        </w:tc>
      </w:tr>
    </w:tbl>
    <w:p w14:paraId="15DA39A7" w14:textId="77777777" w:rsidR="00C051CF" w:rsidRPr="00C36CE3" w:rsidRDefault="00C051CF" w:rsidP="00C051CF">
      <w:pPr>
        <w:tabs>
          <w:tab w:val="clear" w:pos="567"/>
        </w:tabs>
        <w:rPr>
          <w:szCs w:val="22"/>
          <w:lang w:val="es-ES" w:eastAsia="en-US" w:bidi="ar-SA"/>
        </w:rPr>
      </w:pPr>
    </w:p>
    <w:p w14:paraId="6FE2871E" w14:textId="2A8C7B1C" w:rsidR="00C051CF" w:rsidRPr="00C36CE3" w:rsidRDefault="00191C08" w:rsidP="00C051CF">
      <w:pPr>
        <w:tabs>
          <w:tab w:val="clear" w:pos="567"/>
        </w:tabs>
        <w:rPr>
          <w:i/>
          <w:iCs/>
          <w:noProof/>
          <w:color w:val="000000" w:themeColor="text1"/>
          <w:szCs w:val="22"/>
          <w:u w:val="single"/>
          <w:lang w:val="es-ES" w:eastAsia="en-US" w:bidi="ar-SA"/>
        </w:rPr>
      </w:pPr>
      <w:r w:rsidRPr="00C36CE3">
        <w:rPr>
          <w:i/>
          <w:iCs/>
          <w:noProof/>
          <w:color w:val="000000" w:themeColor="text1"/>
          <w:szCs w:val="22"/>
          <w:lang w:val="es-ES" w:eastAsia="en-US" w:bidi="ar-SA"/>
        </w:rPr>
        <w:t>Test tad-demm tal-fwied</w:t>
      </w:r>
    </w:p>
    <w:p w14:paraId="606686BA" w14:textId="09EFC351" w:rsidR="00C051CF" w:rsidRPr="00C36CE3" w:rsidRDefault="00191C08" w:rsidP="00C051CF">
      <w:pPr>
        <w:tabs>
          <w:tab w:val="clear" w:pos="567"/>
        </w:tabs>
        <w:spacing w:line="240" w:lineRule="auto"/>
        <w:rPr>
          <w:rFonts w:eastAsiaTheme="minorHAnsi"/>
          <w:color w:val="000000" w:themeColor="text1"/>
          <w:szCs w:val="22"/>
          <w:lang w:val="es-ES" w:eastAsia="en-US" w:bidi="ar-SA"/>
        </w:rPr>
      </w:pPr>
      <w:r w:rsidRPr="00C36CE3">
        <w:rPr>
          <w:rFonts w:eastAsiaTheme="minorHAnsi"/>
          <w:color w:val="000000" w:themeColor="text1"/>
          <w:szCs w:val="24"/>
          <w:lang w:val="es-ES" w:eastAsia="en-US" w:bidi="ar-SA"/>
        </w:rPr>
        <w:t>It-tabib tiegħek se jagħmillek testijiet tad-demm qabel ma tibda u waqt it-trattament b’O</w:t>
      </w:r>
      <w:r w:rsidR="00C051CF" w:rsidRPr="00C36CE3">
        <w:rPr>
          <w:rFonts w:eastAsiaTheme="minorHAnsi"/>
          <w:color w:val="000000" w:themeColor="text1"/>
          <w:szCs w:val="22"/>
          <w:lang w:val="es-ES" w:eastAsia="en-US" w:bidi="ar-SA"/>
        </w:rPr>
        <w:t xml:space="preserve">mvoh </w:t>
      </w:r>
      <w:r w:rsidR="00F27356" w:rsidRPr="00C36CE3">
        <w:rPr>
          <w:rFonts w:eastAsiaTheme="minorHAnsi"/>
          <w:color w:val="000000" w:themeColor="text1"/>
          <w:szCs w:val="22"/>
          <w:lang w:val="es-ES" w:eastAsia="en-US" w:bidi="ar-SA"/>
        </w:rPr>
        <w:t>biex jiċċekkja jekk il-fwied tiegħek huwiex jaħdem b’mod normali. Jekk it-testijiet tad-demm mhumiex normali, it-tabib tiegħek jista’ jinterrompi t-terapija b’</w:t>
      </w:r>
      <w:r w:rsidR="00C051CF" w:rsidRPr="00C36CE3">
        <w:rPr>
          <w:rFonts w:eastAsiaTheme="minorHAnsi"/>
          <w:color w:val="000000" w:themeColor="text1"/>
          <w:szCs w:val="22"/>
          <w:lang w:val="es-ES" w:eastAsia="en-US" w:bidi="ar-SA"/>
        </w:rPr>
        <w:t xml:space="preserve">Omvoh </w:t>
      </w:r>
      <w:r w:rsidR="00F27356" w:rsidRPr="00C36CE3">
        <w:rPr>
          <w:rFonts w:eastAsiaTheme="minorHAnsi"/>
          <w:color w:val="000000" w:themeColor="text1"/>
          <w:szCs w:val="22"/>
          <w:lang w:val="es-ES" w:eastAsia="en-US" w:bidi="ar-SA"/>
        </w:rPr>
        <w:t xml:space="preserve">u jagħmel aktar testijiet fuq il-fwied tiegħek sabiex </w:t>
      </w:r>
      <w:r w:rsidR="007A7C7E" w:rsidRPr="00C36CE3">
        <w:rPr>
          <w:rFonts w:eastAsiaTheme="minorHAnsi"/>
          <w:color w:val="000000" w:themeColor="text1"/>
          <w:szCs w:val="22"/>
          <w:lang w:val="es-ES" w:eastAsia="en-US" w:bidi="ar-SA"/>
        </w:rPr>
        <w:t xml:space="preserve">jiddetermina </w:t>
      </w:r>
      <w:r w:rsidR="00F27356" w:rsidRPr="00C36CE3">
        <w:rPr>
          <w:rFonts w:eastAsiaTheme="minorHAnsi"/>
          <w:color w:val="000000" w:themeColor="text1"/>
          <w:szCs w:val="22"/>
          <w:lang w:val="es-ES" w:eastAsia="en-US" w:bidi="ar-SA"/>
        </w:rPr>
        <w:t>l-kawża.</w:t>
      </w:r>
    </w:p>
    <w:p w14:paraId="092561B7" w14:textId="77777777" w:rsidR="00C051CF" w:rsidRDefault="00C051CF">
      <w:pPr>
        <w:numPr>
          <w:ilvl w:val="12"/>
          <w:numId w:val="0"/>
        </w:numPr>
        <w:tabs>
          <w:tab w:val="clear" w:pos="567"/>
        </w:tabs>
        <w:spacing w:line="240" w:lineRule="auto"/>
        <w:rPr>
          <w:b/>
          <w:noProof/>
        </w:rPr>
      </w:pPr>
    </w:p>
    <w:p w14:paraId="188B993A" w14:textId="1D525579" w:rsidR="005D690C" w:rsidRDefault="00A315DA">
      <w:pPr>
        <w:numPr>
          <w:ilvl w:val="12"/>
          <w:numId w:val="0"/>
        </w:numPr>
        <w:tabs>
          <w:tab w:val="clear" w:pos="567"/>
        </w:tabs>
        <w:spacing w:line="240" w:lineRule="auto"/>
        <w:rPr>
          <w:b/>
          <w:noProof/>
        </w:rPr>
      </w:pPr>
      <w:r>
        <w:rPr>
          <w:b/>
          <w:noProof/>
        </w:rPr>
        <w:t>Tfal u adolexxenti</w:t>
      </w:r>
    </w:p>
    <w:p w14:paraId="7AA5B621" w14:textId="42491283" w:rsidR="00886FED" w:rsidRDefault="00886FED">
      <w:pPr>
        <w:numPr>
          <w:ilvl w:val="12"/>
          <w:numId w:val="0"/>
        </w:numPr>
        <w:tabs>
          <w:tab w:val="clear" w:pos="567"/>
        </w:tabs>
        <w:spacing w:line="240" w:lineRule="auto"/>
        <w:rPr>
          <w:b/>
          <w:noProof/>
        </w:rPr>
      </w:pPr>
    </w:p>
    <w:p w14:paraId="5320A518" w14:textId="71F6A26E" w:rsidR="00B51C08" w:rsidRPr="00C36CE3" w:rsidRDefault="008E7B1B">
      <w:pPr>
        <w:numPr>
          <w:ilvl w:val="12"/>
          <w:numId w:val="0"/>
        </w:numPr>
        <w:tabs>
          <w:tab w:val="clear" w:pos="567"/>
        </w:tabs>
        <w:spacing w:line="240" w:lineRule="auto"/>
        <w:rPr>
          <w:bCs/>
          <w:noProof/>
        </w:rPr>
      </w:pPr>
      <w:r w:rsidRPr="00C36CE3">
        <w:rPr>
          <w:bCs/>
          <w:noProof/>
        </w:rPr>
        <w:lastRenderedPageBreak/>
        <w:t>Omvoh mhuwiex irrakkomandat għal tfal u adolexxenti taħt it-18 -il sena peress li ma ġiex studjat f’dan il-grupp ta’ età.</w:t>
      </w:r>
    </w:p>
    <w:p w14:paraId="61B05BB2" w14:textId="45BAAA2F" w:rsidR="00B51C08" w:rsidRPr="00C36CE3" w:rsidRDefault="00B51C08">
      <w:pPr>
        <w:numPr>
          <w:ilvl w:val="12"/>
          <w:numId w:val="0"/>
        </w:numPr>
        <w:tabs>
          <w:tab w:val="clear" w:pos="567"/>
        </w:tabs>
        <w:spacing w:line="240" w:lineRule="auto"/>
        <w:rPr>
          <w:b/>
          <w:noProof/>
        </w:rPr>
      </w:pPr>
    </w:p>
    <w:p w14:paraId="1FC18E52" w14:textId="47BC0388" w:rsidR="005D690C" w:rsidRDefault="00A315DA">
      <w:pPr>
        <w:keepNext/>
        <w:numPr>
          <w:ilvl w:val="12"/>
          <w:numId w:val="0"/>
        </w:numPr>
        <w:tabs>
          <w:tab w:val="clear" w:pos="567"/>
        </w:tabs>
        <w:spacing w:line="240" w:lineRule="auto"/>
        <w:ind w:right="-2"/>
      </w:pPr>
      <w:r>
        <w:rPr>
          <w:b/>
        </w:rPr>
        <w:t xml:space="preserve">Mediċini oħra u </w:t>
      </w:r>
      <w:r w:rsidR="008E7B1B" w:rsidRPr="00C36CE3">
        <w:rPr>
          <w:b/>
        </w:rPr>
        <w:t>Omvoh</w:t>
      </w:r>
    </w:p>
    <w:p w14:paraId="0C7458BE" w14:textId="77777777" w:rsidR="008E7B1B" w:rsidRDefault="00A315DA">
      <w:pPr>
        <w:numPr>
          <w:ilvl w:val="12"/>
          <w:numId w:val="0"/>
        </w:numPr>
        <w:tabs>
          <w:tab w:val="clear" w:pos="567"/>
        </w:tabs>
        <w:spacing w:line="240" w:lineRule="auto"/>
        <w:ind w:right="-2"/>
      </w:pPr>
      <w:r>
        <w:t>Għid lit-tabib</w:t>
      </w:r>
      <w:r w:rsidR="008E7B1B" w:rsidRPr="00C36CE3">
        <w:t xml:space="preserve">, </w:t>
      </w:r>
      <w:r>
        <w:t>lill-ispiżjar</w:t>
      </w:r>
      <w:r w:rsidR="008E7B1B" w:rsidRPr="00C36CE3">
        <w:t xml:space="preserve"> jew lill-infermier</w:t>
      </w:r>
      <w:r>
        <w:t xml:space="preserve"> tiegħek</w:t>
      </w:r>
    </w:p>
    <w:p w14:paraId="5F7DA47F" w14:textId="244A6AD2" w:rsidR="005D690C" w:rsidRPr="00C36CE3" w:rsidRDefault="00A315DA">
      <w:pPr>
        <w:pStyle w:val="ListParagraph"/>
        <w:numPr>
          <w:ilvl w:val="0"/>
          <w:numId w:val="13"/>
        </w:numPr>
        <w:tabs>
          <w:tab w:val="clear" w:pos="567"/>
        </w:tabs>
        <w:spacing w:line="240" w:lineRule="auto"/>
        <w:ind w:left="567" w:right="-2" w:hanging="567"/>
      </w:pPr>
      <w:r>
        <w:t xml:space="preserve">jekk qed tuża, użajt </w:t>
      </w:r>
      <w:r w:rsidR="00C53DEC" w:rsidRPr="008E7B1B">
        <w:rPr>
          <w:noProof/>
          <w:szCs w:val="22"/>
        </w:rPr>
        <w:t xml:space="preserve">dan l-aħħar </w:t>
      </w:r>
      <w:r>
        <w:t xml:space="preserve">jew </w:t>
      </w:r>
      <w:r w:rsidR="00C53DEC" w:rsidRPr="008E7B1B">
        <w:rPr>
          <w:noProof/>
          <w:szCs w:val="22"/>
        </w:rPr>
        <w:t>tista’ tuża</w:t>
      </w:r>
      <w:r>
        <w:t xml:space="preserve"> xi mediċini oħra.</w:t>
      </w:r>
    </w:p>
    <w:p w14:paraId="55F0B003" w14:textId="2AA9B0E0" w:rsidR="00BA0F93" w:rsidRPr="00C36CE3" w:rsidRDefault="00BA0F93">
      <w:pPr>
        <w:pStyle w:val="ListParagraph"/>
        <w:numPr>
          <w:ilvl w:val="0"/>
          <w:numId w:val="13"/>
        </w:numPr>
        <w:tabs>
          <w:tab w:val="clear" w:pos="567"/>
        </w:tabs>
        <w:spacing w:line="240" w:lineRule="auto"/>
        <w:ind w:left="567" w:right="-2" w:hanging="567"/>
        <w:rPr>
          <w:lang w:val="es-ES"/>
        </w:rPr>
      </w:pPr>
      <w:r w:rsidRPr="00C36CE3">
        <w:rPr>
          <w:lang w:val="es-ES"/>
        </w:rPr>
        <w:t>jekk dan l-aħħar ħadt jew se tieħu xi tilqima. Xi tipi ta’ vaċċini (vaċċini ħajjin) m’għandhomx jingħataw waqt li qed jintuża Omvoh.</w:t>
      </w:r>
    </w:p>
    <w:p w14:paraId="721C8BA1" w14:textId="77777777" w:rsidR="009B6496" w:rsidRPr="006B4557" w:rsidRDefault="009B6496" w:rsidP="00204AAB">
      <w:pPr>
        <w:numPr>
          <w:ilvl w:val="12"/>
          <w:numId w:val="0"/>
        </w:numPr>
        <w:tabs>
          <w:tab w:val="clear" w:pos="567"/>
        </w:tabs>
        <w:spacing w:line="240" w:lineRule="auto"/>
        <w:ind w:right="-2"/>
      </w:pPr>
    </w:p>
    <w:p w14:paraId="7B1E43F3" w14:textId="16FE61B9" w:rsidR="005D690C" w:rsidRDefault="00A315DA">
      <w:pPr>
        <w:numPr>
          <w:ilvl w:val="12"/>
          <w:numId w:val="0"/>
        </w:numPr>
        <w:tabs>
          <w:tab w:val="clear" w:pos="567"/>
        </w:tabs>
        <w:spacing w:line="240" w:lineRule="auto"/>
        <w:ind w:right="-2"/>
        <w:outlineLvl w:val="0"/>
        <w:rPr>
          <w:b/>
        </w:rPr>
      </w:pPr>
      <w:r w:rsidRPr="00A313FF">
        <w:rPr>
          <w:b/>
        </w:rPr>
        <w:t>Tqala u treddigħ</w:t>
      </w:r>
      <w:r w:rsidR="002575EF">
        <w:rPr>
          <w:b/>
        </w:rPr>
        <w:fldChar w:fldCharType="begin"/>
      </w:r>
      <w:r w:rsidR="002575EF">
        <w:rPr>
          <w:b/>
        </w:rPr>
        <w:instrText xml:space="preserve"> DOCVARIABLE vault_nd_4e5ceab9-f822-453c-835e-d9876dc18abb \* MERGEFORMAT </w:instrText>
      </w:r>
      <w:r w:rsidR="002575EF">
        <w:rPr>
          <w:b/>
        </w:rPr>
        <w:fldChar w:fldCharType="separate"/>
      </w:r>
      <w:r w:rsidR="002575EF">
        <w:rPr>
          <w:b/>
        </w:rPr>
        <w:t xml:space="preserve"> </w:t>
      </w:r>
      <w:r w:rsidR="002575EF">
        <w:rPr>
          <w:b/>
        </w:rPr>
        <w:fldChar w:fldCharType="end"/>
      </w:r>
    </w:p>
    <w:p w14:paraId="5321C154" w14:textId="01DF642F" w:rsidR="005D690C" w:rsidRPr="00C36CE3" w:rsidRDefault="00A315DA">
      <w:pPr>
        <w:numPr>
          <w:ilvl w:val="12"/>
          <w:numId w:val="0"/>
        </w:numPr>
        <w:tabs>
          <w:tab w:val="clear" w:pos="567"/>
        </w:tabs>
        <w:spacing w:line="240" w:lineRule="auto"/>
      </w:pPr>
      <w:r w:rsidRPr="00A313FF">
        <w:t xml:space="preserve">Jekk inti tqila, taħseb li </w:t>
      </w:r>
      <w:r w:rsidR="00C53DEC" w:rsidRPr="00B57186">
        <w:rPr>
          <w:noProof/>
          <w:szCs w:val="22"/>
        </w:rPr>
        <w:t>tista</w:t>
      </w:r>
      <w:r w:rsidRPr="00A313FF">
        <w:t xml:space="preserve"> tkun tqila jew qed tippjana li jkollok tarbija, itlob il-parir tat</w:t>
      </w:r>
      <w:r w:rsidR="009B6496">
        <w:t>-</w:t>
      </w:r>
      <w:r w:rsidRPr="00A313FF">
        <w:t>tabib tiegħek qabel t</w:t>
      </w:r>
      <w:r w:rsidR="00BA0F93" w:rsidRPr="00C36CE3">
        <w:t>uża</w:t>
      </w:r>
      <w:r w:rsidRPr="00A313FF">
        <w:t xml:space="preserve"> din il-mediċina.</w:t>
      </w:r>
      <w:r w:rsidR="00BA0F93" w:rsidRPr="00C36CE3">
        <w:t xml:space="preserve"> Ikun aħjar jekk tevita l-użu ta’ Omvoh waqt it-tqala. L-effetti ta’ Omvoh f’nisa tqal mhuwiex magħruf. </w:t>
      </w:r>
      <w:r w:rsidR="00CF78DA" w:rsidRPr="00C36CE3">
        <w:t>Jekk inti mara li jista’ jkollha t-tfal, huwa rrakkomandat li tevita li tinqabad tqila u għandek tuża kontraċezzjoni effettiva waqt l-użu ta’ Omvoh u għal mill-inqas 10 ġimgħat wara l-aħħar doża ta’ Omvoh.</w:t>
      </w:r>
      <w:r w:rsidR="00BA0F93" w:rsidRPr="00C36CE3">
        <w:t xml:space="preserve"> </w:t>
      </w:r>
    </w:p>
    <w:p w14:paraId="51029DB0" w14:textId="5C78C71A" w:rsidR="005D690C" w:rsidRDefault="005D690C">
      <w:pPr>
        <w:numPr>
          <w:ilvl w:val="12"/>
          <w:numId w:val="0"/>
        </w:numPr>
        <w:tabs>
          <w:tab w:val="clear" w:pos="567"/>
        </w:tabs>
        <w:spacing w:line="240" w:lineRule="auto"/>
      </w:pPr>
    </w:p>
    <w:p w14:paraId="207B0F9B" w14:textId="43012BFF" w:rsidR="00E9427C" w:rsidRPr="00C36CE3" w:rsidRDefault="00E9427C">
      <w:pPr>
        <w:numPr>
          <w:ilvl w:val="12"/>
          <w:numId w:val="0"/>
        </w:numPr>
        <w:tabs>
          <w:tab w:val="clear" w:pos="567"/>
        </w:tabs>
        <w:spacing w:line="240" w:lineRule="auto"/>
      </w:pPr>
      <w:r w:rsidRPr="00C36CE3">
        <w:t>Jekk inti qed tredda’ jew qed tippjana biex tredda’ ,kellem lit-tabib tiegħek qabel tuża din il-mediċina.</w:t>
      </w:r>
    </w:p>
    <w:p w14:paraId="1DFAD567" w14:textId="77777777" w:rsidR="00E9427C" w:rsidRDefault="00E9427C">
      <w:pPr>
        <w:numPr>
          <w:ilvl w:val="12"/>
          <w:numId w:val="0"/>
        </w:numPr>
        <w:tabs>
          <w:tab w:val="clear" w:pos="567"/>
        </w:tabs>
        <w:spacing w:line="240" w:lineRule="auto"/>
        <w:ind w:right="-2"/>
        <w:outlineLvl w:val="0"/>
        <w:rPr>
          <w:b/>
          <w:noProof/>
        </w:rPr>
      </w:pPr>
    </w:p>
    <w:p w14:paraId="6C685189" w14:textId="10D5FD2F" w:rsidR="005D690C" w:rsidRDefault="00A315DA">
      <w:pPr>
        <w:numPr>
          <w:ilvl w:val="12"/>
          <w:numId w:val="0"/>
        </w:numPr>
        <w:tabs>
          <w:tab w:val="clear" w:pos="567"/>
        </w:tabs>
        <w:spacing w:line="240" w:lineRule="auto"/>
        <w:ind w:right="-2"/>
        <w:outlineLvl w:val="0"/>
      </w:pPr>
      <w:r w:rsidRPr="00317194">
        <w:rPr>
          <w:b/>
          <w:noProof/>
        </w:rPr>
        <w:t xml:space="preserve">Sewqan u tħaddim </w:t>
      </w:r>
      <w:r w:rsidR="00C53DEC" w:rsidRPr="006B0311">
        <w:rPr>
          <w:b/>
          <w:noProof/>
          <w:szCs w:val="22"/>
        </w:rPr>
        <w:t>ta’</w:t>
      </w:r>
      <w:r w:rsidRPr="006B0311">
        <w:rPr>
          <w:b/>
          <w:noProof/>
        </w:rPr>
        <w:t xml:space="preserve"> magni</w:t>
      </w:r>
      <w:r w:rsidR="002575EF">
        <w:rPr>
          <w:b/>
          <w:noProof/>
        </w:rPr>
        <w:fldChar w:fldCharType="begin"/>
      </w:r>
      <w:r w:rsidR="002575EF">
        <w:rPr>
          <w:b/>
          <w:noProof/>
        </w:rPr>
        <w:instrText xml:space="preserve"> DOCVARIABLE vault_nd_18140476-10ca-48ec-9853-397bf2a07d84 \* MERGEFORMAT </w:instrText>
      </w:r>
      <w:r w:rsidR="002575EF">
        <w:rPr>
          <w:b/>
          <w:noProof/>
        </w:rPr>
        <w:fldChar w:fldCharType="separate"/>
      </w:r>
      <w:r w:rsidR="002575EF">
        <w:rPr>
          <w:b/>
          <w:noProof/>
        </w:rPr>
        <w:t xml:space="preserve"> </w:t>
      </w:r>
      <w:r w:rsidR="002575EF">
        <w:rPr>
          <w:b/>
          <w:noProof/>
        </w:rPr>
        <w:fldChar w:fldCharType="end"/>
      </w:r>
    </w:p>
    <w:p w14:paraId="790CE47C" w14:textId="77777777" w:rsidR="009B6496" w:rsidRPr="006B4557" w:rsidRDefault="009B6496" w:rsidP="00204AAB">
      <w:pPr>
        <w:numPr>
          <w:ilvl w:val="12"/>
          <w:numId w:val="0"/>
        </w:numPr>
        <w:tabs>
          <w:tab w:val="clear" w:pos="567"/>
        </w:tabs>
        <w:spacing w:line="240" w:lineRule="auto"/>
        <w:ind w:right="-2"/>
      </w:pPr>
    </w:p>
    <w:p w14:paraId="223F506A" w14:textId="452280EF" w:rsidR="00E9427C" w:rsidRPr="00C36CE3" w:rsidRDefault="00E13399">
      <w:pPr>
        <w:numPr>
          <w:ilvl w:val="12"/>
          <w:numId w:val="0"/>
        </w:numPr>
        <w:tabs>
          <w:tab w:val="clear" w:pos="567"/>
        </w:tabs>
        <w:spacing w:line="240" w:lineRule="auto"/>
        <w:ind w:right="-2"/>
        <w:outlineLvl w:val="0"/>
        <w:rPr>
          <w:bCs/>
          <w:noProof/>
        </w:rPr>
      </w:pPr>
      <w:r w:rsidRPr="00C36CE3">
        <w:rPr>
          <w:bCs/>
          <w:noProof/>
        </w:rPr>
        <w:t>Mhux mistenni li Omvoh jaffettwa l-kapaċità tiegħek li ssuq u tħaddem magni.</w:t>
      </w:r>
      <w:r w:rsidR="002575EF">
        <w:rPr>
          <w:bCs/>
          <w:noProof/>
        </w:rPr>
        <w:fldChar w:fldCharType="begin"/>
      </w:r>
      <w:r w:rsidR="002575EF">
        <w:rPr>
          <w:bCs/>
          <w:noProof/>
        </w:rPr>
        <w:instrText xml:space="preserve"> DOCVARIABLE vault_nd_42c3eb81-1788-477b-b0f9-1c5c9aacb872 \* MERGEFORMAT </w:instrText>
      </w:r>
      <w:r w:rsidR="002575EF">
        <w:rPr>
          <w:bCs/>
          <w:noProof/>
        </w:rPr>
        <w:fldChar w:fldCharType="separate"/>
      </w:r>
      <w:r w:rsidR="002575EF">
        <w:rPr>
          <w:bCs/>
          <w:noProof/>
        </w:rPr>
        <w:t xml:space="preserve"> </w:t>
      </w:r>
      <w:r w:rsidR="002575EF">
        <w:rPr>
          <w:bCs/>
          <w:noProof/>
        </w:rPr>
        <w:fldChar w:fldCharType="end"/>
      </w:r>
    </w:p>
    <w:p w14:paraId="74B1C24D" w14:textId="77777777" w:rsidR="00E13399" w:rsidRDefault="00E13399">
      <w:pPr>
        <w:numPr>
          <w:ilvl w:val="12"/>
          <w:numId w:val="0"/>
        </w:numPr>
        <w:tabs>
          <w:tab w:val="clear" w:pos="567"/>
        </w:tabs>
        <w:spacing w:line="240" w:lineRule="auto"/>
        <w:ind w:right="-2"/>
        <w:outlineLvl w:val="0"/>
        <w:rPr>
          <w:b/>
          <w:noProof/>
        </w:rPr>
      </w:pPr>
    </w:p>
    <w:p w14:paraId="7EA662A7" w14:textId="20F74C43" w:rsidR="005D690C" w:rsidRDefault="00E9427C">
      <w:pPr>
        <w:numPr>
          <w:ilvl w:val="12"/>
          <w:numId w:val="0"/>
        </w:numPr>
        <w:tabs>
          <w:tab w:val="clear" w:pos="567"/>
        </w:tabs>
        <w:spacing w:line="240" w:lineRule="auto"/>
        <w:ind w:right="-2"/>
        <w:outlineLvl w:val="0"/>
        <w:rPr>
          <w:b/>
          <w:noProof/>
          <w:szCs w:val="22"/>
        </w:rPr>
      </w:pPr>
      <w:r w:rsidRPr="00C36CE3">
        <w:rPr>
          <w:b/>
          <w:noProof/>
        </w:rPr>
        <w:t>Omvoh</w:t>
      </w:r>
      <w:r w:rsidR="00A315DA">
        <w:rPr>
          <w:b/>
          <w:noProof/>
        </w:rPr>
        <w:t xml:space="preserve"> fih </w:t>
      </w:r>
      <w:r w:rsidRPr="00C36CE3">
        <w:rPr>
          <w:b/>
          <w:noProof/>
        </w:rPr>
        <w:t>s-sodium</w:t>
      </w:r>
      <w:r w:rsidR="002575EF">
        <w:rPr>
          <w:b/>
          <w:noProof/>
        </w:rPr>
        <w:fldChar w:fldCharType="begin"/>
      </w:r>
      <w:r w:rsidR="002575EF">
        <w:rPr>
          <w:b/>
          <w:noProof/>
        </w:rPr>
        <w:instrText xml:space="preserve"> DOCVARIABLE vault_nd_3b3a6721-33c7-444f-96a8-a54b2eb32266 \* MERGEFORMAT </w:instrText>
      </w:r>
      <w:r w:rsidR="002575EF">
        <w:rPr>
          <w:b/>
          <w:noProof/>
        </w:rPr>
        <w:fldChar w:fldCharType="separate"/>
      </w:r>
      <w:r w:rsidR="002575EF">
        <w:rPr>
          <w:b/>
          <w:noProof/>
        </w:rPr>
        <w:t xml:space="preserve"> </w:t>
      </w:r>
      <w:r w:rsidR="002575EF">
        <w:rPr>
          <w:b/>
          <w:noProof/>
        </w:rPr>
        <w:fldChar w:fldCharType="end"/>
      </w:r>
    </w:p>
    <w:p w14:paraId="455EA91A" w14:textId="77777777" w:rsidR="009C0678" w:rsidRPr="00C44AD3" w:rsidRDefault="009C0678" w:rsidP="009C0678">
      <w:pPr>
        <w:numPr>
          <w:ilvl w:val="12"/>
          <w:numId w:val="0"/>
        </w:numPr>
        <w:tabs>
          <w:tab w:val="clear" w:pos="567"/>
        </w:tabs>
        <w:spacing w:line="240" w:lineRule="auto"/>
        <w:ind w:right="-2"/>
      </w:pPr>
      <w:r w:rsidRPr="00C44AD3">
        <w:t xml:space="preserve">Din il-mediċina fiha 60 mg ta’ sodium (il-komponent prinċipali tal-melħ tat-tisjir/li jintuża mal-ikel) f’kull doża ta’ 300 mg għat-trattament ta’ kolite </w:t>
      </w:r>
      <w:r>
        <w:t>ulċerattiva</w:t>
      </w:r>
      <w:r w:rsidRPr="00C44AD3">
        <w:t xml:space="preserve">. Dan huwa ekwivalenti għal 3 % tal-ammont massimu rakkomandat ta’ sodium li għandu jittieħed kuljum mad-dieta minn adult. </w:t>
      </w:r>
    </w:p>
    <w:p w14:paraId="5B8A222F" w14:textId="77777777" w:rsidR="009C0678" w:rsidRPr="00C44AD3" w:rsidRDefault="009C0678" w:rsidP="009C0678">
      <w:pPr>
        <w:numPr>
          <w:ilvl w:val="12"/>
          <w:numId w:val="0"/>
        </w:numPr>
        <w:tabs>
          <w:tab w:val="clear" w:pos="567"/>
        </w:tabs>
        <w:spacing w:line="240" w:lineRule="auto"/>
        <w:ind w:right="-2"/>
      </w:pPr>
      <w:r w:rsidRPr="00C44AD3">
        <w:t xml:space="preserve">Din il-mediċina fiha 180 mg ta’ sodium (il-komponent prinċipali tal-melħ tat-tisjir/li jintuża mal-ikel) f’kull doża ta’ 900 mg għat-trattament tal-marda ta’ Crohn. Dan huwa ekwivalenti għal 9 % tal-ammont massimu rakkomandat ta’ sodium li għandu jittieħed kuljum mad-dieta minn adult. </w:t>
      </w:r>
    </w:p>
    <w:p w14:paraId="5D4E59D0" w14:textId="77777777" w:rsidR="009C0678" w:rsidRPr="00C44AD3" w:rsidRDefault="009C0678" w:rsidP="009C0678">
      <w:pPr>
        <w:numPr>
          <w:ilvl w:val="12"/>
          <w:numId w:val="0"/>
        </w:numPr>
        <w:tabs>
          <w:tab w:val="clear" w:pos="567"/>
        </w:tabs>
        <w:spacing w:line="240" w:lineRule="auto"/>
        <w:ind w:right="-2"/>
      </w:pPr>
      <w:r w:rsidRPr="00C44AD3">
        <w:t>Qabel ma jingħatalek Omvoh, dan jiġi mħallat b’soluzzjoni li jista’ jkun fiha s-sodium. Kellem lit-tabib tiegħek jekk qiegħed/a fuq dieta baxxa ta’ melħ.</w:t>
      </w:r>
    </w:p>
    <w:p w14:paraId="21D85A41" w14:textId="77777777" w:rsidR="009C0678" w:rsidRPr="00C44AD3" w:rsidRDefault="009C0678" w:rsidP="009C0678">
      <w:pPr>
        <w:numPr>
          <w:ilvl w:val="12"/>
          <w:numId w:val="0"/>
        </w:numPr>
        <w:tabs>
          <w:tab w:val="clear" w:pos="567"/>
        </w:tabs>
        <w:spacing w:line="240" w:lineRule="auto"/>
        <w:ind w:right="-2"/>
      </w:pPr>
    </w:p>
    <w:p w14:paraId="040B335A" w14:textId="77777777" w:rsidR="009C0678" w:rsidRPr="00C44AD3" w:rsidRDefault="009C0678" w:rsidP="009C0678">
      <w:pPr>
        <w:numPr>
          <w:ilvl w:val="12"/>
          <w:numId w:val="0"/>
        </w:numPr>
        <w:tabs>
          <w:tab w:val="clear" w:pos="567"/>
        </w:tabs>
        <w:spacing w:line="240" w:lineRule="auto"/>
        <w:ind w:right="-2"/>
        <w:rPr>
          <w:rFonts w:eastAsia="Calibri"/>
          <w:b/>
          <w:szCs w:val="22"/>
          <w:lang w:eastAsia="en-GB"/>
        </w:rPr>
      </w:pPr>
      <w:r w:rsidRPr="00C44AD3">
        <w:rPr>
          <w:rFonts w:eastAsia="Calibri"/>
          <w:b/>
          <w:color w:val="000000"/>
          <w:szCs w:val="22"/>
          <w:lang w:eastAsia="en-GB"/>
        </w:rPr>
        <w:t>Omvoh fih</w:t>
      </w:r>
      <w:r w:rsidRPr="00C44AD3">
        <w:rPr>
          <w:rFonts w:eastAsia="Calibri"/>
          <w:b/>
          <w:szCs w:val="22"/>
          <w:lang w:eastAsia="en-GB"/>
        </w:rPr>
        <w:t xml:space="preserve"> polysorbate</w:t>
      </w:r>
    </w:p>
    <w:p w14:paraId="3CBDBEF7" w14:textId="77777777" w:rsidR="009C0678" w:rsidRPr="00D24B48" w:rsidRDefault="009C0678" w:rsidP="009C0678">
      <w:pPr>
        <w:numPr>
          <w:ilvl w:val="12"/>
          <w:numId w:val="0"/>
        </w:numPr>
        <w:tabs>
          <w:tab w:val="clear" w:pos="567"/>
        </w:tabs>
        <w:spacing w:line="240" w:lineRule="auto"/>
        <w:ind w:right="-2"/>
        <w:rPr>
          <w:bCs/>
          <w:szCs w:val="22"/>
        </w:rPr>
      </w:pPr>
      <w:r w:rsidRPr="00D24B48">
        <w:rPr>
          <w:bCs/>
          <w:szCs w:val="22"/>
        </w:rPr>
        <w:t xml:space="preserve">Din il-mediċina fiha 0.5 mg/mL ta’ polysorbate 80 f’kull kunjett li huwa ekwivalenti għal 7.5 mg għad-doża ta’ induzzjoni għat-trattament ta’ kolite </w:t>
      </w:r>
      <w:r>
        <w:rPr>
          <w:bCs/>
          <w:szCs w:val="22"/>
        </w:rPr>
        <w:t>ulċerattiva</w:t>
      </w:r>
      <w:r w:rsidRPr="00D24B48">
        <w:rPr>
          <w:bCs/>
          <w:szCs w:val="22"/>
        </w:rPr>
        <w:t xml:space="preserve"> u ekwivalenti għal 22.5 mg għad-doża ta’ induzzjoni għat-trattament tal-marda ta’ Crohn. Polysorbates jistgħu jikkawżaw reazzjonijiet allerġiċi. Għid lit-tabib tiegħek jekk għandek xi allerġiji li taf bihom.</w:t>
      </w:r>
    </w:p>
    <w:p w14:paraId="5653D735" w14:textId="77777777" w:rsidR="009C0678" w:rsidRPr="00C44AD3" w:rsidRDefault="009C0678" w:rsidP="009C0678">
      <w:pPr>
        <w:numPr>
          <w:ilvl w:val="12"/>
          <w:numId w:val="0"/>
        </w:numPr>
        <w:tabs>
          <w:tab w:val="clear" w:pos="567"/>
        </w:tabs>
        <w:spacing w:line="240" w:lineRule="auto"/>
        <w:ind w:right="-2"/>
      </w:pPr>
    </w:p>
    <w:p w14:paraId="6973DF0C" w14:textId="77777777" w:rsidR="009C0678" w:rsidRPr="00D24B48" w:rsidRDefault="009C0678" w:rsidP="009C0678">
      <w:pPr>
        <w:keepNext/>
        <w:tabs>
          <w:tab w:val="clear" w:pos="567"/>
        </w:tabs>
        <w:spacing w:line="240" w:lineRule="auto"/>
        <w:ind w:right="-2"/>
        <w:rPr>
          <w:b/>
          <w:szCs w:val="22"/>
        </w:rPr>
      </w:pPr>
    </w:p>
    <w:p w14:paraId="1D40C48D" w14:textId="77777777" w:rsidR="009C0678" w:rsidRPr="00C44AD3" w:rsidRDefault="009C0678" w:rsidP="009C0678">
      <w:pPr>
        <w:keepNext/>
        <w:tabs>
          <w:tab w:val="clear" w:pos="567"/>
        </w:tabs>
        <w:spacing w:line="240" w:lineRule="auto"/>
        <w:ind w:right="-2"/>
        <w:rPr>
          <w:b/>
        </w:rPr>
      </w:pPr>
      <w:r w:rsidRPr="00D24B48">
        <w:rPr>
          <w:b/>
          <w:szCs w:val="22"/>
        </w:rPr>
        <w:t>3.</w:t>
      </w:r>
      <w:r w:rsidRPr="00D24B48">
        <w:rPr>
          <w:b/>
          <w:szCs w:val="22"/>
        </w:rPr>
        <w:tab/>
      </w:r>
      <w:r w:rsidRPr="00C44AD3">
        <w:rPr>
          <w:b/>
        </w:rPr>
        <w:t xml:space="preserve">Kif </w:t>
      </w:r>
      <w:r w:rsidRPr="00D24B48">
        <w:rPr>
          <w:b/>
          <w:szCs w:val="22"/>
        </w:rPr>
        <w:t xml:space="preserve">gћandek </w:t>
      </w:r>
      <w:r w:rsidRPr="00C44AD3">
        <w:rPr>
          <w:b/>
        </w:rPr>
        <w:t>tuża Omvoh</w:t>
      </w:r>
    </w:p>
    <w:p w14:paraId="58C10BFE" w14:textId="77777777" w:rsidR="009C0678" w:rsidRPr="00C44AD3" w:rsidRDefault="009C0678" w:rsidP="009C0678">
      <w:pPr>
        <w:keepNext/>
        <w:numPr>
          <w:ilvl w:val="12"/>
          <w:numId w:val="0"/>
        </w:numPr>
        <w:tabs>
          <w:tab w:val="clear" w:pos="567"/>
        </w:tabs>
        <w:spacing w:line="240" w:lineRule="auto"/>
        <w:ind w:right="-2"/>
      </w:pPr>
    </w:p>
    <w:p w14:paraId="00F60703" w14:textId="3FD03821" w:rsidR="009C0678" w:rsidRPr="00D24B48" w:rsidRDefault="009C0678" w:rsidP="009C0678">
      <w:pPr>
        <w:numPr>
          <w:ilvl w:val="12"/>
          <w:numId w:val="0"/>
        </w:numPr>
        <w:tabs>
          <w:tab w:val="clear" w:pos="567"/>
        </w:tabs>
        <w:spacing w:line="240" w:lineRule="auto"/>
        <w:ind w:right="-2"/>
        <w:rPr>
          <w:szCs w:val="22"/>
        </w:rPr>
      </w:pPr>
      <w:r w:rsidRPr="00C44AD3">
        <w:t xml:space="preserve">Omvoh huwa intenzjonat għall-użu taħt il-gwida u s-superviżjoni ta’ tabib li għandu esperjenza fid-dijanjosi u t-trattament ta’ kolite </w:t>
      </w:r>
      <w:r>
        <w:t>ulċerattiva</w:t>
      </w:r>
      <w:r w:rsidRPr="00C44AD3">
        <w:t xml:space="preserve"> u l-marda ta’ Crohn. </w:t>
      </w:r>
    </w:p>
    <w:p w14:paraId="7977BB9A" w14:textId="77777777" w:rsidR="009C0678" w:rsidRPr="00C44AD3" w:rsidRDefault="009C0678" w:rsidP="009C0678">
      <w:pPr>
        <w:numPr>
          <w:ilvl w:val="12"/>
          <w:numId w:val="0"/>
        </w:numPr>
        <w:tabs>
          <w:tab w:val="clear" w:pos="567"/>
        </w:tabs>
        <w:spacing w:line="240" w:lineRule="auto"/>
        <w:ind w:right="-2"/>
      </w:pPr>
    </w:p>
    <w:p w14:paraId="01650806" w14:textId="77777777" w:rsidR="009C0678" w:rsidRPr="00C44AD3" w:rsidRDefault="009C0678" w:rsidP="009C0678">
      <w:pPr>
        <w:numPr>
          <w:ilvl w:val="12"/>
          <w:numId w:val="0"/>
        </w:numPr>
        <w:tabs>
          <w:tab w:val="clear" w:pos="567"/>
        </w:tabs>
        <w:spacing w:line="240" w:lineRule="auto"/>
        <w:ind w:right="-2"/>
        <w:rPr>
          <w:b/>
          <w:bCs/>
        </w:rPr>
      </w:pPr>
      <w:r w:rsidRPr="00C44AD3">
        <w:rPr>
          <w:b/>
          <w:bCs/>
        </w:rPr>
        <w:t>Kemm għandu jingħata Omvoh u għal kemm żmien</w:t>
      </w:r>
    </w:p>
    <w:p w14:paraId="1BF17D9D" w14:textId="77777777" w:rsidR="009C0678" w:rsidRPr="00C44AD3" w:rsidRDefault="009C0678" w:rsidP="009C0678">
      <w:pPr>
        <w:numPr>
          <w:ilvl w:val="12"/>
          <w:numId w:val="0"/>
        </w:numPr>
        <w:tabs>
          <w:tab w:val="clear" w:pos="567"/>
        </w:tabs>
        <w:spacing w:line="240" w:lineRule="auto"/>
        <w:ind w:right="-2"/>
      </w:pPr>
      <w:r w:rsidRPr="00C44AD3">
        <w:t xml:space="preserve">It-tabib tiegħek se jiddeċiedi kemm għandek bżonn Omvoh u għal kemm żmien. Omvoh huwa għal trattament fit-tul. It-tabib jew l-infermier tiegħek se jiċċekkja l-kondizzjoni tiegħek b’mod regolari sabiex jivverifika jekk it-trattament huwiex ikollu l-effett mixtieq. </w:t>
      </w:r>
    </w:p>
    <w:p w14:paraId="1A6CA2B1" w14:textId="77777777" w:rsidR="009C0678" w:rsidRPr="00C44AD3" w:rsidRDefault="009C0678" w:rsidP="009C0678">
      <w:pPr>
        <w:numPr>
          <w:ilvl w:val="12"/>
          <w:numId w:val="0"/>
        </w:numPr>
        <w:tabs>
          <w:tab w:val="clear" w:pos="567"/>
        </w:tabs>
        <w:spacing w:line="240" w:lineRule="auto"/>
        <w:ind w:right="-2"/>
      </w:pPr>
    </w:p>
    <w:p w14:paraId="54AA172F" w14:textId="77777777" w:rsidR="009C0678" w:rsidRPr="00D24B48" w:rsidRDefault="009C0678" w:rsidP="009C0678">
      <w:pPr>
        <w:numPr>
          <w:ilvl w:val="12"/>
          <w:numId w:val="0"/>
        </w:numPr>
        <w:tabs>
          <w:tab w:val="clear" w:pos="567"/>
        </w:tabs>
        <w:spacing w:line="240" w:lineRule="auto"/>
        <w:ind w:right="-2"/>
        <w:rPr>
          <w:i/>
          <w:iCs/>
          <w:u w:val="single"/>
        </w:rPr>
      </w:pPr>
      <w:r w:rsidRPr="00D24B48">
        <w:rPr>
          <w:i/>
          <w:iCs/>
          <w:u w:val="single"/>
        </w:rPr>
        <w:t xml:space="preserve">Kolite </w:t>
      </w:r>
      <w:r>
        <w:rPr>
          <w:i/>
          <w:iCs/>
          <w:u w:val="single"/>
        </w:rPr>
        <w:t>ulċerattiva</w:t>
      </w:r>
    </w:p>
    <w:p w14:paraId="1C485515" w14:textId="77777777" w:rsidR="009C0678" w:rsidRPr="00C44AD3" w:rsidRDefault="009C0678" w:rsidP="009C0678">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44AD3">
        <w:rPr>
          <w:rFonts w:eastAsia="TimesNewRoman"/>
          <w:szCs w:val="22"/>
          <w:lang w:eastAsia="en-GB" w:bidi="ar-SA"/>
        </w:rPr>
        <w:t>Il-bidu tat-trattament: L-ewwel doża ta’ Omvoh hija ta’ 300 mg u tingħatalek mit-tabib tiegħek permezz ta’ infużjoni minn ġol-vini (dripp ġo vina f’driegħek) f’tul ta’ ħin ta’ mill-inqas 30 minuta. Wara l-ewwel doża, inti se tirċievi doża oħra ta’ Omvoh 300 mg 4 ġimgħat wara u oħra wara 4 ġimgħat oħra.</w:t>
      </w:r>
      <w:r w:rsidRPr="00C44AD3">
        <w:rPr>
          <w:szCs w:val="22"/>
          <w:lang w:eastAsia="en-GB" w:bidi="ar-SA"/>
        </w:rPr>
        <w:br/>
        <w:t>Jekk ma jkollokx rispons terapewtiku adegwat wara dawn it-3 infużjonijiet, it-tabib tiegħek jista’ jikkunsidra li jkompli l-infużjonijiet minn ġol-vini f’ġimgħat 12, 16 u 20.</w:t>
      </w:r>
    </w:p>
    <w:p w14:paraId="1DF4D11C" w14:textId="77777777" w:rsidR="009C0678" w:rsidRPr="00C44AD3" w:rsidRDefault="009C0678" w:rsidP="009C0678">
      <w:pPr>
        <w:tabs>
          <w:tab w:val="clear" w:pos="567"/>
        </w:tabs>
        <w:autoSpaceDE w:val="0"/>
        <w:autoSpaceDN w:val="0"/>
        <w:adjustRightInd w:val="0"/>
        <w:spacing w:line="240" w:lineRule="auto"/>
        <w:ind w:left="567"/>
        <w:contextualSpacing/>
        <w:rPr>
          <w:rFonts w:eastAsia="TimesNewRoman"/>
          <w:szCs w:val="22"/>
          <w:lang w:eastAsia="en-GB" w:bidi="ar-SA"/>
        </w:rPr>
      </w:pPr>
    </w:p>
    <w:p w14:paraId="5406E7C7" w14:textId="3C587B56" w:rsidR="009C0678" w:rsidRPr="00C44AD3" w:rsidRDefault="009C0678" w:rsidP="009C0678">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44AD3">
        <w:rPr>
          <w:rFonts w:eastAsia="TimesNewRoman"/>
          <w:szCs w:val="22"/>
          <w:lang w:eastAsia="en-GB" w:bidi="ar-SA"/>
        </w:rPr>
        <w:lastRenderedPageBreak/>
        <w:t>Terapija ta’ manteniment: 4</w:t>
      </w:r>
      <w:r w:rsidRPr="00C44AD3">
        <w:rPr>
          <w:szCs w:val="22"/>
          <w:lang w:eastAsia="en-GB" w:bidi="ar-SA"/>
        </w:rPr>
        <w:t xml:space="preserve"> ġimgħat wara l-aħħar infużjoni minn ġol-vini, se tingħata doża ta’ manteniment ta’ Omvoh 200 mg permezz ta’ injezzjoni minn taħt il-ġilda (b’mod subkutaneju) u mbagħad kull 4 ġimgħat. Id-doża ta’ manteniment ta’ Omvoh 200 mg se tingħata </w:t>
      </w:r>
      <w:ins w:id="1202" w:author="Author">
        <w:r w:rsidR="009F7E14">
          <w:rPr>
            <w:szCs w:val="22"/>
            <w:lang w:eastAsia="en-GB" w:bidi="ar-SA"/>
          </w:rPr>
          <w:t xml:space="preserve">jew </w:t>
        </w:r>
      </w:ins>
      <w:r w:rsidRPr="00C44AD3">
        <w:rPr>
          <w:szCs w:val="22"/>
          <w:lang w:eastAsia="en-GB" w:bidi="ar-SA"/>
        </w:rPr>
        <w:t>permezz ta’ 2 injezzjonijiet li kull waħda minnhom fiha 100 mg ta’ Omvoh</w:t>
      </w:r>
      <w:ins w:id="1203" w:author="Author">
        <w:r w:rsidR="009F7E14">
          <w:rPr>
            <w:szCs w:val="22"/>
            <w:lang w:eastAsia="en-GB" w:bidi="ar-SA"/>
          </w:rPr>
          <w:t xml:space="preserve"> jew injezzjoni 1 li fiha 200 mg ta’ Omvoh</w:t>
        </w:r>
      </w:ins>
      <w:r w:rsidRPr="00C44AD3">
        <w:rPr>
          <w:rFonts w:eastAsia="TimesNewRoman"/>
          <w:szCs w:val="22"/>
          <w:lang w:eastAsia="en-GB" w:bidi="ar-SA"/>
        </w:rPr>
        <w:t>.</w:t>
      </w:r>
    </w:p>
    <w:p w14:paraId="27F69782" w14:textId="77777777" w:rsidR="009C0678" w:rsidRPr="00C44AD3" w:rsidRDefault="009C0678" w:rsidP="009C0678">
      <w:pPr>
        <w:tabs>
          <w:tab w:val="clear" w:pos="567"/>
        </w:tabs>
        <w:autoSpaceDE w:val="0"/>
        <w:autoSpaceDN w:val="0"/>
        <w:adjustRightInd w:val="0"/>
        <w:spacing w:line="240" w:lineRule="auto"/>
        <w:ind w:left="567"/>
        <w:contextualSpacing/>
        <w:rPr>
          <w:szCs w:val="22"/>
          <w:lang w:eastAsia="en-GB" w:bidi="ar-SA"/>
        </w:rPr>
      </w:pPr>
      <w:r w:rsidRPr="00C44AD3">
        <w:rPr>
          <w:szCs w:val="22"/>
          <w:lang w:eastAsia="en-GB" w:bidi="ar-SA"/>
        </w:rPr>
        <w:t>Jekk ir-rispons jintilef wara li tkun irċevejt id-doża ta’ manteniment ta’ Omvoh, it-tabib tiegħek jista’ jiddeċiedi li jagħtik 3 dożi ta’ Omvoh permezz ta’ infużjonijiet minn ġol-vini.</w:t>
      </w:r>
    </w:p>
    <w:p w14:paraId="3A1F2461" w14:textId="77777777" w:rsidR="009C0678" w:rsidRPr="00C44AD3" w:rsidRDefault="009C0678" w:rsidP="009C0678">
      <w:pPr>
        <w:tabs>
          <w:tab w:val="clear" w:pos="567"/>
        </w:tabs>
        <w:autoSpaceDE w:val="0"/>
        <w:autoSpaceDN w:val="0"/>
        <w:adjustRightInd w:val="0"/>
        <w:spacing w:line="240" w:lineRule="auto"/>
        <w:ind w:left="567"/>
        <w:contextualSpacing/>
        <w:rPr>
          <w:szCs w:val="22"/>
          <w:lang w:eastAsia="en-GB" w:bidi="ar-SA"/>
        </w:rPr>
      </w:pPr>
      <w:r w:rsidRPr="00C44AD3">
        <w:rPr>
          <w:spacing w:val="-1"/>
          <w:szCs w:val="22"/>
          <w:lang w:eastAsia="en-GB" w:bidi="ar-SA"/>
        </w:rPr>
        <w:t>It-tabib jew l-infermier tiegħek se jgħidlek meta għandek tibdel għal injezzjonijiet minn taħt il-ġilda.</w:t>
      </w:r>
    </w:p>
    <w:p w14:paraId="57C36205" w14:textId="77777777" w:rsidR="009C0678" w:rsidRPr="00D24B48" w:rsidRDefault="009C0678" w:rsidP="009C0678">
      <w:pPr>
        <w:tabs>
          <w:tab w:val="clear" w:pos="567"/>
        </w:tabs>
        <w:autoSpaceDE w:val="0"/>
        <w:autoSpaceDN w:val="0"/>
        <w:adjustRightInd w:val="0"/>
        <w:spacing w:line="240" w:lineRule="auto"/>
        <w:ind w:left="567"/>
        <w:contextualSpacing/>
        <w:rPr>
          <w:szCs w:val="22"/>
          <w:lang w:eastAsia="en-GB" w:bidi="ar-SA"/>
        </w:rPr>
      </w:pPr>
      <w:r w:rsidRPr="00C44AD3">
        <w:rPr>
          <w:szCs w:val="22"/>
          <w:lang w:eastAsia="en-GB" w:bidi="ar-SA"/>
        </w:rPr>
        <w:t xml:space="preserve">Waqt it-terapija ta’ manteniment inti u t-tabib jew l-infermier tiegħek għandkom tiddeċiedu jekk għandekx tinjetta Omvoh lilek innifsek wara taħriġ fit-teknika ta’ injezzjoni minn taħt il-ġilda. Huwa importanti li ma tipprovax tinjetta lilek innifsek sakemm ma tkunx ħadt it-taħriġ mit-tabib jew l-infermier tiegħek. </w:t>
      </w:r>
      <w:r w:rsidRPr="00D24B48">
        <w:rPr>
          <w:szCs w:val="22"/>
          <w:lang w:eastAsia="en-GB" w:bidi="ar-SA"/>
        </w:rPr>
        <w:t>It-tabib jew l-infermier se jagħtik it-taħriġ meħtieġ.</w:t>
      </w:r>
    </w:p>
    <w:p w14:paraId="7D945046" w14:textId="77777777" w:rsidR="009C0678" w:rsidRPr="00D24B48" w:rsidRDefault="009C0678" w:rsidP="009C0678">
      <w:pPr>
        <w:numPr>
          <w:ilvl w:val="12"/>
          <w:numId w:val="0"/>
        </w:numPr>
        <w:tabs>
          <w:tab w:val="clear" w:pos="567"/>
        </w:tabs>
        <w:spacing w:line="240" w:lineRule="auto"/>
        <w:ind w:right="-2"/>
      </w:pPr>
    </w:p>
    <w:p w14:paraId="3DD8944D" w14:textId="77777777" w:rsidR="009C0678" w:rsidRDefault="009C0678" w:rsidP="009C0678">
      <w:pPr>
        <w:numPr>
          <w:ilvl w:val="12"/>
          <w:numId w:val="0"/>
        </w:numPr>
        <w:tabs>
          <w:tab w:val="clear" w:pos="567"/>
        </w:tabs>
        <w:spacing w:line="240" w:lineRule="auto"/>
        <w:ind w:right="-2"/>
        <w:rPr>
          <w:i/>
          <w:iCs/>
          <w:u w:val="single"/>
        </w:rPr>
      </w:pPr>
      <w:r w:rsidRPr="00D24B48">
        <w:rPr>
          <w:i/>
          <w:iCs/>
          <w:u w:val="single"/>
        </w:rPr>
        <w:t>Marda ta’ Crohn</w:t>
      </w:r>
    </w:p>
    <w:p w14:paraId="31A0981B" w14:textId="77777777" w:rsidR="009C0678" w:rsidRPr="00D24B48" w:rsidRDefault="009C0678" w:rsidP="009C0678">
      <w:pPr>
        <w:numPr>
          <w:ilvl w:val="12"/>
          <w:numId w:val="0"/>
        </w:numPr>
        <w:tabs>
          <w:tab w:val="clear" w:pos="567"/>
        </w:tabs>
        <w:spacing w:line="240" w:lineRule="auto"/>
        <w:ind w:right="-2"/>
        <w:rPr>
          <w:i/>
          <w:iCs/>
          <w:u w:val="single"/>
        </w:rPr>
      </w:pPr>
    </w:p>
    <w:p w14:paraId="38BE2604" w14:textId="77777777" w:rsidR="009C0678" w:rsidRPr="00C44AD3" w:rsidRDefault="009C0678" w:rsidP="00D24B48">
      <w:pPr>
        <w:numPr>
          <w:ilvl w:val="0"/>
          <w:numId w:val="14"/>
        </w:numPr>
        <w:tabs>
          <w:tab w:val="clear" w:pos="567"/>
        </w:tabs>
        <w:autoSpaceDE w:val="0"/>
        <w:autoSpaceDN w:val="0"/>
        <w:adjustRightInd w:val="0"/>
        <w:spacing w:line="240" w:lineRule="auto"/>
        <w:ind w:left="567" w:hanging="567"/>
        <w:contextualSpacing/>
        <w:rPr>
          <w:rFonts w:eastAsia="TimesNewRoman"/>
          <w:szCs w:val="22"/>
          <w:lang w:eastAsia="en-GB" w:bidi="ar-SA"/>
        </w:rPr>
      </w:pPr>
      <w:r w:rsidRPr="00C44AD3">
        <w:rPr>
          <w:rFonts w:eastAsia="TimesNewRoman"/>
          <w:szCs w:val="22"/>
          <w:lang w:eastAsia="en-GB" w:bidi="ar-SA"/>
        </w:rPr>
        <w:t>Il-bidu tat-trattament: L-ewwel doża ta’ Omvoh hija ta’ 900 mg (3 kunjetti b’300 mg kull wieħed) u tingħatalek mit-tabib tiegħek permezz ta’ infużjoni minn ġol-vini (dripp ġo vina f’driegħek) f’tul ta’ ħin ta’ mill-inqas 90 minuta. Wara l-ewwel doża, inti se tirċievi doża oħra ta’ Omvoh 900 mg 4 ġimgħat wara u oħra wara 4 ġimgħat oħra.</w:t>
      </w:r>
      <w:r w:rsidRPr="00C44AD3">
        <w:rPr>
          <w:szCs w:val="22"/>
          <w:lang w:eastAsia="en-GB" w:bidi="ar-SA"/>
        </w:rPr>
        <w:br/>
      </w:r>
    </w:p>
    <w:p w14:paraId="71C52B56" w14:textId="77777777" w:rsidR="009C0678" w:rsidRPr="00C44AD3" w:rsidRDefault="009C0678" w:rsidP="009C0678">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44AD3">
        <w:rPr>
          <w:rFonts w:eastAsia="TimesNewRoman"/>
          <w:szCs w:val="22"/>
          <w:lang w:eastAsia="en-GB" w:bidi="ar-SA"/>
        </w:rPr>
        <w:t>Terapija ta’ manteniment: 4</w:t>
      </w:r>
      <w:r w:rsidRPr="00C44AD3">
        <w:rPr>
          <w:szCs w:val="22"/>
          <w:lang w:eastAsia="en-GB" w:bidi="ar-SA"/>
        </w:rPr>
        <w:t xml:space="preserve"> ġimgħat wara l-aħħar infużjoni minn ġol-vini, se tingħata doża ta’ manteniment ta’ Omvoh 300 mg permezz ta’ injezzjoni minn taħt il-ġilda (b’mod subkutaneju) u mbagħad kull 4 ġimgħat. Id-doża ta’ manteniment ta’ 300 mg se tingħata permezz ta’ siringa jew pinna </w:t>
      </w:r>
      <w:r>
        <w:rPr>
          <w:szCs w:val="22"/>
          <w:lang w:eastAsia="en-GB" w:bidi="ar-SA"/>
        </w:rPr>
        <w:t xml:space="preserve">waħda </w:t>
      </w:r>
      <w:r w:rsidRPr="00C44AD3">
        <w:rPr>
          <w:szCs w:val="22"/>
          <w:lang w:eastAsia="en-GB" w:bidi="ar-SA"/>
        </w:rPr>
        <w:t xml:space="preserve">mimlija għal-lest ta’ 100 mg u siringa jew pinna </w:t>
      </w:r>
      <w:r>
        <w:rPr>
          <w:szCs w:val="22"/>
          <w:lang w:eastAsia="en-GB" w:bidi="ar-SA"/>
        </w:rPr>
        <w:t xml:space="preserve">waħda </w:t>
      </w:r>
      <w:r w:rsidRPr="00C44AD3">
        <w:rPr>
          <w:szCs w:val="22"/>
          <w:lang w:eastAsia="en-GB" w:bidi="ar-SA"/>
        </w:rPr>
        <w:t>mimlija għal-lest ta’ 200 mg. L-injezzjonijiet jistgħu jingħataw f’kwalunkwe ordni.</w:t>
      </w:r>
    </w:p>
    <w:p w14:paraId="341C71D0" w14:textId="7AF7FC8E" w:rsidR="009C0678" w:rsidRPr="00C44AD3" w:rsidDel="00A26817" w:rsidRDefault="009C0678" w:rsidP="009C0678">
      <w:pPr>
        <w:tabs>
          <w:tab w:val="clear" w:pos="567"/>
        </w:tabs>
        <w:autoSpaceDE w:val="0"/>
        <w:autoSpaceDN w:val="0"/>
        <w:adjustRightInd w:val="0"/>
        <w:spacing w:line="240" w:lineRule="auto"/>
        <w:ind w:left="567"/>
        <w:contextualSpacing/>
        <w:rPr>
          <w:del w:id="1204" w:author="Author"/>
          <w:szCs w:val="22"/>
          <w:lang w:eastAsia="en-GB" w:bidi="ar-SA"/>
        </w:rPr>
      </w:pPr>
      <w:del w:id="1205" w:author="Author">
        <w:r w:rsidRPr="00C44AD3" w:rsidDel="00A26817">
          <w:rPr>
            <w:szCs w:val="22"/>
            <w:lang w:eastAsia="en-GB" w:bidi="ar-SA"/>
          </w:rPr>
          <w:delText>Is-siringa jew il-pinna mimlija għal-lest ta’ 2</w:delText>
        </w:r>
        <w:r w:rsidDel="00A26817">
          <w:rPr>
            <w:szCs w:val="22"/>
            <w:lang w:eastAsia="en-GB" w:bidi="ar-SA"/>
          </w:rPr>
          <w:delText>00 mg</w:delText>
        </w:r>
        <w:r w:rsidRPr="00C44AD3" w:rsidDel="00A26817">
          <w:rPr>
            <w:szCs w:val="22"/>
            <w:lang w:eastAsia="en-GB" w:bidi="ar-SA"/>
          </w:rPr>
          <w:delText xml:space="preserve"> hija biss għat-trattament tal-marda ta’ Crohn. </w:delText>
        </w:r>
      </w:del>
    </w:p>
    <w:p w14:paraId="4246FDDF" w14:textId="77777777" w:rsidR="009C0678" w:rsidRPr="00C44AD3" w:rsidRDefault="009C0678" w:rsidP="009C0678">
      <w:pPr>
        <w:tabs>
          <w:tab w:val="clear" w:pos="567"/>
        </w:tabs>
        <w:autoSpaceDE w:val="0"/>
        <w:autoSpaceDN w:val="0"/>
        <w:adjustRightInd w:val="0"/>
        <w:spacing w:line="240" w:lineRule="auto"/>
        <w:ind w:left="567"/>
        <w:contextualSpacing/>
        <w:rPr>
          <w:szCs w:val="22"/>
          <w:lang w:eastAsia="en-GB" w:bidi="ar-SA"/>
        </w:rPr>
      </w:pPr>
      <w:r w:rsidRPr="00C44AD3">
        <w:rPr>
          <w:spacing w:val="-1"/>
          <w:szCs w:val="22"/>
          <w:lang w:eastAsia="en-GB" w:bidi="ar-SA"/>
        </w:rPr>
        <w:t>It-tabib jew l-infermier tiegħek se jgħidlek meta għandek tibdel għal injezzjonijiet minn taħt il-ġilda.</w:t>
      </w:r>
    </w:p>
    <w:p w14:paraId="38862E87" w14:textId="77777777" w:rsidR="009C0678" w:rsidRPr="00D24B48" w:rsidRDefault="009C0678" w:rsidP="009C0678">
      <w:pPr>
        <w:tabs>
          <w:tab w:val="clear" w:pos="567"/>
        </w:tabs>
        <w:autoSpaceDE w:val="0"/>
        <w:autoSpaceDN w:val="0"/>
        <w:adjustRightInd w:val="0"/>
        <w:spacing w:line="240" w:lineRule="auto"/>
        <w:ind w:left="567"/>
        <w:contextualSpacing/>
        <w:rPr>
          <w:szCs w:val="22"/>
          <w:lang w:eastAsia="en-GB" w:bidi="ar-SA"/>
        </w:rPr>
      </w:pPr>
      <w:r w:rsidRPr="00C44AD3">
        <w:rPr>
          <w:szCs w:val="22"/>
          <w:lang w:eastAsia="en-GB" w:bidi="ar-SA"/>
        </w:rPr>
        <w:t xml:space="preserve">Waqt it-terapija ta’ manteniment inti u t-tabib jew l-infermier tiegħek għandkom tiddeċiedu jekk għandekx tinjetta Omvoh lilek innifsek wara taħriġ fit-teknika ta’ injezzjoni minn taħt il-ġilda. Huwa importanti li ma tipprovax tinjetta lilek innifsek sakemm ma tkunx ħadt it-taħriġ mit-tabib jew l-infermier tiegħek. </w:t>
      </w:r>
      <w:r w:rsidRPr="00D24B48">
        <w:rPr>
          <w:szCs w:val="22"/>
          <w:lang w:eastAsia="en-GB" w:bidi="ar-SA"/>
        </w:rPr>
        <w:t>It-tabib jew l-infermier se jagħtik it-taħriġ meħtieġ.</w:t>
      </w:r>
    </w:p>
    <w:p w14:paraId="0EB3B4B5" w14:textId="77777777" w:rsidR="009C0678" w:rsidRPr="00D24B48" w:rsidRDefault="009C0678" w:rsidP="009C0678">
      <w:pPr>
        <w:numPr>
          <w:ilvl w:val="12"/>
          <w:numId w:val="0"/>
        </w:numPr>
        <w:tabs>
          <w:tab w:val="clear" w:pos="567"/>
        </w:tabs>
        <w:spacing w:line="240" w:lineRule="auto"/>
        <w:ind w:right="-2"/>
      </w:pPr>
    </w:p>
    <w:p w14:paraId="1F28380E" w14:textId="77777777" w:rsidR="009C0678" w:rsidRPr="00C44AD3" w:rsidRDefault="009C0678" w:rsidP="009C0678">
      <w:pPr>
        <w:numPr>
          <w:ilvl w:val="12"/>
          <w:numId w:val="0"/>
        </w:numPr>
        <w:tabs>
          <w:tab w:val="clear" w:pos="567"/>
        </w:tabs>
        <w:spacing w:line="240" w:lineRule="auto"/>
        <w:ind w:right="-2"/>
        <w:outlineLvl w:val="0"/>
      </w:pPr>
      <w:r w:rsidRPr="00C44AD3">
        <w:rPr>
          <w:b/>
        </w:rPr>
        <w:t xml:space="preserve">Jekk </w:t>
      </w:r>
      <w:r w:rsidRPr="00D24B48">
        <w:rPr>
          <w:b/>
        </w:rPr>
        <w:t>tirċievi Omvoh</w:t>
      </w:r>
      <w:r w:rsidRPr="00C44AD3">
        <w:rPr>
          <w:b/>
        </w:rPr>
        <w:t xml:space="preserve"> aktar milli suppost</w:t>
      </w:r>
      <w:r>
        <w:rPr>
          <w:b/>
        </w:rPr>
        <w:fldChar w:fldCharType="begin"/>
      </w:r>
      <w:r>
        <w:rPr>
          <w:b/>
        </w:rPr>
        <w:instrText xml:space="preserve"> DOCVARIABLE vault_nd_24b3c527-856b-4adf-a4c0-fa21f4e17420 \* MERGEFORMAT </w:instrText>
      </w:r>
      <w:r>
        <w:rPr>
          <w:b/>
        </w:rPr>
        <w:fldChar w:fldCharType="separate"/>
      </w:r>
      <w:r>
        <w:rPr>
          <w:b/>
        </w:rPr>
        <w:t xml:space="preserve"> </w:t>
      </w:r>
      <w:r>
        <w:rPr>
          <w:b/>
        </w:rPr>
        <w:fldChar w:fldCharType="end"/>
      </w:r>
    </w:p>
    <w:p w14:paraId="64FB42AE" w14:textId="77777777" w:rsidR="009C0678" w:rsidRPr="00C44AD3" w:rsidRDefault="009C0678" w:rsidP="009C0678">
      <w:pPr>
        <w:numPr>
          <w:ilvl w:val="12"/>
          <w:numId w:val="0"/>
        </w:numPr>
        <w:tabs>
          <w:tab w:val="clear" w:pos="567"/>
        </w:tabs>
        <w:spacing w:line="240" w:lineRule="auto"/>
        <w:ind w:right="-2"/>
        <w:outlineLvl w:val="0"/>
        <w:rPr>
          <w:iCs/>
        </w:rPr>
      </w:pPr>
      <w:r w:rsidRPr="00C44AD3">
        <w:rPr>
          <w:iCs/>
        </w:rPr>
        <w:t>Jekk irċevejt Omvoh aktar milli suppost jew ingħatatlek doża aktar kmieni minn dik ordnata, għarraf lit-tabib tiegħek.</w:t>
      </w:r>
      <w:r>
        <w:rPr>
          <w:iCs/>
        </w:rPr>
        <w:fldChar w:fldCharType="begin"/>
      </w:r>
      <w:r>
        <w:rPr>
          <w:iCs/>
        </w:rPr>
        <w:instrText xml:space="preserve"> DOCVARIABLE vault_nd_c0fd8562-962b-498e-bb58-18803739c8ac \* MERGEFORMAT </w:instrText>
      </w:r>
      <w:r>
        <w:rPr>
          <w:iCs/>
        </w:rPr>
        <w:fldChar w:fldCharType="separate"/>
      </w:r>
      <w:r>
        <w:rPr>
          <w:iCs/>
        </w:rPr>
        <w:t xml:space="preserve"> </w:t>
      </w:r>
      <w:r>
        <w:rPr>
          <w:iCs/>
        </w:rPr>
        <w:fldChar w:fldCharType="end"/>
      </w:r>
    </w:p>
    <w:p w14:paraId="163A0600" w14:textId="77777777" w:rsidR="009C0678" w:rsidRPr="00C44AD3" w:rsidRDefault="009C0678" w:rsidP="009C0678">
      <w:pPr>
        <w:numPr>
          <w:ilvl w:val="12"/>
          <w:numId w:val="0"/>
        </w:numPr>
        <w:tabs>
          <w:tab w:val="clear" w:pos="567"/>
        </w:tabs>
        <w:spacing w:line="240" w:lineRule="auto"/>
        <w:ind w:right="-2"/>
        <w:outlineLvl w:val="0"/>
        <w:rPr>
          <w:iCs/>
        </w:rPr>
      </w:pPr>
    </w:p>
    <w:p w14:paraId="4B04D9FC" w14:textId="77777777" w:rsidR="009C0678" w:rsidRPr="00C44AD3" w:rsidRDefault="009C0678" w:rsidP="009C0678">
      <w:pPr>
        <w:numPr>
          <w:ilvl w:val="12"/>
          <w:numId w:val="0"/>
        </w:numPr>
        <w:tabs>
          <w:tab w:val="clear" w:pos="567"/>
        </w:tabs>
        <w:spacing w:line="240" w:lineRule="auto"/>
        <w:ind w:right="-2"/>
        <w:outlineLvl w:val="0"/>
      </w:pPr>
      <w:r w:rsidRPr="00C44AD3">
        <w:rPr>
          <w:b/>
        </w:rPr>
        <w:t>Jekk tinsa tuża Omvoh</w:t>
      </w:r>
      <w:r>
        <w:rPr>
          <w:b/>
        </w:rPr>
        <w:fldChar w:fldCharType="begin"/>
      </w:r>
      <w:r>
        <w:rPr>
          <w:b/>
        </w:rPr>
        <w:instrText xml:space="preserve"> DOCVARIABLE vault_nd_a064f078-3ea8-4292-971f-ce4a004cd45d \* MERGEFORMAT </w:instrText>
      </w:r>
      <w:r>
        <w:rPr>
          <w:b/>
        </w:rPr>
        <w:fldChar w:fldCharType="separate"/>
      </w:r>
      <w:r>
        <w:rPr>
          <w:b/>
        </w:rPr>
        <w:t xml:space="preserve"> </w:t>
      </w:r>
      <w:r>
        <w:rPr>
          <w:b/>
        </w:rPr>
        <w:fldChar w:fldCharType="end"/>
      </w:r>
    </w:p>
    <w:p w14:paraId="142B63EE" w14:textId="77777777" w:rsidR="009C0678" w:rsidRPr="00C44AD3" w:rsidRDefault="009C0678" w:rsidP="009C0678">
      <w:pPr>
        <w:numPr>
          <w:ilvl w:val="12"/>
          <w:numId w:val="0"/>
        </w:numPr>
        <w:tabs>
          <w:tab w:val="clear" w:pos="567"/>
        </w:tabs>
        <w:spacing w:line="240" w:lineRule="auto"/>
        <w:ind w:right="-2"/>
      </w:pPr>
      <w:r w:rsidRPr="00C44AD3">
        <w:t>Jekk tlift doża ta’ Omvoh, kellem lit-tabib tiegħek.</w:t>
      </w:r>
    </w:p>
    <w:p w14:paraId="5FA54A98" w14:textId="77777777" w:rsidR="009C0678" w:rsidRPr="00C44AD3" w:rsidRDefault="009C0678" w:rsidP="009C0678">
      <w:pPr>
        <w:numPr>
          <w:ilvl w:val="12"/>
          <w:numId w:val="0"/>
        </w:numPr>
        <w:tabs>
          <w:tab w:val="clear" w:pos="567"/>
        </w:tabs>
        <w:spacing w:line="240" w:lineRule="auto"/>
        <w:ind w:right="-2"/>
      </w:pPr>
    </w:p>
    <w:p w14:paraId="632B9EB4" w14:textId="77777777" w:rsidR="009C0678" w:rsidRPr="00C44AD3" w:rsidRDefault="009C0678" w:rsidP="009C0678">
      <w:pPr>
        <w:numPr>
          <w:ilvl w:val="12"/>
          <w:numId w:val="0"/>
        </w:numPr>
        <w:tabs>
          <w:tab w:val="clear" w:pos="567"/>
        </w:tabs>
        <w:spacing w:line="240" w:lineRule="auto"/>
        <w:ind w:right="-2"/>
        <w:outlineLvl w:val="0"/>
        <w:rPr>
          <w:b/>
        </w:rPr>
      </w:pPr>
      <w:r w:rsidRPr="00C44AD3">
        <w:rPr>
          <w:b/>
        </w:rPr>
        <w:t>Jekk tieqaf tuża Omvoh</w:t>
      </w:r>
      <w:r>
        <w:rPr>
          <w:b/>
        </w:rPr>
        <w:fldChar w:fldCharType="begin"/>
      </w:r>
      <w:r>
        <w:rPr>
          <w:b/>
        </w:rPr>
        <w:instrText xml:space="preserve"> DOCVARIABLE vault_nd_deec3917-1546-4a6d-a28f-019843305c5a \* MERGEFORMAT </w:instrText>
      </w:r>
      <w:r>
        <w:rPr>
          <w:b/>
        </w:rPr>
        <w:fldChar w:fldCharType="separate"/>
      </w:r>
      <w:r>
        <w:rPr>
          <w:b/>
        </w:rPr>
        <w:t xml:space="preserve"> </w:t>
      </w:r>
      <w:r>
        <w:rPr>
          <w:b/>
        </w:rPr>
        <w:fldChar w:fldCharType="end"/>
      </w:r>
    </w:p>
    <w:p w14:paraId="1B745867" w14:textId="329336ED" w:rsidR="009C0678" w:rsidRPr="00D24B48" w:rsidRDefault="009C0678" w:rsidP="009C0678">
      <w:pPr>
        <w:numPr>
          <w:ilvl w:val="12"/>
          <w:numId w:val="0"/>
        </w:numPr>
        <w:tabs>
          <w:tab w:val="clear" w:pos="567"/>
        </w:tabs>
        <w:spacing w:line="240" w:lineRule="auto"/>
        <w:ind w:right="-29"/>
      </w:pPr>
      <w:r w:rsidRPr="00C44AD3">
        <w:t xml:space="preserve">M’għandekx twaqqaf l-użu ta’ Omvoh mingħajr ma l-ewwel tkellem lit-tabib tiegħek. </w:t>
      </w:r>
      <w:r w:rsidRPr="00D24B48">
        <w:t>Jekk twaqqaf it-trattament, is-sintomi tal-marda tiegħek jistgħu jerġgħu lura.</w:t>
      </w:r>
    </w:p>
    <w:p w14:paraId="5970284E" w14:textId="77777777" w:rsidR="009C0678" w:rsidRPr="00C44AD3" w:rsidRDefault="009C0678" w:rsidP="009C0678">
      <w:pPr>
        <w:numPr>
          <w:ilvl w:val="12"/>
          <w:numId w:val="0"/>
        </w:numPr>
        <w:tabs>
          <w:tab w:val="clear" w:pos="567"/>
        </w:tabs>
        <w:spacing w:line="240" w:lineRule="auto"/>
        <w:ind w:right="-29"/>
      </w:pPr>
    </w:p>
    <w:p w14:paraId="3EC71DB7" w14:textId="77777777" w:rsidR="009C0678" w:rsidRPr="00C44AD3" w:rsidRDefault="009C0678" w:rsidP="009C0678">
      <w:pPr>
        <w:numPr>
          <w:ilvl w:val="12"/>
          <w:numId w:val="0"/>
        </w:numPr>
        <w:tabs>
          <w:tab w:val="clear" w:pos="567"/>
        </w:tabs>
        <w:spacing w:line="240" w:lineRule="auto"/>
        <w:ind w:right="-29"/>
      </w:pPr>
      <w:r w:rsidRPr="00C44AD3">
        <w:t>Jekk għandek aktar mistoqsijiet dwar l-użu ta’ din il-mediċina, staqsi lit-tabib, lill-ispiżjar jew lill-infermier tiegħek.</w:t>
      </w:r>
    </w:p>
    <w:p w14:paraId="4104A38D" w14:textId="77777777" w:rsidR="005D690C" w:rsidRDefault="005D690C">
      <w:pPr>
        <w:numPr>
          <w:ilvl w:val="12"/>
          <w:numId w:val="0"/>
        </w:numPr>
        <w:tabs>
          <w:tab w:val="clear" w:pos="567"/>
        </w:tabs>
        <w:spacing w:line="240" w:lineRule="auto"/>
      </w:pPr>
    </w:p>
    <w:p w14:paraId="6A033701" w14:textId="77777777" w:rsidR="005D690C" w:rsidRDefault="005D690C">
      <w:pPr>
        <w:numPr>
          <w:ilvl w:val="12"/>
          <w:numId w:val="0"/>
        </w:numPr>
        <w:tabs>
          <w:tab w:val="clear" w:pos="567"/>
        </w:tabs>
        <w:spacing w:line="240" w:lineRule="auto"/>
      </w:pPr>
    </w:p>
    <w:p w14:paraId="186218F4" w14:textId="77777777" w:rsidR="005D690C" w:rsidRDefault="00A315DA">
      <w:pPr>
        <w:pStyle w:val="ListParagraph"/>
        <w:keepNext/>
        <w:numPr>
          <w:ilvl w:val="0"/>
          <w:numId w:val="9"/>
        </w:numPr>
        <w:tabs>
          <w:tab w:val="clear" w:pos="567"/>
        </w:tabs>
        <w:spacing w:line="240" w:lineRule="auto"/>
        <w:ind w:left="709" w:right="-2" w:hanging="709"/>
      </w:pPr>
      <w:r w:rsidRPr="00A313FF">
        <w:rPr>
          <w:b/>
        </w:rPr>
        <w:t>Effetti sekondarji possibbli</w:t>
      </w:r>
    </w:p>
    <w:p w14:paraId="0663F839" w14:textId="77777777" w:rsidR="005D690C" w:rsidRDefault="005D690C">
      <w:pPr>
        <w:keepNext/>
        <w:numPr>
          <w:ilvl w:val="12"/>
          <w:numId w:val="0"/>
        </w:numPr>
        <w:tabs>
          <w:tab w:val="clear" w:pos="567"/>
        </w:tabs>
        <w:spacing w:line="240" w:lineRule="auto"/>
      </w:pPr>
    </w:p>
    <w:p w14:paraId="4436634C" w14:textId="77777777" w:rsidR="009B6496" w:rsidRPr="00157895" w:rsidRDefault="00A315DA" w:rsidP="00204AAB">
      <w:pPr>
        <w:numPr>
          <w:ilvl w:val="12"/>
          <w:numId w:val="0"/>
        </w:numPr>
        <w:tabs>
          <w:tab w:val="clear" w:pos="567"/>
        </w:tabs>
        <w:spacing w:line="240" w:lineRule="auto"/>
        <w:ind w:right="-29"/>
      </w:pPr>
      <w:r w:rsidRPr="00A313FF">
        <w:t>Bħal kull mediċina oħra, din il-mediċina tista’ tikkawża effetti sekondarji, għalkemm ma jidhrux f’kulħadd.</w:t>
      </w:r>
    </w:p>
    <w:p w14:paraId="15C2EB93" w14:textId="77777777" w:rsidR="00D956B7" w:rsidRPr="00C44AD3" w:rsidRDefault="00D956B7" w:rsidP="00D956B7">
      <w:pPr>
        <w:numPr>
          <w:ilvl w:val="12"/>
          <w:numId w:val="0"/>
        </w:numPr>
        <w:tabs>
          <w:tab w:val="clear" w:pos="567"/>
        </w:tabs>
        <w:spacing w:line="240" w:lineRule="auto"/>
        <w:ind w:right="-29"/>
      </w:pPr>
    </w:p>
    <w:p w14:paraId="71D42351" w14:textId="77777777" w:rsidR="00D956B7" w:rsidRPr="00C44AD3" w:rsidRDefault="00D956B7" w:rsidP="00D956B7">
      <w:pPr>
        <w:numPr>
          <w:ilvl w:val="12"/>
          <w:numId w:val="0"/>
        </w:numPr>
        <w:tabs>
          <w:tab w:val="clear" w:pos="567"/>
        </w:tabs>
        <w:spacing w:line="240" w:lineRule="auto"/>
        <w:ind w:right="-29"/>
      </w:pPr>
      <w:r w:rsidRPr="00D24B48">
        <w:rPr>
          <w:b/>
          <w:bCs/>
        </w:rPr>
        <w:t xml:space="preserve">Komuni ħafna </w:t>
      </w:r>
      <w:r w:rsidRPr="00C44AD3">
        <w:t>(jistgħu jaffettwaw aktar minn persuna 1 minn kull 10)</w:t>
      </w:r>
    </w:p>
    <w:p w14:paraId="725BCE1D" w14:textId="77777777" w:rsidR="00D956B7" w:rsidRPr="00C44AD3" w:rsidRDefault="00D956B7" w:rsidP="00D956B7">
      <w:pPr>
        <w:keepNext/>
        <w:numPr>
          <w:ilvl w:val="0"/>
          <w:numId w:val="15"/>
        </w:numPr>
        <w:tabs>
          <w:tab w:val="clear" w:pos="567"/>
        </w:tabs>
        <w:spacing w:line="240" w:lineRule="auto"/>
        <w:ind w:left="567" w:right="-20" w:hanging="567"/>
        <w:jc w:val="both"/>
      </w:pPr>
      <w:r w:rsidRPr="00C44AD3">
        <w:lastRenderedPageBreak/>
        <w:t xml:space="preserve">Reazzjonijiet fis-sit tal-injezzjoni </w:t>
      </w:r>
      <w:r w:rsidRPr="00C44AD3">
        <w:rPr>
          <w:szCs w:val="22"/>
        </w:rPr>
        <w:t>(e.ż. ħmura fil-ġilda, uġigħ)</w:t>
      </w:r>
    </w:p>
    <w:p w14:paraId="46FF19C2" w14:textId="77777777" w:rsidR="00D956B7" w:rsidRPr="00C44AD3" w:rsidRDefault="00D956B7" w:rsidP="00D956B7">
      <w:pPr>
        <w:numPr>
          <w:ilvl w:val="12"/>
          <w:numId w:val="0"/>
        </w:numPr>
        <w:tabs>
          <w:tab w:val="clear" w:pos="567"/>
        </w:tabs>
        <w:spacing w:line="240" w:lineRule="auto"/>
        <w:ind w:right="-29"/>
      </w:pPr>
    </w:p>
    <w:p w14:paraId="438BFE9E" w14:textId="77777777" w:rsidR="00D956B7" w:rsidRPr="00C44AD3" w:rsidRDefault="00D956B7" w:rsidP="00D956B7">
      <w:pPr>
        <w:keepNext/>
        <w:tabs>
          <w:tab w:val="clear" w:pos="567"/>
        </w:tabs>
        <w:spacing w:line="240" w:lineRule="auto"/>
        <w:ind w:left="284" w:right="-20" w:hanging="284"/>
        <w:jc w:val="both"/>
      </w:pPr>
      <w:r w:rsidRPr="00C44AD3">
        <w:rPr>
          <w:b/>
          <w:bCs/>
          <w:spacing w:val="-2"/>
        </w:rPr>
        <w:t>Komuni</w:t>
      </w:r>
      <w:r w:rsidRPr="00C44AD3">
        <w:rPr>
          <w:b/>
          <w:bCs/>
          <w:spacing w:val="2"/>
        </w:rPr>
        <w:t xml:space="preserve"> </w:t>
      </w:r>
      <w:r w:rsidRPr="00C44AD3">
        <w:rPr>
          <w:spacing w:val="1"/>
        </w:rPr>
        <w:t>(jistgħu jaffettwaw sa persuna 1 minn kull 10)</w:t>
      </w:r>
    </w:p>
    <w:p w14:paraId="6CB3D6C0" w14:textId="77777777" w:rsidR="00D956B7" w:rsidRPr="00C44AD3" w:rsidRDefault="00D956B7" w:rsidP="00D956B7">
      <w:pPr>
        <w:keepNext/>
        <w:numPr>
          <w:ilvl w:val="0"/>
          <w:numId w:val="15"/>
        </w:numPr>
        <w:tabs>
          <w:tab w:val="clear" w:pos="567"/>
        </w:tabs>
        <w:spacing w:line="240" w:lineRule="auto"/>
        <w:ind w:left="567" w:right="-20" w:hanging="567"/>
        <w:jc w:val="both"/>
      </w:pPr>
      <w:r w:rsidRPr="00C44AD3">
        <w:rPr>
          <w:position w:val="-1"/>
        </w:rPr>
        <w:t xml:space="preserve">Infezzjonijiet fl-apparat respiratorju ta’ fuq (infezzjonijiet fl-imnieħer u fil-griżmejn) </w:t>
      </w:r>
    </w:p>
    <w:p w14:paraId="4A427E68" w14:textId="77777777" w:rsidR="00D956B7" w:rsidRPr="00C44AD3" w:rsidRDefault="00D956B7" w:rsidP="00D956B7">
      <w:pPr>
        <w:keepNext/>
        <w:numPr>
          <w:ilvl w:val="0"/>
          <w:numId w:val="15"/>
        </w:numPr>
        <w:tabs>
          <w:tab w:val="clear" w:pos="567"/>
        </w:tabs>
        <w:spacing w:line="240" w:lineRule="auto"/>
        <w:ind w:left="567" w:right="-20" w:hanging="567"/>
        <w:jc w:val="both"/>
      </w:pPr>
      <w:r w:rsidRPr="00D24B48">
        <w:t>Uġigħ fil-ġogi</w:t>
      </w:r>
    </w:p>
    <w:p w14:paraId="73F842F4" w14:textId="77777777" w:rsidR="00D956B7" w:rsidRPr="00C44AD3" w:rsidRDefault="00D956B7" w:rsidP="00D956B7">
      <w:pPr>
        <w:keepNext/>
        <w:numPr>
          <w:ilvl w:val="0"/>
          <w:numId w:val="15"/>
        </w:numPr>
        <w:tabs>
          <w:tab w:val="clear" w:pos="567"/>
        </w:tabs>
        <w:spacing w:line="240" w:lineRule="auto"/>
        <w:ind w:left="567" w:right="-20" w:hanging="567"/>
        <w:jc w:val="both"/>
      </w:pPr>
      <w:r w:rsidRPr="00D24B48">
        <w:t>Uġigħ ta’ ras</w:t>
      </w:r>
    </w:p>
    <w:p w14:paraId="6CE3AA40" w14:textId="23C0CFCE" w:rsidR="00D956B7" w:rsidRPr="00C44AD3" w:rsidRDefault="00D956B7" w:rsidP="00D956B7">
      <w:pPr>
        <w:keepNext/>
        <w:numPr>
          <w:ilvl w:val="0"/>
          <w:numId w:val="15"/>
        </w:numPr>
        <w:tabs>
          <w:tab w:val="clear" w:pos="567"/>
        </w:tabs>
        <w:spacing w:line="240" w:lineRule="auto"/>
        <w:ind w:left="567" w:right="-20" w:hanging="567"/>
        <w:jc w:val="both"/>
      </w:pPr>
      <w:r w:rsidRPr="00C44AD3">
        <w:t>Ra</w:t>
      </w:r>
      <w:r w:rsidRPr="00D24B48">
        <w:t>xx</w:t>
      </w:r>
    </w:p>
    <w:p w14:paraId="4E69172E" w14:textId="77777777" w:rsidR="00F4553B" w:rsidRPr="00451A3D" w:rsidRDefault="00F4553B" w:rsidP="00D956B7">
      <w:pPr>
        <w:tabs>
          <w:tab w:val="clear" w:pos="567"/>
        </w:tabs>
        <w:spacing w:line="240" w:lineRule="auto"/>
        <w:ind w:right="-20"/>
        <w:jc w:val="both"/>
        <w:rPr>
          <w:highlight w:val="yellow"/>
        </w:rPr>
      </w:pPr>
    </w:p>
    <w:p w14:paraId="30AB0F10" w14:textId="41715763" w:rsidR="00F4553B" w:rsidRPr="00451A3D" w:rsidRDefault="00F4553B" w:rsidP="00F4553B">
      <w:pPr>
        <w:keepNext/>
        <w:spacing w:line="240" w:lineRule="auto"/>
        <w:ind w:left="284" w:right="-20" w:hanging="284"/>
      </w:pPr>
      <w:r w:rsidRPr="00C36CE3">
        <w:rPr>
          <w:b/>
          <w:bCs/>
        </w:rPr>
        <w:t>Mhux komuni</w:t>
      </w:r>
      <w:r w:rsidRPr="00451A3D">
        <w:rPr>
          <w:b/>
          <w:bCs/>
        </w:rPr>
        <w:t xml:space="preserve"> </w:t>
      </w:r>
      <w:r w:rsidRPr="00451A3D">
        <w:rPr>
          <w:spacing w:val="1"/>
        </w:rPr>
        <w:t>(</w:t>
      </w:r>
      <w:r w:rsidRPr="00C36CE3">
        <w:rPr>
          <w:spacing w:val="1"/>
        </w:rPr>
        <w:t>jistgħu jaffettwaw sa persuna 1 minn kull 100)</w:t>
      </w:r>
    </w:p>
    <w:p w14:paraId="2D6D9A00" w14:textId="0B779BD7" w:rsidR="00F4553B" w:rsidRDefault="00F4553B">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Pr>
          <w:bCs/>
          <w:iCs/>
          <w:szCs w:val="22"/>
          <w:lang w:val="en-GB" w:eastAsia="ja-JP"/>
        </w:rPr>
        <w:t>Ħruq ta’ Sant’Antnin</w:t>
      </w:r>
    </w:p>
    <w:p w14:paraId="60B9CCE3" w14:textId="4EF1D3EC" w:rsidR="00F4553B" w:rsidRPr="00067B0A" w:rsidRDefault="00F4553B">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sidRPr="00C36CE3">
        <w:rPr>
          <w:bCs/>
          <w:iCs/>
          <w:szCs w:val="22"/>
          <w:lang w:val="es-ES" w:eastAsia="ja-JP"/>
        </w:rPr>
        <w:t>Reazzjoni allerġika marbuta mal-infużjoni</w:t>
      </w:r>
      <w:r w:rsidRPr="005E63B9">
        <w:rPr>
          <w:bCs/>
          <w:iCs/>
          <w:szCs w:val="22"/>
          <w:lang w:eastAsia="ja-JP"/>
        </w:rPr>
        <w:t xml:space="preserve"> (e.</w:t>
      </w:r>
      <w:r w:rsidRPr="00C36CE3">
        <w:rPr>
          <w:bCs/>
          <w:iCs/>
          <w:szCs w:val="22"/>
          <w:lang w:val="es-ES" w:eastAsia="ja-JP"/>
        </w:rPr>
        <w:t>ż</w:t>
      </w:r>
      <w:r w:rsidRPr="005E63B9">
        <w:rPr>
          <w:bCs/>
          <w:iCs/>
          <w:szCs w:val="22"/>
          <w:lang w:eastAsia="ja-JP"/>
        </w:rPr>
        <w:t xml:space="preserve">. </w:t>
      </w:r>
      <w:r w:rsidRPr="00C36CE3">
        <w:rPr>
          <w:bCs/>
          <w:iCs/>
          <w:szCs w:val="22"/>
          <w:lang w:val="es-ES" w:eastAsia="ja-JP"/>
        </w:rPr>
        <w:t>ħakk</w:t>
      </w:r>
      <w:r w:rsidRPr="005E63B9">
        <w:rPr>
          <w:bCs/>
          <w:iCs/>
          <w:szCs w:val="22"/>
          <w:lang w:eastAsia="ja-JP"/>
        </w:rPr>
        <w:t xml:space="preserve">, </w:t>
      </w:r>
      <w:r w:rsidRPr="00C36CE3">
        <w:rPr>
          <w:bCs/>
          <w:iCs/>
          <w:szCs w:val="22"/>
          <w:lang w:val="es-ES" w:eastAsia="ja-JP"/>
        </w:rPr>
        <w:t>urtikarja</w:t>
      </w:r>
      <w:r w:rsidRPr="005E63B9">
        <w:rPr>
          <w:bCs/>
          <w:iCs/>
          <w:szCs w:val="22"/>
          <w:lang w:eastAsia="ja-JP"/>
        </w:rPr>
        <w:t>)</w:t>
      </w:r>
    </w:p>
    <w:p w14:paraId="52F606F7" w14:textId="35150A7A" w:rsidR="00F4553B" w:rsidRPr="00574593" w:rsidRDefault="00F4553B">
      <w:pPr>
        <w:numPr>
          <w:ilvl w:val="0"/>
          <w:numId w:val="15"/>
        </w:numPr>
        <w:tabs>
          <w:tab w:val="clear" w:pos="567"/>
        </w:tabs>
        <w:autoSpaceDE w:val="0"/>
        <w:autoSpaceDN w:val="0"/>
        <w:adjustRightInd w:val="0"/>
        <w:spacing w:line="240" w:lineRule="auto"/>
        <w:ind w:left="567" w:right="-20" w:hanging="567"/>
        <w:jc w:val="both"/>
        <w:rPr>
          <w:bCs/>
          <w:noProof/>
          <w:szCs w:val="22"/>
        </w:rPr>
      </w:pPr>
      <w:r w:rsidRPr="00C36CE3">
        <w:rPr>
          <w:rFonts w:eastAsia="TimesNewRoman"/>
          <w:szCs w:val="22"/>
          <w:lang w:val="es-ES" w:eastAsia="en-GB"/>
        </w:rPr>
        <w:t>Żieda fil-livell tal-enzimi tal-fwied fid-demm tiegħek</w:t>
      </w:r>
    </w:p>
    <w:p w14:paraId="1C797601" w14:textId="77777777" w:rsidR="005D690C" w:rsidRDefault="005D690C">
      <w:pPr>
        <w:numPr>
          <w:ilvl w:val="12"/>
          <w:numId w:val="0"/>
        </w:numPr>
        <w:tabs>
          <w:tab w:val="clear" w:pos="567"/>
        </w:tabs>
        <w:spacing w:line="240" w:lineRule="auto"/>
        <w:ind w:right="-2"/>
        <w:rPr>
          <w:rFonts w:ascii="TimesNewRoman" w:hAnsi="TimesNewRoman"/>
          <w:b/>
        </w:rPr>
      </w:pPr>
    </w:p>
    <w:p w14:paraId="7AB0CDA4" w14:textId="0C2E0625" w:rsidR="005D690C" w:rsidRDefault="00A315DA">
      <w:pPr>
        <w:numPr>
          <w:ilvl w:val="12"/>
          <w:numId w:val="0"/>
        </w:numPr>
        <w:spacing w:line="240" w:lineRule="auto"/>
        <w:outlineLvl w:val="0"/>
        <w:rPr>
          <w:b/>
        </w:rPr>
      </w:pPr>
      <w:r w:rsidRPr="00653D9E">
        <w:rPr>
          <w:b/>
          <w:bCs/>
          <w:color w:val="000000"/>
          <w:szCs w:val="22"/>
        </w:rPr>
        <w:t>Rappurtar</w:t>
      </w:r>
      <w:r w:rsidR="00A313FF" w:rsidRPr="00A313FF">
        <w:rPr>
          <w:b/>
        </w:rPr>
        <w:t xml:space="preserve"> tal-effetti sekondarji</w:t>
      </w:r>
      <w:r w:rsidR="002575EF">
        <w:rPr>
          <w:b/>
        </w:rPr>
        <w:fldChar w:fldCharType="begin"/>
      </w:r>
      <w:r w:rsidR="002575EF">
        <w:rPr>
          <w:b/>
        </w:rPr>
        <w:instrText xml:space="preserve"> DOCVARIABLE vault_nd_8b5f4b3c-614c-467d-877b-5c39e404737b \* MERGEFORMAT </w:instrText>
      </w:r>
      <w:r w:rsidR="002575EF">
        <w:rPr>
          <w:b/>
        </w:rPr>
        <w:fldChar w:fldCharType="separate"/>
      </w:r>
      <w:r w:rsidR="002575EF">
        <w:rPr>
          <w:b/>
        </w:rPr>
        <w:t xml:space="preserve"> </w:t>
      </w:r>
      <w:r w:rsidR="002575EF">
        <w:rPr>
          <w:b/>
        </w:rPr>
        <w:fldChar w:fldCharType="end"/>
      </w:r>
    </w:p>
    <w:p w14:paraId="6BCDFF24" w14:textId="178FB557" w:rsidR="009B6496" w:rsidRPr="00157895" w:rsidRDefault="00A315DA" w:rsidP="00204AAB">
      <w:pPr>
        <w:pStyle w:val="BodytextAgency"/>
        <w:spacing w:after="0" w:line="240" w:lineRule="auto"/>
        <w:rPr>
          <w:rFonts w:ascii="Times New Roman" w:hAnsi="Times New Roman"/>
          <w:sz w:val="22"/>
        </w:rPr>
      </w:pPr>
      <w:r w:rsidRPr="00A313FF">
        <w:rPr>
          <w:rFonts w:ascii="Times New Roman" w:hAnsi="Times New Roman"/>
          <w:sz w:val="22"/>
        </w:rPr>
        <w:t xml:space="preserve">Jekk ikollok xi </w:t>
      </w:r>
      <w:r w:rsidR="00C53DEC" w:rsidRPr="00B57186">
        <w:rPr>
          <w:rFonts w:ascii="Times New Roman" w:hAnsi="Times New Roman"/>
          <w:sz w:val="22"/>
          <w:szCs w:val="22"/>
        </w:rPr>
        <w:t>effett sekondarju</w:t>
      </w:r>
      <w:r w:rsidRPr="00A313FF">
        <w:rPr>
          <w:rFonts w:ascii="Times New Roman" w:hAnsi="Times New Roman"/>
          <w:sz w:val="22"/>
        </w:rPr>
        <w:t xml:space="preserve">, kellem lit-tabib, lill-ispiżjar jew </w:t>
      </w:r>
      <w:r>
        <w:rPr>
          <w:rFonts w:ascii="Times New Roman" w:hAnsi="Times New Roman"/>
          <w:noProof/>
          <w:sz w:val="22"/>
        </w:rPr>
        <w:t>lill</w:t>
      </w:r>
      <w:r w:rsidRPr="00A313FF">
        <w:rPr>
          <w:rFonts w:ascii="Times New Roman" w:hAnsi="Times New Roman"/>
          <w:sz w:val="22"/>
        </w:rPr>
        <w:t>-infermier tiegħek.</w:t>
      </w:r>
      <w:r w:rsidRPr="00A313FF">
        <w:rPr>
          <w:rFonts w:ascii="Times New Roman" w:hAnsi="Times New Roman"/>
          <w:color w:val="FF0000"/>
          <w:sz w:val="22"/>
        </w:rPr>
        <w:t xml:space="preserve"> </w:t>
      </w:r>
      <w:r w:rsidRPr="00A313FF">
        <w:rPr>
          <w:rFonts w:ascii="Times New Roman" w:hAnsi="Times New Roman"/>
          <w:sz w:val="22"/>
        </w:rPr>
        <w:t xml:space="preserve">Dan jinkludi xi effett sekondarju </w:t>
      </w:r>
      <w:r>
        <w:rPr>
          <w:rFonts w:ascii="Times New Roman" w:hAnsi="Times New Roman"/>
          <w:noProof/>
          <w:sz w:val="22"/>
        </w:rPr>
        <w:t xml:space="preserve">possibbli </w:t>
      </w:r>
      <w:r w:rsidRPr="00A313FF">
        <w:rPr>
          <w:rFonts w:ascii="Times New Roman" w:hAnsi="Times New Roman"/>
          <w:sz w:val="22"/>
        </w:rPr>
        <w:t>li mhuwiex elenkat f’dan il-fuljett.</w:t>
      </w:r>
      <w:r w:rsidRPr="00A313FF">
        <w:t xml:space="preserve"> </w:t>
      </w:r>
      <w:r w:rsidRPr="00A313FF">
        <w:rPr>
          <w:rFonts w:ascii="Times New Roman" w:hAnsi="Times New Roman"/>
          <w:sz w:val="22"/>
        </w:rPr>
        <w:t xml:space="preserve">Tista’ wkoll tirrapporta effetti sekondarji direttament permezz </w:t>
      </w:r>
      <w:r w:rsidRPr="00A313FF">
        <w:rPr>
          <w:rFonts w:ascii="Times New Roman" w:hAnsi="Times New Roman"/>
          <w:sz w:val="22"/>
          <w:highlight w:val="lightGray"/>
        </w:rPr>
        <w:t xml:space="preserve">tas-sistema ta’ rappurtar nazzjonali </w:t>
      </w:r>
      <w:r>
        <w:rPr>
          <w:rFonts w:ascii="Times New Roman" w:hAnsi="Times New Roman"/>
          <w:sz w:val="22"/>
          <w:highlight w:val="lightGray"/>
        </w:rPr>
        <w:t>mniżżla</w:t>
      </w:r>
      <w:r w:rsidRPr="00A313FF">
        <w:rPr>
          <w:rFonts w:ascii="Times New Roman" w:hAnsi="Times New Roman"/>
          <w:sz w:val="22"/>
          <w:highlight w:val="lightGray"/>
        </w:rPr>
        <w:t xml:space="preserve"> f’</w:t>
      </w:r>
      <w:hyperlink r:id="rId19" w:history="1">
        <w:r w:rsidR="00B72371" w:rsidRPr="0091648B">
          <w:rPr>
            <w:rStyle w:val="Hyperlink"/>
            <w:rFonts w:ascii="Times New Roman" w:hAnsi="Times New Roman"/>
            <w:sz w:val="22"/>
            <w:szCs w:val="22"/>
            <w:highlight w:val="lightGray"/>
          </w:rPr>
          <w:t>Appendiċi V</w:t>
        </w:r>
      </w:hyperlink>
      <w:r w:rsidR="00A25221" w:rsidRPr="00B57186">
        <w:rPr>
          <w:rFonts w:ascii="Times New Roman" w:hAnsi="Times New Roman"/>
          <w:color w:val="008000"/>
          <w:sz w:val="22"/>
          <w:szCs w:val="22"/>
        </w:rPr>
        <w:t>*</w:t>
      </w:r>
      <w:r w:rsidR="00B72371" w:rsidRPr="00B57186">
        <w:rPr>
          <w:rFonts w:ascii="Times New Roman" w:hAnsi="Times New Roman"/>
          <w:color w:val="000000"/>
          <w:sz w:val="22"/>
          <w:szCs w:val="22"/>
        </w:rPr>
        <w:t>.</w:t>
      </w:r>
      <w:r w:rsidRPr="00A313FF">
        <w:rPr>
          <w:rFonts w:ascii="Times New Roman" w:hAnsi="Times New Roman"/>
          <w:sz w:val="22"/>
        </w:rPr>
        <w:t xml:space="preserve"> Billi tirrapporta l-effetti sekondarji tista’ tgħin biex tiġi pprovduta aktar informazzjoni dwar is-sigurtà ta’ din il-mediċina.</w:t>
      </w:r>
    </w:p>
    <w:p w14:paraId="02EAD2EB" w14:textId="7F2C8D23" w:rsidR="00C53DEC" w:rsidRPr="00C36CE3" w:rsidRDefault="00C53DEC">
      <w:pPr>
        <w:numPr>
          <w:ilvl w:val="12"/>
          <w:numId w:val="0"/>
        </w:numPr>
        <w:tabs>
          <w:tab w:val="clear" w:pos="567"/>
        </w:tabs>
        <w:spacing w:line="240" w:lineRule="auto"/>
        <w:ind w:right="-2"/>
        <w:rPr>
          <w:noProof/>
          <w:szCs w:val="22"/>
        </w:rPr>
      </w:pPr>
    </w:p>
    <w:p w14:paraId="6B2F834E" w14:textId="77777777" w:rsidR="00B949E1" w:rsidRPr="00C36CE3" w:rsidRDefault="00B949E1">
      <w:pPr>
        <w:numPr>
          <w:ilvl w:val="12"/>
          <w:numId w:val="0"/>
        </w:numPr>
        <w:tabs>
          <w:tab w:val="clear" w:pos="567"/>
        </w:tabs>
        <w:spacing w:line="240" w:lineRule="auto"/>
        <w:ind w:right="-2"/>
        <w:rPr>
          <w:noProof/>
          <w:szCs w:val="22"/>
        </w:rPr>
      </w:pPr>
    </w:p>
    <w:p w14:paraId="05AA40C4" w14:textId="2954DFF3" w:rsidR="005D690C" w:rsidRDefault="00A315DA">
      <w:pPr>
        <w:pStyle w:val="ListParagraph"/>
        <w:keepNext/>
        <w:numPr>
          <w:ilvl w:val="0"/>
          <w:numId w:val="9"/>
        </w:numPr>
        <w:tabs>
          <w:tab w:val="clear" w:pos="567"/>
          <w:tab w:val="left" w:pos="709"/>
        </w:tabs>
        <w:spacing w:line="240" w:lineRule="auto"/>
        <w:ind w:right="-2" w:hanging="930"/>
        <w:rPr>
          <w:b/>
        </w:rPr>
      </w:pPr>
      <w:r w:rsidRPr="00C36CE3">
        <w:rPr>
          <w:b/>
          <w:noProof/>
          <w:szCs w:val="22"/>
        </w:rPr>
        <w:tab/>
      </w:r>
      <w:r w:rsidR="00A313FF" w:rsidRPr="00A313FF">
        <w:rPr>
          <w:b/>
        </w:rPr>
        <w:t xml:space="preserve">Kif taħżen </w:t>
      </w:r>
      <w:r w:rsidR="00B949E1">
        <w:rPr>
          <w:b/>
          <w:lang w:val="en-GB"/>
        </w:rPr>
        <w:t>Omvoh</w:t>
      </w:r>
    </w:p>
    <w:p w14:paraId="6F8345F1" w14:textId="77777777" w:rsidR="005D690C" w:rsidRDefault="005D690C">
      <w:pPr>
        <w:keepNext/>
        <w:numPr>
          <w:ilvl w:val="12"/>
          <w:numId w:val="0"/>
        </w:numPr>
        <w:tabs>
          <w:tab w:val="clear" w:pos="567"/>
        </w:tabs>
        <w:spacing w:line="240" w:lineRule="auto"/>
        <w:ind w:right="-2"/>
      </w:pPr>
    </w:p>
    <w:p w14:paraId="1A1F1BDD" w14:textId="77777777" w:rsidR="005D690C" w:rsidRDefault="00A315DA">
      <w:pPr>
        <w:numPr>
          <w:ilvl w:val="12"/>
          <w:numId w:val="0"/>
        </w:numPr>
        <w:tabs>
          <w:tab w:val="clear" w:pos="567"/>
        </w:tabs>
        <w:spacing w:line="240" w:lineRule="auto"/>
        <w:ind w:right="-2"/>
      </w:pPr>
      <w:r w:rsidRPr="00A313FF">
        <w:t>Żomm din il-mediċina fejn ma tidhirx u ma tintlaħaqx mit-tfal.</w:t>
      </w:r>
    </w:p>
    <w:p w14:paraId="367CB870" w14:textId="77777777" w:rsidR="009B6496" w:rsidRPr="008225EB" w:rsidRDefault="009B6496" w:rsidP="00204AAB">
      <w:pPr>
        <w:numPr>
          <w:ilvl w:val="12"/>
          <w:numId w:val="0"/>
        </w:numPr>
        <w:tabs>
          <w:tab w:val="clear" w:pos="567"/>
        </w:tabs>
        <w:spacing w:line="240" w:lineRule="auto"/>
        <w:ind w:right="-2"/>
      </w:pPr>
    </w:p>
    <w:p w14:paraId="69BC81A4" w14:textId="79337B85" w:rsidR="009B6496" w:rsidRPr="00067B16" w:rsidRDefault="00A315DA" w:rsidP="00204AAB">
      <w:pPr>
        <w:numPr>
          <w:ilvl w:val="12"/>
          <w:numId w:val="0"/>
        </w:numPr>
        <w:tabs>
          <w:tab w:val="clear" w:pos="567"/>
        </w:tabs>
        <w:spacing w:line="240" w:lineRule="auto"/>
        <w:ind w:right="-2"/>
      </w:pPr>
      <w:r w:rsidRPr="00A313FF">
        <w:t>Tużax din il-mediċina wara d-data ta’ meta tiskadi li tidher fuq it-tikketta</w:t>
      </w:r>
      <w:r w:rsidR="005A0949" w:rsidRPr="00C36CE3">
        <w:t xml:space="preserve"> tal-kunjett u fuq il-kartuna ta’ barra wara “EXP”.</w:t>
      </w:r>
      <w:r w:rsidRPr="00A313FF">
        <w:t xml:space="preserve"> Id-data ta’ meta tiskadi tirreferi għall-aħħar ġurnata ta’ dak ix-xahar</w:t>
      </w:r>
      <w:r>
        <w:t>.</w:t>
      </w:r>
    </w:p>
    <w:p w14:paraId="7FC6726D" w14:textId="0E4E41E7" w:rsidR="009B6496" w:rsidRDefault="009B6496" w:rsidP="00204AAB">
      <w:pPr>
        <w:numPr>
          <w:ilvl w:val="12"/>
          <w:numId w:val="0"/>
        </w:numPr>
        <w:tabs>
          <w:tab w:val="clear" w:pos="567"/>
        </w:tabs>
        <w:spacing w:line="240" w:lineRule="auto"/>
        <w:ind w:right="-2"/>
      </w:pPr>
    </w:p>
    <w:p w14:paraId="3A1CD114" w14:textId="67070D9E" w:rsidR="00AD40BB" w:rsidRPr="00451A3D" w:rsidRDefault="00AD40BB" w:rsidP="00AD40BB">
      <w:pPr>
        <w:numPr>
          <w:ilvl w:val="12"/>
          <w:numId w:val="0"/>
        </w:numPr>
        <w:tabs>
          <w:tab w:val="clear" w:pos="567"/>
        </w:tabs>
        <w:spacing w:line="240" w:lineRule="auto"/>
        <w:ind w:right="-2"/>
        <w:rPr>
          <w:szCs w:val="22"/>
          <w:lang w:eastAsia="en-GB"/>
        </w:rPr>
      </w:pPr>
      <w:r>
        <w:rPr>
          <w:noProof/>
          <w:szCs w:val="22"/>
          <w:lang w:val="en-GB"/>
        </w:rPr>
        <w:t xml:space="preserve">Aħżen fi friġġ </w:t>
      </w:r>
      <w:r w:rsidRPr="00451A3D">
        <w:rPr>
          <w:noProof/>
          <w:szCs w:val="22"/>
        </w:rPr>
        <w:t>(</w:t>
      </w:r>
      <w:r w:rsidRPr="00451A3D">
        <w:rPr>
          <w:szCs w:val="22"/>
          <w:lang w:eastAsia="en-GB"/>
        </w:rPr>
        <w:t>2 °C </w:t>
      </w:r>
      <w:r>
        <w:rPr>
          <w:szCs w:val="22"/>
          <w:lang w:eastAsia="en-GB"/>
        </w:rPr>
        <w:noBreakHyphen/>
        <w:t> </w:t>
      </w:r>
      <w:r w:rsidRPr="00451A3D">
        <w:rPr>
          <w:szCs w:val="22"/>
          <w:lang w:eastAsia="en-GB"/>
        </w:rPr>
        <w:t xml:space="preserve">8 °C). </w:t>
      </w:r>
      <w:r w:rsidRPr="00C36CE3">
        <w:rPr>
          <w:szCs w:val="22"/>
          <w:lang w:eastAsia="en-GB"/>
        </w:rPr>
        <w:t>Tagħmlux fil-friża</w:t>
      </w:r>
      <w:r w:rsidRPr="00451A3D">
        <w:rPr>
          <w:szCs w:val="22"/>
          <w:lang w:eastAsia="en-GB"/>
        </w:rPr>
        <w:t>.</w:t>
      </w:r>
    </w:p>
    <w:p w14:paraId="6B42EBC5" w14:textId="77777777" w:rsidR="00AD40BB" w:rsidRPr="003626AF" w:rsidRDefault="00AD40BB" w:rsidP="00204AAB">
      <w:pPr>
        <w:numPr>
          <w:ilvl w:val="12"/>
          <w:numId w:val="0"/>
        </w:numPr>
        <w:tabs>
          <w:tab w:val="clear" w:pos="567"/>
        </w:tabs>
        <w:spacing w:line="240" w:lineRule="auto"/>
        <w:ind w:right="-2"/>
      </w:pPr>
    </w:p>
    <w:p w14:paraId="3560D274" w14:textId="1D5DB7EC" w:rsidR="00AD40BB" w:rsidRPr="00C36CE3" w:rsidRDefault="00AD40BB" w:rsidP="00204AAB">
      <w:pPr>
        <w:numPr>
          <w:ilvl w:val="12"/>
          <w:numId w:val="0"/>
        </w:numPr>
        <w:tabs>
          <w:tab w:val="clear" w:pos="567"/>
        </w:tabs>
        <w:spacing w:line="240" w:lineRule="auto"/>
        <w:ind w:right="-2"/>
      </w:pPr>
      <w:r w:rsidRPr="00C36CE3">
        <w:t>Żomm il-kunjett fil-kartuna ta’ barra sabiex tilqa’ mid-dawl.</w:t>
      </w:r>
    </w:p>
    <w:p w14:paraId="041E5E70" w14:textId="77777777" w:rsidR="00AD40BB" w:rsidRDefault="00AD40BB" w:rsidP="00204AAB">
      <w:pPr>
        <w:numPr>
          <w:ilvl w:val="12"/>
          <w:numId w:val="0"/>
        </w:numPr>
        <w:tabs>
          <w:tab w:val="clear" w:pos="567"/>
        </w:tabs>
        <w:spacing w:line="240" w:lineRule="auto"/>
        <w:ind w:right="-2"/>
      </w:pPr>
    </w:p>
    <w:p w14:paraId="7B20B77B" w14:textId="2ACB1D3D" w:rsidR="009B6496" w:rsidRPr="007B42D3" w:rsidRDefault="00A315DA" w:rsidP="00204AAB">
      <w:pPr>
        <w:numPr>
          <w:ilvl w:val="12"/>
          <w:numId w:val="0"/>
        </w:numPr>
        <w:tabs>
          <w:tab w:val="clear" w:pos="567"/>
        </w:tabs>
        <w:spacing w:line="240" w:lineRule="auto"/>
        <w:ind w:right="-2"/>
      </w:pPr>
      <w:r w:rsidRPr="00A313FF">
        <w:t xml:space="preserve">Tużax din il-mediċina jekk tinnota </w:t>
      </w:r>
      <w:r w:rsidR="00AD40BB" w:rsidRPr="00C36CE3">
        <w:t xml:space="preserve">li l-kunjett fih xi ħsara, jew il-mediċina hija mċajpra, </w:t>
      </w:r>
      <w:r w:rsidR="00FB63C6" w:rsidRPr="00C36CE3">
        <w:t>tassew kannella, jew għandha xi frak fiha.</w:t>
      </w:r>
    </w:p>
    <w:p w14:paraId="312BDB80" w14:textId="4D2D7FE1" w:rsidR="009B6496" w:rsidRDefault="009B6496" w:rsidP="00204AAB">
      <w:pPr>
        <w:numPr>
          <w:ilvl w:val="12"/>
          <w:numId w:val="0"/>
        </w:numPr>
        <w:tabs>
          <w:tab w:val="clear" w:pos="567"/>
        </w:tabs>
        <w:spacing w:line="240" w:lineRule="auto"/>
        <w:ind w:right="-2"/>
      </w:pPr>
    </w:p>
    <w:p w14:paraId="658FC8F5" w14:textId="2912A3B4" w:rsidR="00FB63C6" w:rsidRPr="00C36CE3" w:rsidRDefault="00FB63C6" w:rsidP="00204AAB">
      <w:pPr>
        <w:numPr>
          <w:ilvl w:val="12"/>
          <w:numId w:val="0"/>
        </w:numPr>
        <w:tabs>
          <w:tab w:val="clear" w:pos="567"/>
        </w:tabs>
        <w:spacing w:line="240" w:lineRule="auto"/>
        <w:ind w:right="-2"/>
        <w:rPr>
          <w:lang w:val="es-ES"/>
        </w:rPr>
      </w:pPr>
      <w:r w:rsidRPr="00C36CE3">
        <w:rPr>
          <w:lang w:val="es-ES"/>
        </w:rPr>
        <w:t>Din il-mediċina hija għall-użu ta’ darba biss.</w:t>
      </w:r>
    </w:p>
    <w:p w14:paraId="4B1EF7CC" w14:textId="77777777" w:rsidR="00FB63C6" w:rsidRPr="00C36CE3" w:rsidRDefault="00FB63C6" w:rsidP="00204AAB">
      <w:pPr>
        <w:numPr>
          <w:ilvl w:val="12"/>
          <w:numId w:val="0"/>
        </w:numPr>
        <w:tabs>
          <w:tab w:val="clear" w:pos="567"/>
        </w:tabs>
        <w:spacing w:line="240" w:lineRule="auto"/>
        <w:ind w:right="-2"/>
        <w:rPr>
          <w:lang w:val="es-ES"/>
        </w:rPr>
      </w:pPr>
    </w:p>
    <w:p w14:paraId="7A90940A" w14:textId="57000310" w:rsidR="009B6496" w:rsidRPr="00412450" w:rsidRDefault="00A315DA" w:rsidP="00204AAB">
      <w:pPr>
        <w:numPr>
          <w:ilvl w:val="12"/>
          <w:numId w:val="0"/>
        </w:numPr>
        <w:tabs>
          <w:tab w:val="clear" w:pos="567"/>
        </w:tabs>
        <w:spacing w:line="240" w:lineRule="auto"/>
        <w:ind w:right="-2"/>
        <w:rPr>
          <w:i/>
        </w:rPr>
      </w:pPr>
      <w:r w:rsidRPr="00A313FF">
        <w:t>Tarmix mediċini mal-ilma tad-dranaġġ</w:t>
      </w:r>
      <w:r>
        <w:t>.</w:t>
      </w:r>
      <w:r w:rsidRPr="00A313FF">
        <w:t xml:space="preserve"> Staqsi </w:t>
      </w:r>
      <w:r w:rsidR="00FB63C6" w:rsidRPr="00C36CE3">
        <w:t xml:space="preserve">lit-tabib, </w:t>
      </w:r>
      <w:r w:rsidRPr="00A313FF">
        <w:t>lill-ispiżjar</w:t>
      </w:r>
      <w:r w:rsidR="00FB63C6" w:rsidRPr="00C36CE3">
        <w:t xml:space="preserve"> jew lill-infermier</w:t>
      </w:r>
      <w:r w:rsidR="00C53DEC" w:rsidRPr="00B57186">
        <w:rPr>
          <w:noProof/>
          <w:szCs w:val="22"/>
        </w:rPr>
        <w:t xml:space="preserve"> tiegħek</w:t>
      </w:r>
      <w:r w:rsidRPr="00A313FF">
        <w:t xml:space="preserve"> dwar kif għandek tarmi mediċini li m’għadekx tuża. Dawn il-miżuri jgħinu għall-protezzjoni tal-ambjent.</w:t>
      </w:r>
    </w:p>
    <w:p w14:paraId="178C3BF8" w14:textId="77777777" w:rsidR="009B6496" w:rsidRPr="00EB595B" w:rsidRDefault="009B6496" w:rsidP="00204AAB">
      <w:pPr>
        <w:numPr>
          <w:ilvl w:val="12"/>
          <w:numId w:val="0"/>
        </w:numPr>
        <w:tabs>
          <w:tab w:val="clear" w:pos="567"/>
        </w:tabs>
        <w:spacing w:line="240" w:lineRule="auto"/>
        <w:ind w:right="-2"/>
      </w:pPr>
    </w:p>
    <w:p w14:paraId="79E56824" w14:textId="1677B55F" w:rsidR="009B6496" w:rsidRPr="00C36CE3" w:rsidRDefault="00A971B0" w:rsidP="00204AAB">
      <w:pPr>
        <w:numPr>
          <w:ilvl w:val="12"/>
          <w:numId w:val="0"/>
        </w:numPr>
        <w:tabs>
          <w:tab w:val="clear" w:pos="567"/>
        </w:tabs>
        <w:spacing w:line="240" w:lineRule="auto"/>
        <w:ind w:right="-2"/>
        <w:rPr>
          <w:b/>
          <w:bCs/>
        </w:rPr>
      </w:pPr>
      <w:r w:rsidRPr="00C36CE3">
        <w:rPr>
          <w:b/>
          <w:bCs/>
        </w:rPr>
        <w:t>Soluzzjoni ddilwita</w:t>
      </w:r>
    </w:p>
    <w:p w14:paraId="1F5012B5" w14:textId="6BFE44A1" w:rsidR="00A971B0" w:rsidRPr="00C36CE3" w:rsidRDefault="00A971B0" w:rsidP="00A971B0">
      <w:pPr>
        <w:keepNext/>
        <w:widowControl w:val="0"/>
        <w:tabs>
          <w:tab w:val="left" w:pos="2831"/>
        </w:tabs>
        <w:rPr>
          <w:rFonts w:eastAsia="Symbol" w:cs="Arial"/>
          <w:lang w:eastAsia="ja-JP"/>
        </w:rPr>
      </w:pPr>
      <w:r w:rsidRPr="00C36CE3">
        <w:t>Huwa rrakkomandat li tibda l-infużjoni immedjatament wara d-dilwizzjoni. Jekk mhux użat</w:t>
      </w:r>
      <w:r w:rsidR="00CA3BE4" w:rsidRPr="00C36CE3">
        <w:t>a</w:t>
      </w:r>
      <w:r w:rsidRPr="00C36CE3">
        <w:t xml:space="preserve"> immedjatament, is-soluzzjoni ddilwita, ippreparata b’s</w:t>
      </w:r>
      <w:r w:rsidRPr="00D7623B">
        <w:t xml:space="preserve">odium chloride </w:t>
      </w:r>
      <w:r>
        <w:t xml:space="preserve">9 mg/mL (0.9 %) </w:t>
      </w:r>
      <w:r w:rsidRPr="00C36CE3">
        <w:t xml:space="preserve">soluzzjoni għall-injezzjoni, tista’ tinħażen fi friġġ </w:t>
      </w:r>
      <w:r w:rsidRPr="008B1180">
        <w:rPr>
          <w:noProof/>
          <w:color w:val="000000" w:themeColor="text1"/>
        </w:rPr>
        <w:t>(</w:t>
      </w:r>
      <w:r w:rsidRPr="008B1180">
        <w:rPr>
          <w:color w:val="000000" w:themeColor="text1"/>
        </w:rPr>
        <w:t>2 ºC </w:t>
      </w:r>
      <w:r>
        <w:rPr>
          <w:color w:val="000000" w:themeColor="text1"/>
        </w:rPr>
        <w:t>–</w:t>
      </w:r>
      <w:r w:rsidRPr="008B1180">
        <w:rPr>
          <w:color w:val="000000" w:themeColor="text1"/>
        </w:rPr>
        <w:t xml:space="preserve"> 8 ºC) </w:t>
      </w:r>
      <w:r w:rsidRPr="00C36CE3">
        <w:rPr>
          <w:color w:val="000000" w:themeColor="text1"/>
        </w:rPr>
        <w:t xml:space="preserve">għal mhux iżjed minn </w:t>
      </w:r>
      <w:r w:rsidRPr="008B1180">
        <w:rPr>
          <w:color w:val="000000" w:themeColor="text1"/>
        </w:rPr>
        <w:t>96</w:t>
      </w:r>
      <w:r w:rsidRPr="008B1180">
        <w:rPr>
          <w:iCs/>
          <w:noProof/>
          <w:color w:val="000000" w:themeColor="text1"/>
        </w:rPr>
        <w:t> </w:t>
      </w:r>
      <w:r w:rsidRPr="00C36CE3">
        <w:rPr>
          <w:iCs/>
          <w:noProof/>
          <w:color w:val="000000" w:themeColor="text1"/>
        </w:rPr>
        <w:t xml:space="preserve">siegħa jew f’temperatura tal-kamra li ma taqbiżx </w:t>
      </w:r>
      <w:r w:rsidRPr="008B1180">
        <w:rPr>
          <w:color w:val="000000" w:themeColor="text1"/>
        </w:rPr>
        <w:t xml:space="preserve">25 ºC </w:t>
      </w:r>
      <w:r w:rsidRPr="00C36CE3">
        <w:rPr>
          <w:color w:val="000000" w:themeColor="text1"/>
        </w:rPr>
        <w:t xml:space="preserve">għal mhux aktar minn </w:t>
      </w:r>
      <w:r w:rsidRPr="008B1180">
        <w:rPr>
          <w:color w:val="000000" w:themeColor="text1"/>
        </w:rPr>
        <w:t>10</w:t>
      </w:r>
      <w:r w:rsidRPr="008B1180">
        <w:rPr>
          <w:iCs/>
          <w:noProof/>
          <w:color w:val="000000" w:themeColor="text1"/>
        </w:rPr>
        <w:t> </w:t>
      </w:r>
      <w:r w:rsidRPr="00C36CE3">
        <w:rPr>
          <w:iCs/>
          <w:noProof/>
          <w:color w:val="000000" w:themeColor="text1"/>
        </w:rPr>
        <w:t>sigħat</w:t>
      </w:r>
      <w:r w:rsidRPr="008B1180">
        <w:rPr>
          <w:color w:val="000000" w:themeColor="text1"/>
        </w:rPr>
        <w:t xml:space="preserve"> (</w:t>
      </w:r>
      <w:r w:rsidRPr="00C36CE3">
        <w:rPr>
          <w:color w:val="000000" w:themeColor="text1"/>
        </w:rPr>
        <w:t>il-ħin total</w:t>
      </w:r>
      <w:r w:rsidR="00CA3BE4" w:rsidRPr="00C36CE3">
        <w:rPr>
          <w:color w:val="000000" w:themeColor="text1"/>
        </w:rPr>
        <w:t>i</w:t>
      </w:r>
      <w:r w:rsidRPr="00C36CE3">
        <w:rPr>
          <w:color w:val="000000" w:themeColor="text1"/>
        </w:rPr>
        <w:t xml:space="preserve"> m’għandux jaqbeż </w:t>
      </w:r>
      <w:r w:rsidRPr="008B1180">
        <w:rPr>
          <w:color w:val="000000" w:themeColor="text1"/>
        </w:rPr>
        <w:t>96</w:t>
      </w:r>
      <w:r w:rsidRPr="008B1180">
        <w:rPr>
          <w:iCs/>
          <w:noProof/>
          <w:color w:val="000000" w:themeColor="text1"/>
        </w:rPr>
        <w:t> </w:t>
      </w:r>
      <w:r w:rsidRPr="00C36CE3">
        <w:rPr>
          <w:iCs/>
          <w:noProof/>
          <w:color w:val="000000" w:themeColor="text1"/>
        </w:rPr>
        <w:t>siegħa</w:t>
      </w:r>
      <w:r w:rsidRPr="008B1180">
        <w:rPr>
          <w:color w:val="000000" w:themeColor="text1"/>
        </w:rPr>
        <w:t xml:space="preserve">) </w:t>
      </w:r>
      <w:r w:rsidRPr="00C36CE3">
        <w:rPr>
          <w:color w:val="000000" w:themeColor="text1"/>
        </w:rPr>
        <w:t>li jibda minn meta ttaqqab il-kunjett</w:t>
      </w:r>
      <w:r w:rsidRPr="008B1180">
        <w:rPr>
          <w:color w:val="000000" w:themeColor="text1"/>
        </w:rPr>
        <w:t>.</w:t>
      </w:r>
      <w:r w:rsidRPr="008B1180">
        <w:rPr>
          <w:color w:val="000000" w:themeColor="text1"/>
        </w:rPr>
        <w:br/>
      </w:r>
      <w:r w:rsidR="00CA3BE4" w:rsidRPr="00C36CE3">
        <w:rPr>
          <w:rFonts w:cs="Arial"/>
        </w:rPr>
        <w:t>Is-soluzzjoni ddilwita għall-infużjoni ppreparata b’</w:t>
      </w:r>
      <w:r w:rsidRPr="008F0E7C">
        <w:rPr>
          <w:rFonts w:cs="Arial"/>
        </w:rPr>
        <w:t>5</w:t>
      </w:r>
      <w:r w:rsidRPr="007D74FE">
        <w:rPr>
          <w:iCs/>
          <w:noProof/>
          <w:color w:val="000000" w:themeColor="text1"/>
        </w:rPr>
        <w:t> </w:t>
      </w:r>
      <w:r w:rsidRPr="008F0E7C">
        <w:rPr>
          <w:rFonts w:cs="Arial"/>
        </w:rPr>
        <w:t xml:space="preserve">% </w:t>
      </w:r>
      <w:r>
        <w:rPr>
          <w:rFonts w:cs="Arial"/>
        </w:rPr>
        <w:t>glucose</w:t>
      </w:r>
      <w:r w:rsidRPr="008F0E7C">
        <w:rPr>
          <w:rFonts w:cs="Arial"/>
        </w:rPr>
        <w:t xml:space="preserve"> </w:t>
      </w:r>
      <w:r w:rsidR="00CA3BE4" w:rsidRPr="00C36CE3">
        <w:rPr>
          <w:rFonts w:cs="Arial"/>
        </w:rPr>
        <w:t xml:space="preserve">trid tintuża fi żmien </w:t>
      </w:r>
      <w:r w:rsidRPr="008F0E7C">
        <w:rPr>
          <w:rFonts w:cs="Arial"/>
        </w:rPr>
        <w:t>48</w:t>
      </w:r>
      <w:r w:rsidRPr="007D74FE">
        <w:rPr>
          <w:iCs/>
          <w:noProof/>
          <w:color w:val="000000" w:themeColor="text1"/>
        </w:rPr>
        <w:t> </w:t>
      </w:r>
      <w:r w:rsidR="00CA3BE4" w:rsidRPr="00C36CE3">
        <w:rPr>
          <w:iCs/>
          <w:noProof/>
          <w:color w:val="000000" w:themeColor="text1"/>
        </w:rPr>
        <w:t>siegħa</w:t>
      </w:r>
      <w:r w:rsidRPr="008F0E7C">
        <w:rPr>
          <w:rFonts w:cs="Arial"/>
        </w:rPr>
        <w:t xml:space="preserve">, </w:t>
      </w:r>
      <w:r w:rsidR="00CA3BE4" w:rsidRPr="00C36CE3">
        <w:rPr>
          <w:rFonts w:cs="Arial"/>
        </w:rPr>
        <w:t xml:space="preserve">li minnhom mhux aktar minn 5 sigħat jistgħu jkunu barra mill-friġġ f’temperatura li ma taqbiżx </w:t>
      </w:r>
      <w:r w:rsidRPr="008F0E7C">
        <w:rPr>
          <w:rFonts w:cs="Arial"/>
        </w:rPr>
        <w:t>25</w:t>
      </w:r>
      <w:r w:rsidRPr="007D74FE">
        <w:rPr>
          <w:iCs/>
          <w:noProof/>
          <w:color w:val="000000" w:themeColor="text1"/>
        </w:rPr>
        <w:t> </w:t>
      </w:r>
      <w:r w:rsidRPr="008F0E7C">
        <w:rPr>
          <w:rFonts w:eastAsia="Symbol" w:cs="Arial"/>
          <w:lang w:eastAsia="ja-JP"/>
        </w:rPr>
        <w:t>°</w:t>
      </w:r>
      <w:r w:rsidRPr="008F0E7C">
        <w:rPr>
          <w:rFonts w:cs="Arial"/>
          <w:lang w:eastAsia="ja-JP"/>
        </w:rPr>
        <w:t>C</w:t>
      </w:r>
      <w:r w:rsidRPr="008F0E7C">
        <w:rPr>
          <w:rFonts w:eastAsia="Symbol" w:cs="Arial"/>
          <w:lang w:eastAsia="ja-JP"/>
        </w:rPr>
        <w:t xml:space="preserve">, </w:t>
      </w:r>
      <w:r w:rsidR="00CA3BE4" w:rsidRPr="00C36CE3">
        <w:rPr>
          <w:rFonts w:eastAsia="Symbol" w:cs="Arial"/>
          <w:lang w:eastAsia="ja-JP"/>
        </w:rPr>
        <w:t>li jibda minn meta ttaqqab il-kunjett.</w:t>
      </w:r>
    </w:p>
    <w:p w14:paraId="149BB466" w14:textId="583485BA" w:rsidR="00B561C1" w:rsidRPr="00C36CE3" w:rsidRDefault="00B561C1" w:rsidP="00A971B0">
      <w:pPr>
        <w:keepNext/>
        <w:widowControl w:val="0"/>
        <w:tabs>
          <w:tab w:val="left" w:pos="2831"/>
        </w:tabs>
        <w:rPr>
          <w:rFonts w:eastAsia="Symbol" w:cs="Arial"/>
          <w:lang w:eastAsia="ja-JP"/>
        </w:rPr>
      </w:pPr>
    </w:p>
    <w:p w14:paraId="34475EE9" w14:textId="30381D83" w:rsidR="0021316A" w:rsidRPr="000213B8" w:rsidRDefault="0021316A" w:rsidP="0021316A">
      <w:pPr>
        <w:spacing w:line="240" w:lineRule="auto"/>
        <w:rPr>
          <w:noProof/>
          <w:szCs w:val="22"/>
          <w:lang w:eastAsia="en-US" w:bidi="ar-SA"/>
        </w:rPr>
      </w:pPr>
      <w:r w:rsidRPr="000213B8">
        <w:rPr>
          <w:noProof/>
          <w:szCs w:val="22"/>
          <w:lang w:eastAsia="en-US" w:bidi="ar-SA"/>
        </w:rPr>
        <w:t>Mill-aspett mikrobijoloġiku, il-prodott mediċinali għandu jintuża immedjatament</w:t>
      </w:r>
      <w:r w:rsidR="00B21799" w:rsidRPr="00C36CE3">
        <w:rPr>
          <w:noProof/>
          <w:szCs w:val="22"/>
          <w:lang w:eastAsia="en-US" w:bidi="ar-SA"/>
        </w:rPr>
        <w:t xml:space="preserve">. </w:t>
      </w:r>
      <w:r w:rsidR="00A87E9B" w:rsidRPr="00C36CE3">
        <w:rPr>
          <w:noProof/>
          <w:szCs w:val="22"/>
          <w:lang w:eastAsia="en-US" w:bidi="ar-SA"/>
        </w:rPr>
        <w:t xml:space="preserve">Jekk ma jintużax immedjatament, </w:t>
      </w:r>
      <w:r w:rsidRPr="000213B8">
        <w:rPr>
          <w:noProof/>
          <w:szCs w:val="22"/>
          <w:lang w:eastAsia="en-US" w:bidi="ar-SA"/>
        </w:rPr>
        <w:t xml:space="preserve"> il-ħinijiet u l-kundizzjonijiet tal-ħażna qabel u waqt l-użu huma r-responsabbiltà ta’ min ikun qed jużah u s-soltu ma jkunux aktar minn 24 siegħa f’temperatura ta’ 2 sa 8°C, ħlief jekk id-dilwizzjoni tkun saret f’kundizzjonijiet asettiċi kkontrollati u </w:t>
      </w:r>
      <w:r w:rsidR="00A87E9B" w:rsidRPr="00C36CE3">
        <w:rPr>
          <w:noProof/>
          <w:szCs w:val="22"/>
          <w:lang w:eastAsia="en-US" w:bidi="ar-SA"/>
        </w:rPr>
        <w:t>vvalidati</w:t>
      </w:r>
      <w:r w:rsidRPr="000213B8">
        <w:rPr>
          <w:noProof/>
          <w:szCs w:val="22"/>
          <w:lang w:eastAsia="en-US" w:bidi="ar-SA"/>
        </w:rPr>
        <w:t>.</w:t>
      </w:r>
    </w:p>
    <w:p w14:paraId="608870FF" w14:textId="5DEA72BC" w:rsidR="00A971B0" w:rsidRDefault="00A971B0" w:rsidP="00204AAB">
      <w:pPr>
        <w:numPr>
          <w:ilvl w:val="12"/>
          <w:numId w:val="0"/>
        </w:numPr>
        <w:tabs>
          <w:tab w:val="clear" w:pos="567"/>
        </w:tabs>
        <w:spacing w:line="240" w:lineRule="auto"/>
        <w:ind w:right="-2"/>
      </w:pPr>
    </w:p>
    <w:p w14:paraId="3F55D21C" w14:textId="77777777" w:rsidR="00EF3E18" w:rsidRPr="00196F5E" w:rsidRDefault="00EF3E18" w:rsidP="00D24B48">
      <w:pPr>
        <w:widowControl w:val="0"/>
        <w:tabs>
          <w:tab w:val="clear" w:pos="567"/>
        </w:tabs>
        <w:autoSpaceDE w:val="0"/>
        <w:autoSpaceDN w:val="0"/>
        <w:spacing w:line="240" w:lineRule="auto"/>
        <w:contextualSpacing/>
        <w:rPr>
          <w:color w:val="000000" w:themeColor="text1"/>
          <w:szCs w:val="22"/>
          <w:u w:val="single"/>
          <w:lang w:eastAsia="en-GB" w:bidi="ar-SA"/>
        </w:rPr>
      </w:pPr>
      <w:r w:rsidRPr="00196F5E">
        <w:rPr>
          <w:color w:val="000000" w:themeColor="text1"/>
          <w:szCs w:val="22"/>
          <w:u w:val="single"/>
          <w:lang w:eastAsia="en-GB" w:bidi="ar-SA"/>
        </w:rPr>
        <w:t xml:space="preserve">Tiddilwix is-soluzzjoni tal-infużjoni b’soluzzjonijiet oħra jew tagħtiha flimkien ma’ infużjoni ta’ </w:t>
      </w:r>
      <w:r w:rsidRPr="00196F5E">
        <w:rPr>
          <w:color w:val="000000" w:themeColor="text1"/>
          <w:szCs w:val="22"/>
          <w:u w:val="single"/>
          <w:lang w:eastAsia="en-GB" w:bidi="ar-SA"/>
        </w:rPr>
        <w:lastRenderedPageBreak/>
        <w:t>elettroliti jew medikazzjonijiet oħra.</w:t>
      </w:r>
    </w:p>
    <w:p w14:paraId="71950DA4" w14:textId="77777777" w:rsidR="00EF3E18" w:rsidRPr="00C36CE3" w:rsidRDefault="00EF3E18" w:rsidP="00204AAB">
      <w:pPr>
        <w:numPr>
          <w:ilvl w:val="12"/>
          <w:numId w:val="0"/>
        </w:numPr>
        <w:tabs>
          <w:tab w:val="clear" w:pos="567"/>
        </w:tabs>
        <w:spacing w:line="240" w:lineRule="auto"/>
        <w:ind w:right="-2"/>
      </w:pPr>
    </w:p>
    <w:p w14:paraId="12E72CA9" w14:textId="12A9DA84" w:rsidR="00A971B0" w:rsidRDefault="00000084" w:rsidP="00204AAB">
      <w:pPr>
        <w:numPr>
          <w:ilvl w:val="12"/>
          <w:numId w:val="0"/>
        </w:numPr>
        <w:tabs>
          <w:tab w:val="clear" w:pos="567"/>
        </w:tabs>
        <w:spacing w:line="240" w:lineRule="auto"/>
        <w:ind w:right="-2"/>
        <w:rPr>
          <w:lang w:val="en-GB"/>
        </w:rPr>
      </w:pPr>
      <w:r>
        <w:rPr>
          <w:lang w:val="en-GB"/>
        </w:rPr>
        <w:t>Żomm is-soluzzjoni ddilwita ’l bogħod mis-sħana jew d-dawl dirett.</w:t>
      </w:r>
    </w:p>
    <w:p w14:paraId="76A5F6BD" w14:textId="0B801029" w:rsidR="00A971B0" w:rsidRDefault="005B1585" w:rsidP="00204AAB">
      <w:pPr>
        <w:numPr>
          <w:ilvl w:val="12"/>
          <w:numId w:val="0"/>
        </w:numPr>
        <w:tabs>
          <w:tab w:val="clear" w:pos="567"/>
        </w:tabs>
        <w:spacing w:line="240" w:lineRule="auto"/>
        <w:ind w:right="-2"/>
        <w:rPr>
          <w:lang w:val="en-GB"/>
        </w:rPr>
      </w:pPr>
      <w:r>
        <w:rPr>
          <w:lang w:val="en-GB"/>
        </w:rPr>
        <w:t>Tiffriżax is-soluzzjoni ddilwita.</w:t>
      </w:r>
    </w:p>
    <w:p w14:paraId="5126E40A" w14:textId="5C072BE6" w:rsidR="00A971B0" w:rsidRDefault="00A971B0" w:rsidP="00204AAB">
      <w:pPr>
        <w:numPr>
          <w:ilvl w:val="12"/>
          <w:numId w:val="0"/>
        </w:numPr>
        <w:tabs>
          <w:tab w:val="clear" w:pos="567"/>
        </w:tabs>
        <w:spacing w:line="240" w:lineRule="auto"/>
        <w:ind w:right="-2"/>
        <w:rPr>
          <w:lang w:val="en-GB"/>
        </w:rPr>
      </w:pPr>
    </w:p>
    <w:p w14:paraId="1A2BEF59" w14:textId="77777777" w:rsidR="00A971B0" w:rsidRPr="00A971B0" w:rsidRDefault="00A971B0" w:rsidP="00204AAB">
      <w:pPr>
        <w:numPr>
          <w:ilvl w:val="12"/>
          <w:numId w:val="0"/>
        </w:numPr>
        <w:tabs>
          <w:tab w:val="clear" w:pos="567"/>
        </w:tabs>
        <w:spacing w:line="240" w:lineRule="auto"/>
        <w:ind w:right="-2"/>
        <w:rPr>
          <w:lang w:val="en-GB"/>
        </w:rPr>
      </w:pPr>
    </w:p>
    <w:p w14:paraId="70D91F1E" w14:textId="77777777" w:rsidR="005D690C" w:rsidRDefault="00A315DA">
      <w:pPr>
        <w:keepNext/>
        <w:numPr>
          <w:ilvl w:val="0"/>
          <w:numId w:val="9"/>
        </w:numPr>
        <w:tabs>
          <w:tab w:val="clear" w:pos="567"/>
        </w:tabs>
        <w:spacing w:line="240" w:lineRule="auto"/>
        <w:ind w:left="709" w:right="-2" w:hanging="709"/>
        <w:rPr>
          <w:b/>
        </w:rPr>
      </w:pPr>
      <w:r w:rsidRPr="00A313FF">
        <w:rPr>
          <w:b/>
        </w:rPr>
        <w:t>Kontenut tal-pakkett u informazzjoni oħra</w:t>
      </w:r>
    </w:p>
    <w:p w14:paraId="548BAD6B" w14:textId="77777777" w:rsidR="005D690C" w:rsidRDefault="005D690C">
      <w:pPr>
        <w:keepNext/>
        <w:numPr>
          <w:ilvl w:val="12"/>
          <w:numId w:val="0"/>
        </w:numPr>
        <w:tabs>
          <w:tab w:val="clear" w:pos="567"/>
        </w:tabs>
        <w:spacing w:line="240" w:lineRule="auto"/>
      </w:pPr>
    </w:p>
    <w:p w14:paraId="53128BEE" w14:textId="77777777" w:rsidR="00A02AE0" w:rsidRPr="00C44AD3" w:rsidRDefault="00A02AE0" w:rsidP="00A02AE0">
      <w:pPr>
        <w:numPr>
          <w:ilvl w:val="12"/>
          <w:numId w:val="0"/>
        </w:numPr>
        <w:tabs>
          <w:tab w:val="clear" w:pos="567"/>
        </w:tabs>
        <w:spacing w:line="240" w:lineRule="auto"/>
        <w:ind w:right="-2"/>
        <w:rPr>
          <w:b/>
        </w:rPr>
      </w:pPr>
      <w:r w:rsidRPr="00C44AD3">
        <w:rPr>
          <w:b/>
        </w:rPr>
        <w:t xml:space="preserve">X’fih </w:t>
      </w:r>
      <w:r w:rsidRPr="00D24B48">
        <w:rPr>
          <w:b/>
        </w:rPr>
        <w:t>Omvoh</w:t>
      </w:r>
      <w:r w:rsidRPr="00C44AD3">
        <w:rPr>
          <w:b/>
        </w:rPr>
        <w:t xml:space="preserve"> </w:t>
      </w:r>
    </w:p>
    <w:p w14:paraId="098EFAFD" w14:textId="77777777" w:rsidR="00A02AE0" w:rsidRPr="00C44AD3" w:rsidRDefault="00A02AE0" w:rsidP="00A02AE0">
      <w:pPr>
        <w:keepNext/>
        <w:numPr>
          <w:ilvl w:val="0"/>
          <w:numId w:val="1"/>
        </w:numPr>
        <w:tabs>
          <w:tab w:val="clear" w:pos="567"/>
        </w:tabs>
        <w:spacing w:line="240" w:lineRule="auto"/>
        <w:ind w:left="567" w:right="-2" w:hanging="567"/>
        <w:rPr>
          <w:i/>
        </w:rPr>
      </w:pPr>
      <w:r w:rsidRPr="00C44AD3">
        <w:t xml:space="preserve">Is-sustanza attiva </w:t>
      </w:r>
      <w:r w:rsidRPr="00D24B48">
        <w:rPr>
          <w:szCs w:val="22"/>
        </w:rPr>
        <w:t>hija</w:t>
      </w:r>
      <w:r w:rsidRPr="00C44AD3">
        <w:t xml:space="preserve"> </w:t>
      </w:r>
      <w:r w:rsidRPr="00D24B48">
        <w:rPr>
          <w:bCs/>
          <w:szCs w:val="22"/>
        </w:rPr>
        <w:t>mirikizumab</w:t>
      </w:r>
    </w:p>
    <w:p w14:paraId="4D3F6100" w14:textId="77777777" w:rsidR="00A02AE0" w:rsidRPr="00C44AD3" w:rsidRDefault="00A02AE0" w:rsidP="00A02AE0">
      <w:pPr>
        <w:keepNext/>
        <w:numPr>
          <w:ilvl w:val="0"/>
          <w:numId w:val="1"/>
        </w:numPr>
        <w:tabs>
          <w:tab w:val="clear" w:pos="567"/>
        </w:tabs>
        <w:spacing w:line="240" w:lineRule="auto"/>
        <w:ind w:left="567" w:right="-2" w:hanging="567"/>
      </w:pPr>
      <w:r w:rsidRPr="00D24B48">
        <w:rPr>
          <w:szCs w:val="22"/>
        </w:rPr>
        <w:t>Kull kunjett fih 300</w:t>
      </w:r>
      <w:r w:rsidRPr="00C44AD3">
        <w:t> </w:t>
      </w:r>
      <w:r w:rsidRPr="00D24B48">
        <w:rPr>
          <w:szCs w:val="22"/>
        </w:rPr>
        <w:t>mg mirikizumab f’15</w:t>
      </w:r>
      <w:r w:rsidRPr="00C44AD3">
        <w:t> </w:t>
      </w:r>
      <w:r w:rsidRPr="00D24B48">
        <w:rPr>
          <w:szCs w:val="22"/>
        </w:rPr>
        <w:t>mL (20</w:t>
      </w:r>
      <w:r w:rsidRPr="00C44AD3">
        <w:t> </w:t>
      </w:r>
      <w:r w:rsidRPr="00D24B48">
        <w:rPr>
          <w:szCs w:val="22"/>
        </w:rPr>
        <w:t>mg/mL).</w:t>
      </w:r>
    </w:p>
    <w:p w14:paraId="13791378" w14:textId="77777777" w:rsidR="00A02AE0" w:rsidRPr="00C44AD3" w:rsidRDefault="00A02AE0" w:rsidP="00A02AE0">
      <w:pPr>
        <w:keepNext/>
        <w:numPr>
          <w:ilvl w:val="0"/>
          <w:numId w:val="1"/>
        </w:numPr>
        <w:tabs>
          <w:tab w:val="clear" w:pos="567"/>
        </w:tabs>
        <w:spacing w:line="240" w:lineRule="auto"/>
        <w:ind w:left="567" w:right="-2" w:hanging="567"/>
      </w:pPr>
      <w:r w:rsidRPr="00D24B48">
        <w:rPr>
          <w:szCs w:val="22"/>
        </w:rPr>
        <w:t>Is-sustanz</w:t>
      </w:r>
      <w:r w:rsidRPr="00C44AD3">
        <w:t>i mhux attivi l-oħra huma sodium citrate dihydrate</w:t>
      </w:r>
      <w:r>
        <w:t xml:space="preserve"> (E 331)</w:t>
      </w:r>
      <w:r w:rsidRPr="00C44AD3">
        <w:t>; citric acid, anhydrous</w:t>
      </w:r>
      <w:r>
        <w:t xml:space="preserve"> (E 330)</w:t>
      </w:r>
      <w:r w:rsidRPr="00C44AD3">
        <w:t>; sodium chloride; polysorbate 80</w:t>
      </w:r>
      <w:r>
        <w:t xml:space="preserve"> (E 433)</w:t>
      </w:r>
      <w:r w:rsidRPr="00C44AD3">
        <w:t>; ilma għall-injezzjonijiet.</w:t>
      </w:r>
    </w:p>
    <w:p w14:paraId="7FAA5A48" w14:textId="77777777" w:rsidR="005D690C" w:rsidRDefault="005D690C">
      <w:pPr>
        <w:keepNext/>
        <w:tabs>
          <w:tab w:val="clear" w:pos="567"/>
        </w:tabs>
        <w:spacing w:line="240" w:lineRule="auto"/>
        <w:ind w:right="-2"/>
      </w:pPr>
    </w:p>
    <w:p w14:paraId="45567444" w14:textId="43D28933" w:rsidR="005D690C" w:rsidRDefault="00A315DA">
      <w:pPr>
        <w:numPr>
          <w:ilvl w:val="12"/>
          <w:numId w:val="0"/>
        </w:numPr>
        <w:tabs>
          <w:tab w:val="clear" w:pos="567"/>
        </w:tabs>
        <w:spacing w:line="240" w:lineRule="auto"/>
        <w:ind w:right="-2"/>
        <w:rPr>
          <w:b/>
        </w:rPr>
      </w:pPr>
      <w:r w:rsidRPr="00FA7EF1">
        <w:rPr>
          <w:b/>
          <w:noProof/>
          <w:szCs w:val="22"/>
        </w:rPr>
        <w:t>Kif jidher</w:t>
      </w:r>
      <w:r w:rsidR="009B6496">
        <w:rPr>
          <w:b/>
        </w:rPr>
        <w:t xml:space="preserve"> </w:t>
      </w:r>
      <w:r w:rsidR="00F5376C" w:rsidRPr="00C36CE3">
        <w:rPr>
          <w:b/>
        </w:rPr>
        <w:t>Omvoh</w:t>
      </w:r>
      <w:r w:rsidR="009B6496">
        <w:rPr>
          <w:b/>
        </w:rPr>
        <w:t xml:space="preserve"> u l-</w:t>
      </w:r>
      <w:r w:rsidRPr="00FA7EF1">
        <w:rPr>
          <w:b/>
          <w:noProof/>
          <w:szCs w:val="22"/>
        </w:rPr>
        <w:t>kontenut</w:t>
      </w:r>
      <w:r w:rsidR="009B6496">
        <w:rPr>
          <w:b/>
        </w:rPr>
        <w:t xml:space="preserve"> tal-pakkett</w:t>
      </w:r>
    </w:p>
    <w:p w14:paraId="20B73523" w14:textId="28E08570" w:rsidR="005D690C" w:rsidRPr="00C36CE3" w:rsidRDefault="00F5376C">
      <w:pPr>
        <w:numPr>
          <w:ilvl w:val="12"/>
          <w:numId w:val="0"/>
        </w:numPr>
        <w:tabs>
          <w:tab w:val="clear" w:pos="567"/>
        </w:tabs>
        <w:spacing w:line="240" w:lineRule="auto"/>
      </w:pPr>
      <w:r w:rsidRPr="00C36CE3">
        <w:t>Omvoh huwa soluzzjoni f’kunjett ċar tal-ħġieġ. Il-kulur tiegħu jista’ jvarja minn bla kulur sa kemxejn fl-isfar.</w:t>
      </w:r>
    </w:p>
    <w:p w14:paraId="3F6B2993" w14:textId="6F0EAD12" w:rsidR="00F5376C" w:rsidRPr="00C36CE3" w:rsidRDefault="00F5376C">
      <w:pPr>
        <w:numPr>
          <w:ilvl w:val="12"/>
          <w:numId w:val="0"/>
        </w:numPr>
        <w:tabs>
          <w:tab w:val="clear" w:pos="567"/>
        </w:tabs>
        <w:spacing w:line="240" w:lineRule="auto"/>
      </w:pPr>
    </w:p>
    <w:p w14:paraId="3BBF3CBA" w14:textId="7F77E3FF" w:rsidR="00CC3AE5" w:rsidRDefault="0072465F" w:rsidP="00CC3AE5">
      <w:pPr>
        <w:spacing w:line="240" w:lineRule="auto"/>
        <w:rPr>
          <w:noProof/>
          <w:szCs w:val="22"/>
        </w:rPr>
      </w:pPr>
      <w:r w:rsidRPr="00C36CE3">
        <w:t>Daqs</w:t>
      </w:r>
      <w:r w:rsidR="00CC3AE5">
        <w:t>ijiet</w:t>
      </w:r>
      <w:r w:rsidRPr="00C36CE3">
        <w:t xml:space="preserve"> tal-pakkett ta’ kunjett 1</w:t>
      </w:r>
      <w:r w:rsidR="00CC3AE5">
        <w:t xml:space="preserve"> u 3 kunjetti</w:t>
      </w:r>
      <w:r w:rsidR="00974FA2" w:rsidRPr="00C36CE3">
        <w:t>.</w:t>
      </w:r>
      <w:r w:rsidR="00CC3AE5">
        <w:t xml:space="preserve"> </w:t>
      </w:r>
      <w:r w:rsidR="00CC3AE5" w:rsidRPr="00FA7EF1">
        <w:rPr>
          <w:noProof/>
          <w:szCs w:val="22"/>
        </w:rPr>
        <w:t>Jista’ jkun li mhux il-pakketti tad</w:t>
      </w:r>
      <w:r w:rsidR="00CC3AE5">
        <w:t xml:space="preserve">-daqsijiet kollha </w:t>
      </w:r>
      <w:r w:rsidR="00CC3AE5" w:rsidRPr="00FA7EF1">
        <w:rPr>
          <w:noProof/>
          <w:szCs w:val="22"/>
        </w:rPr>
        <w:t>jkunu</w:t>
      </w:r>
      <w:r w:rsidR="00CC3AE5">
        <w:t xml:space="preserve"> </w:t>
      </w:r>
      <w:r w:rsidR="00952EA0">
        <w:t>fis-suq</w:t>
      </w:r>
      <w:r w:rsidR="00CC3AE5">
        <w:t>.</w:t>
      </w:r>
    </w:p>
    <w:p w14:paraId="21126C80" w14:textId="32898A35" w:rsidR="0072465F" w:rsidRPr="00C36CE3" w:rsidRDefault="0072465F">
      <w:pPr>
        <w:numPr>
          <w:ilvl w:val="12"/>
          <w:numId w:val="0"/>
        </w:numPr>
        <w:tabs>
          <w:tab w:val="clear" w:pos="567"/>
        </w:tabs>
        <w:spacing w:line="240" w:lineRule="auto"/>
      </w:pPr>
    </w:p>
    <w:p w14:paraId="2F7E50CA" w14:textId="2DCF20F9" w:rsidR="005D690C" w:rsidRDefault="00A315DA">
      <w:pPr>
        <w:keepNext/>
        <w:numPr>
          <w:ilvl w:val="12"/>
          <w:numId w:val="0"/>
        </w:numPr>
        <w:tabs>
          <w:tab w:val="clear" w:pos="567"/>
        </w:tabs>
        <w:spacing w:line="240" w:lineRule="auto"/>
        <w:ind w:right="-2"/>
        <w:rPr>
          <w:b/>
        </w:rPr>
      </w:pPr>
      <w:r>
        <w:rPr>
          <w:b/>
        </w:rPr>
        <w:t xml:space="preserve">Detentur tal-Awtorizzazzjoni għat-Tqegħid fis-Suq </w:t>
      </w:r>
    </w:p>
    <w:p w14:paraId="30035A64" w14:textId="77777777" w:rsidR="00974FA2" w:rsidRDefault="00974FA2" w:rsidP="00974FA2">
      <w:pPr>
        <w:keepNext/>
        <w:numPr>
          <w:ilvl w:val="12"/>
          <w:numId w:val="0"/>
        </w:numPr>
        <w:tabs>
          <w:tab w:val="clear" w:pos="567"/>
        </w:tabs>
        <w:spacing w:line="240" w:lineRule="auto"/>
        <w:ind w:right="-2"/>
        <w:rPr>
          <w:szCs w:val="22"/>
        </w:rPr>
      </w:pPr>
      <w:r w:rsidRPr="00451A3D">
        <w:rPr>
          <w:szCs w:val="22"/>
        </w:rPr>
        <w:t>Eli Lilly Nederland B.V.</w:t>
      </w:r>
    </w:p>
    <w:p w14:paraId="0BAF6FF8" w14:textId="77777777" w:rsidR="00974FA2" w:rsidRPr="00C36CE3" w:rsidRDefault="00974FA2" w:rsidP="00974FA2">
      <w:pPr>
        <w:keepNext/>
        <w:numPr>
          <w:ilvl w:val="12"/>
          <w:numId w:val="0"/>
        </w:numPr>
        <w:tabs>
          <w:tab w:val="clear" w:pos="567"/>
        </w:tabs>
        <w:spacing w:line="240" w:lineRule="auto"/>
        <w:ind w:right="-2"/>
        <w:rPr>
          <w:szCs w:val="22"/>
          <w:lang w:val="es-ES"/>
        </w:rPr>
      </w:pPr>
      <w:r w:rsidRPr="00C36CE3">
        <w:rPr>
          <w:szCs w:val="22"/>
          <w:lang w:val="es-ES"/>
        </w:rPr>
        <w:t>Papendorpseweg 83</w:t>
      </w:r>
    </w:p>
    <w:p w14:paraId="64673510" w14:textId="77777777" w:rsidR="00974FA2" w:rsidRDefault="00974FA2" w:rsidP="00974FA2">
      <w:pPr>
        <w:keepNext/>
        <w:numPr>
          <w:ilvl w:val="12"/>
          <w:numId w:val="0"/>
        </w:numPr>
        <w:tabs>
          <w:tab w:val="clear" w:pos="567"/>
        </w:tabs>
        <w:spacing w:line="240" w:lineRule="auto"/>
        <w:ind w:right="-2"/>
        <w:rPr>
          <w:szCs w:val="22"/>
        </w:rPr>
      </w:pPr>
      <w:r w:rsidRPr="00C36CE3">
        <w:rPr>
          <w:szCs w:val="22"/>
          <w:lang w:val="es-ES"/>
        </w:rPr>
        <w:t>3528 BJ Utrecht</w:t>
      </w:r>
    </w:p>
    <w:p w14:paraId="666B9AF3" w14:textId="5EE48B97" w:rsidR="00974FA2" w:rsidRPr="00C36CE3" w:rsidRDefault="00974FA2" w:rsidP="00974FA2">
      <w:pPr>
        <w:keepNext/>
        <w:numPr>
          <w:ilvl w:val="12"/>
          <w:numId w:val="0"/>
        </w:numPr>
        <w:tabs>
          <w:tab w:val="clear" w:pos="567"/>
        </w:tabs>
        <w:spacing w:line="240" w:lineRule="auto"/>
        <w:ind w:right="-2"/>
        <w:rPr>
          <w:szCs w:val="22"/>
          <w:lang w:val="es-ES"/>
        </w:rPr>
      </w:pPr>
      <w:r w:rsidRPr="00C36CE3">
        <w:rPr>
          <w:szCs w:val="22"/>
          <w:lang w:val="es-ES"/>
        </w:rPr>
        <w:t>L-Olanda</w:t>
      </w:r>
    </w:p>
    <w:p w14:paraId="74E0918F" w14:textId="7E30C01A" w:rsidR="00C53DEC" w:rsidRDefault="00C53DEC">
      <w:pPr>
        <w:tabs>
          <w:tab w:val="clear" w:pos="567"/>
        </w:tabs>
        <w:spacing w:line="240" w:lineRule="auto"/>
        <w:ind w:right="-2"/>
        <w:rPr>
          <w:noProof/>
          <w:szCs w:val="22"/>
        </w:rPr>
      </w:pPr>
    </w:p>
    <w:p w14:paraId="2F46B45F" w14:textId="58FEAD0C" w:rsidR="00974FA2" w:rsidRDefault="00974FA2">
      <w:pPr>
        <w:tabs>
          <w:tab w:val="clear" w:pos="567"/>
        </w:tabs>
        <w:spacing w:line="240" w:lineRule="auto"/>
        <w:ind w:right="-2"/>
        <w:rPr>
          <w:noProof/>
          <w:szCs w:val="22"/>
        </w:rPr>
      </w:pPr>
      <w:r>
        <w:rPr>
          <w:b/>
        </w:rPr>
        <w:t>Manifattur</w:t>
      </w:r>
    </w:p>
    <w:p w14:paraId="3F9F6DE5" w14:textId="77777777" w:rsidR="00974FA2" w:rsidRDefault="00974FA2" w:rsidP="00974FA2">
      <w:pPr>
        <w:widowControl w:val="0"/>
        <w:autoSpaceDE w:val="0"/>
        <w:autoSpaceDN w:val="0"/>
        <w:adjustRightInd w:val="0"/>
        <w:spacing w:line="240" w:lineRule="auto"/>
        <w:ind w:right="120"/>
        <w:rPr>
          <w:szCs w:val="22"/>
        </w:rPr>
      </w:pPr>
      <w:r>
        <w:rPr>
          <w:szCs w:val="22"/>
        </w:rPr>
        <w:t>Lilly France S.A.S.</w:t>
      </w:r>
    </w:p>
    <w:p w14:paraId="6247B1F9" w14:textId="77777777" w:rsidR="00974FA2" w:rsidRPr="00196C13" w:rsidRDefault="00974FA2" w:rsidP="00974FA2">
      <w:pPr>
        <w:widowControl w:val="0"/>
        <w:autoSpaceDE w:val="0"/>
        <w:autoSpaceDN w:val="0"/>
        <w:adjustRightInd w:val="0"/>
        <w:spacing w:line="240" w:lineRule="auto"/>
        <w:ind w:right="120"/>
        <w:rPr>
          <w:szCs w:val="22"/>
          <w:lang w:val="en-US"/>
        </w:rPr>
      </w:pPr>
      <w:r w:rsidRPr="00196C13">
        <w:rPr>
          <w:szCs w:val="22"/>
          <w:lang w:val="en-US"/>
        </w:rPr>
        <w:t>Rue du Colonel Lilly</w:t>
      </w:r>
    </w:p>
    <w:p w14:paraId="738377BE" w14:textId="77777777" w:rsidR="00974FA2" w:rsidRPr="00196C13" w:rsidRDefault="00974FA2" w:rsidP="00974FA2">
      <w:pPr>
        <w:widowControl w:val="0"/>
        <w:autoSpaceDE w:val="0"/>
        <w:autoSpaceDN w:val="0"/>
        <w:adjustRightInd w:val="0"/>
        <w:spacing w:line="240" w:lineRule="auto"/>
        <w:ind w:right="120"/>
        <w:rPr>
          <w:szCs w:val="22"/>
          <w:lang w:val="en-US"/>
        </w:rPr>
      </w:pPr>
      <w:r w:rsidRPr="00196C13">
        <w:rPr>
          <w:szCs w:val="22"/>
          <w:lang w:val="en-US"/>
        </w:rPr>
        <w:t>67640 Fegersheim</w:t>
      </w:r>
    </w:p>
    <w:p w14:paraId="1595AF82" w14:textId="0918EFF4" w:rsidR="00974FA2" w:rsidRPr="00196C13" w:rsidRDefault="00974FA2" w:rsidP="00974FA2">
      <w:pPr>
        <w:widowControl w:val="0"/>
        <w:autoSpaceDE w:val="0"/>
        <w:autoSpaceDN w:val="0"/>
        <w:adjustRightInd w:val="0"/>
        <w:spacing w:line="240" w:lineRule="auto"/>
        <w:ind w:right="120"/>
        <w:rPr>
          <w:szCs w:val="22"/>
          <w:lang w:val="en-US"/>
        </w:rPr>
      </w:pPr>
      <w:r w:rsidRPr="00196C13">
        <w:rPr>
          <w:szCs w:val="22"/>
          <w:lang w:val="en-US"/>
        </w:rPr>
        <w:t>Fran</w:t>
      </w:r>
      <w:r>
        <w:rPr>
          <w:szCs w:val="22"/>
          <w:lang w:val="en-US"/>
        </w:rPr>
        <w:t>za</w:t>
      </w:r>
    </w:p>
    <w:p w14:paraId="167FE1AA" w14:textId="4300ECA2" w:rsidR="00974FA2" w:rsidRDefault="00974FA2">
      <w:pPr>
        <w:tabs>
          <w:tab w:val="clear" w:pos="567"/>
        </w:tabs>
        <w:spacing w:line="240" w:lineRule="auto"/>
        <w:ind w:right="-2"/>
        <w:rPr>
          <w:noProof/>
          <w:szCs w:val="22"/>
        </w:rPr>
      </w:pPr>
    </w:p>
    <w:p w14:paraId="56DB5361" w14:textId="77777777" w:rsidR="004E0C17" w:rsidRDefault="004E0C17" w:rsidP="004E0C17">
      <w:pPr>
        <w:numPr>
          <w:ilvl w:val="12"/>
          <w:numId w:val="0"/>
        </w:numPr>
        <w:tabs>
          <w:tab w:val="clear" w:pos="567"/>
        </w:tabs>
        <w:spacing w:line="240" w:lineRule="auto"/>
        <w:ind w:right="-2"/>
        <w:rPr>
          <w:szCs w:val="22"/>
        </w:rPr>
      </w:pPr>
    </w:p>
    <w:p w14:paraId="371A81FC" w14:textId="77777777" w:rsidR="004E0C17" w:rsidRPr="002A54E4" w:rsidRDefault="004E0C17" w:rsidP="004E0C17">
      <w:pPr>
        <w:keepNext/>
        <w:numPr>
          <w:ilvl w:val="12"/>
          <w:numId w:val="0"/>
        </w:numPr>
        <w:tabs>
          <w:tab w:val="clear" w:pos="567"/>
        </w:tabs>
        <w:spacing w:line="240" w:lineRule="auto"/>
        <w:ind w:right="-29"/>
        <w:rPr>
          <w:szCs w:val="22"/>
          <w:highlight w:val="lightGray"/>
        </w:rPr>
      </w:pPr>
      <w:r w:rsidRPr="002A54E4">
        <w:rPr>
          <w:szCs w:val="22"/>
          <w:highlight w:val="lightGray"/>
        </w:rPr>
        <w:t>Lilly S.A.</w:t>
      </w:r>
    </w:p>
    <w:p w14:paraId="0EF980E8" w14:textId="77777777" w:rsidR="004E0C17" w:rsidRPr="002A54E4" w:rsidRDefault="004E0C17" w:rsidP="004E0C17">
      <w:pPr>
        <w:keepNext/>
        <w:numPr>
          <w:ilvl w:val="12"/>
          <w:numId w:val="0"/>
        </w:numPr>
        <w:tabs>
          <w:tab w:val="clear" w:pos="567"/>
        </w:tabs>
        <w:spacing w:line="240" w:lineRule="auto"/>
        <w:ind w:right="-29"/>
        <w:rPr>
          <w:szCs w:val="22"/>
          <w:highlight w:val="lightGray"/>
        </w:rPr>
      </w:pPr>
      <w:r w:rsidRPr="002A54E4">
        <w:rPr>
          <w:szCs w:val="22"/>
          <w:highlight w:val="lightGray"/>
        </w:rPr>
        <w:t>Avda. de la Industria Nº 30</w:t>
      </w:r>
    </w:p>
    <w:p w14:paraId="14D30E63" w14:textId="77777777" w:rsidR="004E0C17" w:rsidRPr="002A54E4" w:rsidRDefault="004E0C17" w:rsidP="004E0C17">
      <w:pPr>
        <w:keepNext/>
        <w:numPr>
          <w:ilvl w:val="12"/>
          <w:numId w:val="0"/>
        </w:numPr>
        <w:tabs>
          <w:tab w:val="clear" w:pos="567"/>
        </w:tabs>
        <w:spacing w:line="240" w:lineRule="auto"/>
        <w:ind w:right="-29"/>
        <w:rPr>
          <w:szCs w:val="22"/>
          <w:highlight w:val="lightGray"/>
        </w:rPr>
      </w:pPr>
      <w:r w:rsidRPr="002A54E4">
        <w:rPr>
          <w:szCs w:val="22"/>
          <w:highlight w:val="lightGray"/>
        </w:rPr>
        <w:t>28108 Alcobendas, Madrid</w:t>
      </w:r>
    </w:p>
    <w:p w14:paraId="7FDBB817" w14:textId="2B3453A7" w:rsidR="004E0C17" w:rsidRPr="002A54E4" w:rsidRDefault="004E0C17" w:rsidP="004E0C17">
      <w:pPr>
        <w:keepNext/>
        <w:numPr>
          <w:ilvl w:val="12"/>
          <w:numId w:val="0"/>
        </w:numPr>
        <w:tabs>
          <w:tab w:val="clear" w:pos="567"/>
        </w:tabs>
        <w:spacing w:line="240" w:lineRule="auto"/>
        <w:ind w:right="-29"/>
        <w:rPr>
          <w:szCs w:val="22"/>
          <w:highlight w:val="lightGray"/>
          <w:lang w:val="en-GB"/>
        </w:rPr>
      </w:pPr>
      <w:r w:rsidRPr="002A54E4">
        <w:rPr>
          <w:szCs w:val="22"/>
          <w:highlight w:val="lightGray"/>
          <w:lang w:val="en-GB"/>
        </w:rPr>
        <w:t>Spa</w:t>
      </w:r>
      <w:r>
        <w:rPr>
          <w:szCs w:val="22"/>
          <w:highlight w:val="lightGray"/>
          <w:lang w:val="en-GB"/>
        </w:rPr>
        <w:t>nja</w:t>
      </w:r>
    </w:p>
    <w:p w14:paraId="1582CD55" w14:textId="77777777" w:rsidR="00974FA2" w:rsidRPr="00B57186" w:rsidRDefault="00974FA2">
      <w:pPr>
        <w:tabs>
          <w:tab w:val="clear" w:pos="567"/>
        </w:tabs>
        <w:spacing w:line="240" w:lineRule="auto"/>
        <w:ind w:right="-2"/>
        <w:rPr>
          <w:noProof/>
          <w:szCs w:val="22"/>
        </w:rPr>
      </w:pPr>
    </w:p>
    <w:p w14:paraId="663D14DB" w14:textId="77777777" w:rsidR="009B6496" w:rsidRPr="00067B16" w:rsidRDefault="00A315DA" w:rsidP="00204AAB">
      <w:pPr>
        <w:numPr>
          <w:ilvl w:val="12"/>
          <w:numId w:val="0"/>
        </w:numPr>
        <w:tabs>
          <w:tab w:val="clear" w:pos="567"/>
        </w:tabs>
        <w:spacing w:line="240" w:lineRule="auto"/>
        <w:ind w:right="-2"/>
      </w:pPr>
      <w:r w:rsidRPr="00A313FF">
        <w:t>Għal kull tagħrif dwar din il-mediċina, jekk jogħġbok ikkuntattja lir-rappreżentant lokali tad-Detentur tal-Awtorizzazzjoni għat-Tqegħid fis-Suq:</w:t>
      </w:r>
    </w:p>
    <w:p w14:paraId="505603C7" w14:textId="67847A1F" w:rsidR="005D690C" w:rsidRDefault="005D690C">
      <w:pPr>
        <w:spacing w:line="240" w:lineRule="auto"/>
      </w:pPr>
    </w:p>
    <w:tbl>
      <w:tblPr>
        <w:tblW w:w="9326" w:type="dxa"/>
        <w:tblInd w:w="-4" w:type="dxa"/>
        <w:tblLayout w:type="fixed"/>
        <w:tblLook w:val="0000" w:firstRow="0" w:lastRow="0" w:firstColumn="0" w:lastColumn="0" w:noHBand="0" w:noVBand="0"/>
      </w:tblPr>
      <w:tblGrid>
        <w:gridCol w:w="4648"/>
        <w:gridCol w:w="4678"/>
      </w:tblGrid>
      <w:tr w:rsidR="00797D84" w:rsidRPr="00797D84" w14:paraId="049DF76E" w14:textId="77777777" w:rsidTr="00D066C2">
        <w:tc>
          <w:tcPr>
            <w:tcW w:w="4648" w:type="dxa"/>
          </w:tcPr>
          <w:p w14:paraId="11B2D7C0" w14:textId="77777777" w:rsidR="00797D84" w:rsidRPr="00797D84" w:rsidRDefault="00797D84" w:rsidP="00797D84">
            <w:pPr>
              <w:spacing w:line="240" w:lineRule="auto"/>
              <w:rPr>
                <w:szCs w:val="22"/>
                <w:lang w:val="fr-FR" w:eastAsia="en-US" w:bidi="ar-SA"/>
              </w:rPr>
            </w:pPr>
            <w:r w:rsidRPr="00797D84">
              <w:rPr>
                <w:b/>
                <w:szCs w:val="22"/>
                <w:lang w:val="fr-FR" w:eastAsia="en-US" w:bidi="ar-SA"/>
              </w:rPr>
              <w:t>Belgique/België/Belgien</w:t>
            </w:r>
          </w:p>
          <w:p w14:paraId="150B90A2" w14:textId="77777777" w:rsidR="00797D84" w:rsidRPr="00797D84" w:rsidRDefault="00797D84" w:rsidP="00797D84">
            <w:pPr>
              <w:spacing w:line="240" w:lineRule="auto"/>
              <w:rPr>
                <w:szCs w:val="22"/>
                <w:lang w:val="fr-FR" w:eastAsia="en-US" w:bidi="ar-SA"/>
              </w:rPr>
            </w:pPr>
            <w:r w:rsidRPr="00797D84">
              <w:rPr>
                <w:szCs w:val="22"/>
                <w:lang w:val="fr-FR" w:eastAsia="en-US" w:bidi="ar-SA"/>
              </w:rPr>
              <w:t>Eli Lilly Benelux S.A./N.V.</w:t>
            </w:r>
          </w:p>
          <w:p w14:paraId="77B84CF2" w14:textId="77777777" w:rsidR="00797D84" w:rsidRPr="00797D84" w:rsidRDefault="00797D84" w:rsidP="00797D84">
            <w:pPr>
              <w:spacing w:line="240" w:lineRule="auto"/>
              <w:rPr>
                <w:szCs w:val="22"/>
                <w:lang w:val="en-GB" w:eastAsia="en-US" w:bidi="ar-SA"/>
              </w:rPr>
            </w:pPr>
            <w:r w:rsidRPr="00797D84">
              <w:rPr>
                <w:szCs w:val="22"/>
                <w:lang w:val="en-GB" w:eastAsia="en-US" w:bidi="ar-SA"/>
              </w:rPr>
              <w:t>Tél/Tel: + 32-(0)2 548 84 84</w:t>
            </w:r>
          </w:p>
          <w:p w14:paraId="746CE5A8" w14:textId="77777777" w:rsidR="00797D84" w:rsidRPr="00797D84" w:rsidRDefault="00797D84" w:rsidP="00797D84">
            <w:pPr>
              <w:spacing w:line="240" w:lineRule="auto"/>
              <w:rPr>
                <w:szCs w:val="22"/>
                <w:lang w:val="en-GB" w:eastAsia="en-US" w:bidi="ar-SA"/>
              </w:rPr>
            </w:pPr>
          </w:p>
        </w:tc>
        <w:tc>
          <w:tcPr>
            <w:tcW w:w="4678" w:type="dxa"/>
          </w:tcPr>
          <w:p w14:paraId="10B36714" w14:textId="77777777" w:rsidR="00797D84" w:rsidRPr="00797D84" w:rsidRDefault="00797D84" w:rsidP="00797D84">
            <w:pPr>
              <w:spacing w:line="240" w:lineRule="auto"/>
              <w:rPr>
                <w:szCs w:val="22"/>
                <w:lang w:val="en-GB" w:eastAsia="en-US" w:bidi="ar-SA"/>
              </w:rPr>
            </w:pPr>
            <w:r w:rsidRPr="00797D84">
              <w:rPr>
                <w:b/>
                <w:szCs w:val="22"/>
                <w:lang w:val="en-GB" w:eastAsia="en-US" w:bidi="ar-SA"/>
              </w:rPr>
              <w:t>Lietuva</w:t>
            </w:r>
          </w:p>
          <w:p w14:paraId="7BF976DB" w14:textId="10BC837E" w:rsidR="00955B41" w:rsidRPr="00797D84" w:rsidRDefault="00A162DA" w:rsidP="00797D84">
            <w:pPr>
              <w:spacing w:line="240" w:lineRule="auto"/>
              <w:ind w:right="-449"/>
              <w:rPr>
                <w:szCs w:val="22"/>
                <w:lang w:val="en-GB" w:eastAsia="en-US" w:bidi="ar-SA"/>
              </w:rPr>
            </w:pPr>
            <w:r w:rsidRPr="008445A1">
              <w:rPr>
                <w:szCs w:val="22"/>
              </w:rPr>
              <w:t>Eli Lilly Lietuva</w:t>
            </w:r>
          </w:p>
          <w:p w14:paraId="2E7784F4" w14:textId="77777777" w:rsidR="00797D84" w:rsidRPr="00797D84" w:rsidRDefault="00797D84" w:rsidP="00797D84">
            <w:pPr>
              <w:spacing w:line="240" w:lineRule="auto"/>
              <w:ind w:right="-449"/>
              <w:rPr>
                <w:szCs w:val="22"/>
                <w:lang w:val="en-GB" w:eastAsia="en-US" w:bidi="ar-SA"/>
              </w:rPr>
            </w:pPr>
            <w:r w:rsidRPr="00797D84">
              <w:rPr>
                <w:szCs w:val="22"/>
                <w:lang w:val="en-GB" w:eastAsia="en-US" w:bidi="ar-SA"/>
              </w:rPr>
              <w:t>Tel. +370 (5) 2649600</w:t>
            </w:r>
          </w:p>
          <w:p w14:paraId="3A345497" w14:textId="77777777" w:rsidR="00797D84" w:rsidRPr="00797D84" w:rsidRDefault="00797D84" w:rsidP="00797D84">
            <w:pPr>
              <w:spacing w:line="240" w:lineRule="auto"/>
              <w:rPr>
                <w:szCs w:val="22"/>
                <w:lang w:val="en-GB" w:eastAsia="en-US" w:bidi="ar-SA"/>
              </w:rPr>
            </w:pPr>
          </w:p>
        </w:tc>
      </w:tr>
      <w:tr w:rsidR="00797D84" w:rsidRPr="00797D84" w14:paraId="02FD0FFC" w14:textId="77777777" w:rsidTr="00D066C2">
        <w:tc>
          <w:tcPr>
            <w:tcW w:w="4648" w:type="dxa"/>
          </w:tcPr>
          <w:p w14:paraId="3B29F0E2" w14:textId="77777777" w:rsidR="00797D84" w:rsidRPr="00797D84" w:rsidRDefault="00797D84" w:rsidP="00797D84">
            <w:pPr>
              <w:autoSpaceDE w:val="0"/>
              <w:autoSpaceDN w:val="0"/>
              <w:adjustRightInd w:val="0"/>
              <w:spacing w:line="240" w:lineRule="auto"/>
              <w:rPr>
                <w:b/>
                <w:szCs w:val="22"/>
                <w:lang w:val="ru-RU" w:eastAsia="en-US" w:bidi="ar-SA"/>
              </w:rPr>
            </w:pPr>
            <w:r w:rsidRPr="00797D84">
              <w:rPr>
                <w:b/>
                <w:szCs w:val="22"/>
                <w:lang w:val="ru-RU" w:eastAsia="en-US" w:bidi="ar-SA"/>
              </w:rPr>
              <w:t>България</w:t>
            </w:r>
          </w:p>
          <w:p w14:paraId="530AD13D" w14:textId="77777777" w:rsidR="00797D84" w:rsidRPr="00797D84" w:rsidRDefault="00797D84" w:rsidP="00797D84">
            <w:pPr>
              <w:autoSpaceDE w:val="0"/>
              <w:autoSpaceDN w:val="0"/>
              <w:adjustRightInd w:val="0"/>
              <w:spacing w:line="240" w:lineRule="auto"/>
              <w:rPr>
                <w:szCs w:val="22"/>
                <w:lang w:val="ru-RU" w:eastAsia="en-US" w:bidi="ar-SA"/>
              </w:rPr>
            </w:pPr>
            <w:r w:rsidRPr="00797D84">
              <w:rPr>
                <w:szCs w:val="22"/>
                <w:lang w:val="ru-RU" w:eastAsia="en-US" w:bidi="ar-SA"/>
              </w:rPr>
              <w:t>ТП "Ели Лили Недерланд" Б.В. - България</w:t>
            </w:r>
          </w:p>
          <w:p w14:paraId="6109E168" w14:textId="77777777" w:rsidR="00797D84" w:rsidRPr="00797D84" w:rsidRDefault="00797D84" w:rsidP="00797D84">
            <w:pPr>
              <w:spacing w:line="240" w:lineRule="auto"/>
              <w:rPr>
                <w:szCs w:val="22"/>
                <w:lang w:val="en-GB" w:eastAsia="en-US" w:bidi="ar-SA"/>
              </w:rPr>
            </w:pPr>
            <w:r w:rsidRPr="00797D84">
              <w:rPr>
                <w:szCs w:val="22"/>
                <w:lang w:val="en-GB" w:eastAsia="en-US" w:bidi="ar-SA"/>
              </w:rPr>
              <w:t>тел. + 359 2 491 41 40</w:t>
            </w:r>
          </w:p>
          <w:p w14:paraId="5319413A" w14:textId="77777777" w:rsidR="00797D84" w:rsidRPr="00797D84" w:rsidRDefault="00797D84" w:rsidP="00797D84">
            <w:pPr>
              <w:spacing w:line="240" w:lineRule="auto"/>
              <w:rPr>
                <w:szCs w:val="22"/>
                <w:lang w:val="en-GB" w:eastAsia="en-US" w:bidi="ar-SA"/>
              </w:rPr>
            </w:pPr>
          </w:p>
        </w:tc>
        <w:tc>
          <w:tcPr>
            <w:tcW w:w="4678" w:type="dxa"/>
          </w:tcPr>
          <w:p w14:paraId="0AE81DDF" w14:textId="77777777" w:rsidR="00797D84" w:rsidRPr="00797D84" w:rsidRDefault="00797D84" w:rsidP="00797D84">
            <w:pPr>
              <w:spacing w:line="240" w:lineRule="auto"/>
              <w:rPr>
                <w:szCs w:val="22"/>
                <w:lang w:val="de-DE" w:eastAsia="en-US" w:bidi="ar-SA"/>
              </w:rPr>
            </w:pPr>
            <w:r w:rsidRPr="00797D84">
              <w:rPr>
                <w:b/>
                <w:szCs w:val="22"/>
                <w:lang w:val="de-DE" w:eastAsia="en-US" w:bidi="ar-SA"/>
              </w:rPr>
              <w:t>Luxembourg/Luxemburg</w:t>
            </w:r>
          </w:p>
          <w:p w14:paraId="05CEB8A6" w14:textId="77777777" w:rsidR="00797D84" w:rsidRPr="00797D84" w:rsidRDefault="00797D84" w:rsidP="00797D84">
            <w:pPr>
              <w:spacing w:line="240" w:lineRule="auto"/>
              <w:rPr>
                <w:szCs w:val="22"/>
                <w:lang w:val="de-DE" w:eastAsia="en-US" w:bidi="ar-SA"/>
              </w:rPr>
            </w:pPr>
            <w:r w:rsidRPr="00797D84">
              <w:rPr>
                <w:szCs w:val="22"/>
                <w:lang w:val="de-DE" w:eastAsia="en-US" w:bidi="ar-SA"/>
              </w:rPr>
              <w:t>Eli Lilly Benelux S.A./N.V.</w:t>
            </w:r>
          </w:p>
          <w:p w14:paraId="668E7A77" w14:textId="77777777" w:rsidR="00797D84" w:rsidRPr="00797D84" w:rsidRDefault="00797D84" w:rsidP="00797D84">
            <w:pPr>
              <w:tabs>
                <w:tab w:val="left" w:pos="-720"/>
              </w:tabs>
              <w:suppressAutoHyphens/>
              <w:spacing w:line="240" w:lineRule="auto"/>
              <w:rPr>
                <w:szCs w:val="22"/>
                <w:lang w:val="en-GB" w:eastAsia="en-US" w:bidi="ar-SA"/>
              </w:rPr>
            </w:pPr>
            <w:r w:rsidRPr="00797D84">
              <w:rPr>
                <w:szCs w:val="22"/>
                <w:lang w:val="en-GB" w:eastAsia="en-US" w:bidi="ar-SA"/>
              </w:rPr>
              <w:t>Tél/Tel: + 32-(0)2 548 84 84</w:t>
            </w:r>
          </w:p>
        </w:tc>
      </w:tr>
      <w:tr w:rsidR="00797D84" w:rsidRPr="00797D84" w14:paraId="182A7ECB" w14:textId="77777777" w:rsidTr="00D066C2">
        <w:tc>
          <w:tcPr>
            <w:tcW w:w="4648" w:type="dxa"/>
          </w:tcPr>
          <w:p w14:paraId="415AE77A" w14:textId="77777777" w:rsidR="00797D84" w:rsidRPr="00797D84" w:rsidRDefault="00797D84" w:rsidP="00797D84">
            <w:pPr>
              <w:tabs>
                <w:tab w:val="left" w:pos="-720"/>
              </w:tabs>
              <w:suppressAutoHyphens/>
              <w:spacing w:line="240" w:lineRule="auto"/>
              <w:rPr>
                <w:szCs w:val="22"/>
                <w:lang w:val="sv-SE" w:eastAsia="en-US" w:bidi="ar-SA"/>
              </w:rPr>
            </w:pPr>
            <w:r w:rsidRPr="00797D84">
              <w:rPr>
                <w:b/>
                <w:szCs w:val="22"/>
                <w:lang w:val="sv-SE" w:eastAsia="en-US" w:bidi="ar-SA"/>
              </w:rPr>
              <w:t>Česká republika</w:t>
            </w:r>
          </w:p>
          <w:p w14:paraId="576EFE40" w14:textId="77777777" w:rsidR="00797D84" w:rsidRPr="00797D84" w:rsidRDefault="00797D84" w:rsidP="00797D84">
            <w:pPr>
              <w:tabs>
                <w:tab w:val="left" w:pos="-720"/>
              </w:tabs>
              <w:suppressAutoHyphens/>
              <w:spacing w:line="240" w:lineRule="auto"/>
              <w:rPr>
                <w:szCs w:val="22"/>
                <w:lang w:val="sv-SE" w:eastAsia="en-US" w:bidi="ar-SA"/>
              </w:rPr>
            </w:pPr>
            <w:r w:rsidRPr="00797D84">
              <w:rPr>
                <w:szCs w:val="22"/>
                <w:lang w:val="sv-SE" w:eastAsia="en-US" w:bidi="ar-SA"/>
              </w:rPr>
              <w:t>ELI LILLY ČR, s.r.o.</w:t>
            </w:r>
          </w:p>
          <w:p w14:paraId="581CC04E" w14:textId="77777777" w:rsidR="00797D84" w:rsidRPr="00797D84" w:rsidRDefault="00797D84" w:rsidP="00797D84">
            <w:pPr>
              <w:spacing w:line="240" w:lineRule="auto"/>
              <w:rPr>
                <w:szCs w:val="22"/>
                <w:lang w:val="en-GB" w:eastAsia="en-US" w:bidi="ar-SA"/>
              </w:rPr>
            </w:pPr>
            <w:r w:rsidRPr="00797D84">
              <w:rPr>
                <w:szCs w:val="22"/>
                <w:lang w:val="en-GB" w:eastAsia="en-US" w:bidi="ar-SA"/>
              </w:rPr>
              <w:t>Tel: + 420 234 664 111</w:t>
            </w:r>
          </w:p>
          <w:p w14:paraId="620A4F1E" w14:textId="77777777" w:rsidR="00797D84" w:rsidRPr="00797D84" w:rsidRDefault="00797D84" w:rsidP="00797D84">
            <w:pPr>
              <w:spacing w:line="240" w:lineRule="auto"/>
              <w:rPr>
                <w:szCs w:val="22"/>
                <w:lang w:val="en-GB" w:eastAsia="en-US" w:bidi="ar-SA"/>
              </w:rPr>
            </w:pPr>
          </w:p>
        </w:tc>
        <w:tc>
          <w:tcPr>
            <w:tcW w:w="4678" w:type="dxa"/>
          </w:tcPr>
          <w:p w14:paraId="408A297C" w14:textId="77777777" w:rsidR="00797D84" w:rsidRPr="00797D84" w:rsidRDefault="00797D84" w:rsidP="00797D84">
            <w:pPr>
              <w:spacing w:line="240" w:lineRule="auto"/>
              <w:rPr>
                <w:b/>
                <w:szCs w:val="22"/>
                <w:lang w:val="en-GB" w:eastAsia="en-US" w:bidi="ar-SA"/>
              </w:rPr>
            </w:pPr>
            <w:r w:rsidRPr="00797D84">
              <w:rPr>
                <w:b/>
                <w:szCs w:val="22"/>
                <w:lang w:val="en-GB" w:eastAsia="en-US" w:bidi="ar-SA"/>
              </w:rPr>
              <w:t>Magyarország</w:t>
            </w:r>
          </w:p>
          <w:p w14:paraId="0F664FFE" w14:textId="77777777" w:rsidR="00797D84" w:rsidRPr="00797D84" w:rsidRDefault="00797D84" w:rsidP="00797D84">
            <w:pPr>
              <w:autoSpaceDE w:val="0"/>
              <w:autoSpaceDN w:val="0"/>
              <w:adjustRightInd w:val="0"/>
              <w:spacing w:line="240" w:lineRule="auto"/>
              <w:rPr>
                <w:szCs w:val="22"/>
                <w:lang w:val="en-GB" w:eastAsia="en-US" w:bidi="ar-SA"/>
              </w:rPr>
            </w:pPr>
            <w:r w:rsidRPr="00797D84">
              <w:rPr>
                <w:szCs w:val="22"/>
                <w:lang w:val="en-GB" w:eastAsia="en-US" w:bidi="ar-SA"/>
              </w:rPr>
              <w:t>Lilly Hungária Kft.</w:t>
            </w:r>
          </w:p>
          <w:p w14:paraId="631783DC" w14:textId="77777777" w:rsidR="00797D84" w:rsidRPr="00797D84" w:rsidRDefault="00797D84" w:rsidP="00797D84">
            <w:pPr>
              <w:spacing w:line="240" w:lineRule="auto"/>
              <w:rPr>
                <w:szCs w:val="22"/>
                <w:lang w:val="en-GB" w:eastAsia="en-US" w:bidi="ar-SA"/>
              </w:rPr>
            </w:pPr>
            <w:r w:rsidRPr="00797D84">
              <w:rPr>
                <w:szCs w:val="22"/>
                <w:lang w:val="en-GB" w:eastAsia="en-US" w:bidi="ar-SA"/>
              </w:rPr>
              <w:t>Tel: + 36 1 328 5100</w:t>
            </w:r>
          </w:p>
        </w:tc>
      </w:tr>
      <w:tr w:rsidR="00797D84" w:rsidRPr="00797D84" w14:paraId="6C96179F" w14:textId="77777777" w:rsidTr="00D066C2">
        <w:tc>
          <w:tcPr>
            <w:tcW w:w="4648" w:type="dxa"/>
          </w:tcPr>
          <w:p w14:paraId="314EEC7E" w14:textId="77777777" w:rsidR="00797D84" w:rsidRPr="00797D84" w:rsidRDefault="00797D84" w:rsidP="00797D84">
            <w:pPr>
              <w:spacing w:line="240" w:lineRule="auto"/>
              <w:rPr>
                <w:szCs w:val="22"/>
                <w:lang w:val="nb-NO" w:eastAsia="en-US" w:bidi="ar-SA"/>
              </w:rPr>
            </w:pPr>
            <w:r w:rsidRPr="00797D84">
              <w:rPr>
                <w:b/>
                <w:szCs w:val="22"/>
                <w:lang w:val="nb-NO" w:eastAsia="en-US" w:bidi="ar-SA"/>
              </w:rPr>
              <w:t>Danmark</w:t>
            </w:r>
          </w:p>
          <w:p w14:paraId="3BD360D6" w14:textId="77777777" w:rsidR="00797D84" w:rsidRPr="00797D84" w:rsidRDefault="00797D84" w:rsidP="00797D84">
            <w:pPr>
              <w:tabs>
                <w:tab w:val="left" w:pos="-720"/>
              </w:tabs>
              <w:suppressAutoHyphens/>
              <w:spacing w:line="240" w:lineRule="auto"/>
              <w:rPr>
                <w:szCs w:val="22"/>
                <w:lang w:val="nb-NO" w:eastAsia="en-US" w:bidi="ar-SA"/>
              </w:rPr>
            </w:pPr>
            <w:r w:rsidRPr="00797D84">
              <w:rPr>
                <w:szCs w:val="22"/>
                <w:lang w:val="nb-NO" w:eastAsia="en-US" w:bidi="ar-SA"/>
              </w:rPr>
              <w:t xml:space="preserve">Eli Lilly Danmark A/S </w:t>
            </w:r>
          </w:p>
          <w:p w14:paraId="3736BB06" w14:textId="3CD28E74" w:rsidR="00797D84" w:rsidRPr="00797D84" w:rsidRDefault="00797D84" w:rsidP="00797D84">
            <w:pPr>
              <w:tabs>
                <w:tab w:val="left" w:pos="-720"/>
              </w:tabs>
              <w:suppressAutoHyphens/>
              <w:spacing w:line="240" w:lineRule="auto"/>
              <w:rPr>
                <w:szCs w:val="22"/>
                <w:lang w:val="en-GB" w:eastAsia="en-US" w:bidi="ar-SA"/>
              </w:rPr>
            </w:pPr>
            <w:r w:rsidRPr="00797D84">
              <w:rPr>
                <w:szCs w:val="22"/>
                <w:lang w:val="en-GB" w:eastAsia="en-US" w:bidi="ar-SA"/>
              </w:rPr>
              <w:t>Tlf</w:t>
            </w:r>
            <w:r w:rsidR="00A02AE0">
              <w:rPr>
                <w:szCs w:val="22"/>
                <w:lang w:val="en-GB" w:eastAsia="en-US" w:bidi="ar-SA"/>
              </w:rPr>
              <w:t>.</w:t>
            </w:r>
            <w:r w:rsidRPr="00797D84">
              <w:rPr>
                <w:szCs w:val="22"/>
                <w:lang w:val="en-GB" w:eastAsia="en-US" w:bidi="ar-SA"/>
              </w:rPr>
              <w:t>: +45 45 26 60 00</w:t>
            </w:r>
          </w:p>
          <w:p w14:paraId="49B1A162" w14:textId="77777777" w:rsidR="00797D84" w:rsidRPr="00797D84" w:rsidRDefault="00797D84" w:rsidP="00797D84">
            <w:pPr>
              <w:tabs>
                <w:tab w:val="left" w:pos="-720"/>
              </w:tabs>
              <w:suppressAutoHyphens/>
              <w:spacing w:line="240" w:lineRule="auto"/>
              <w:rPr>
                <w:szCs w:val="22"/>
                <w:lang w:val="en-GB" w:eastAsia="en-US" w:bidi="ar-SA"/>
              </w:rPr>
            </w:pPr>
          </w:p>
        </w:tc>
        <w:tc>
          <w:tcPr>
            <w:tcW w:w="4678" w:type="dxa"/>
          </w:tcPr>
          <w:p w14:paraId="3E88FC07" w14:textId="77777777" w:rsidR="00797D84" w:rsidRPr="00797D84" w:rsidRDefault="00797D84" w:rsidP="00797D84">
            <w:pPr>
              <w:tabs>
                <w:tab w:val="left" w:pos="-720"/>
                <w:tab w:val="left" w:pos="4536"/>
              </w:tabs>
              <w:suppressAutoHyphens/>
              <w:spacing w:line="240" w:lineRule="auto"/>
              <w:rPr>
                <w:b/>
                <w:szCs w:val="22"/>
                <w:lang w:val="es-ES" w:eastAsia="en-US" w:bidi="ar-SA"/>
              </w:rPr>
            </w:pPr>
            <w:r w:rsidRPr="00797D84">
              <w:rPr>
                <w:b/>
                <w:szCs w:val="22"/>
                <w:lang w:val="es-ES" w:eastAsia="en-US" w:bidi="ar-SA"/>
              </w:rPr>
              <w:lastRenderedPageBreak/>
              <w:t>Malta</w:t>
            </w:r>
          </w:p>
          <w:p w14:paraId="283960B3" w14:textId="77777777" w:rsidR="00797D84" w:rsidRPr="00797D84" w:rsidRDefault="00797D84" w:rsidP="00797D84">
            <w:pPr>
              <w:spacing w:line="240" w:lineRule="auto"/>
              <w:rPr>
                <w:szCs w:val="22"/>
                <w:lang w:val="es-ES" w:eastAsia="en-US" w:bidi="ar-SA"/>
              </w:rPr>
            </w:pPr>
            <w:r w:rsidRPr="00797D84">
              <w:rPr>
                <w:szCs w:val="22"/>
                <w:lang w:val="es-ES" w:eastAsia="en-US" w:bidi="ar-SA"/>
              </w:rPr>
              <w:t>Charles de Giorgio Ltd.</w:t>
            </w:r>
          </w:p>
          <w:p w14:paraId="3C3F89CB" w14:textId="77777777" w:rsidR="00797D84" w:rsidRPr="00797D84" w:rsidRDefault="00797D84" w:rsidP="00797D84">
            <w:pPr>
              <w:spacing w:line="240" w:lineRule="auto"/>
              <w:rPr>
                <w:szCs w:val="22"/>
                <w:lang w:val="en-GB" w:eastAsia="en-US" w:bidi="ar-SA"/>
              </w:rPr>
            </w:pPr>
            <w:r w:rsidRPr="00797D84">
              <w:rPr>
                <w:szCs w:val="22"/>
                <w:lang w:val="en-GB" w:eastAsia="en-US" w:bidi="ar-SA"/>
              </w:rPr>
              <w:t>Tel: + 356 25600 500</w:t>
            </w:r>
          </w:p>
        </w:tc>
      </w:tr>
      <w:tr w:rsidR="00797D84" w:rsidRPr="00797D84" w14:paraId="38A02D95" w14:textId="77777777" w:rsidTr="00D066C2">
        <w:tc>
          <w:tcPr>
            <w:tcW w:w="4648" w:type="dxa"/>
          </w:tcPr>
          <w:p w14:paraId="551517A9" w14:textId="77777777" w:rsidR="00797D84" w:rsidRPr="00797D84" w:rsidRDefault="00797D84" w:rsidP="00797D84">
            <w:pPr>
              <w:spacing w:line="240" w:lineRule="auto"/>
              <w:rPr>
                <w:szCs w:val="22"/>
                <w:lang w:val="de-DE" w:eastAsia="en-US" w:bidi="ar-SA"/>
              </w:rPr>
            </w:pPr>
            <w:r w:rsidRPr="00797D84">
              <w:rPr>
                <w:b/>
                <w:szCs w:val="22"/>
                <w:lang w:val="de-DE" w:eastAsia="en-US" w:bidi="ar-SA"/>
              </w:rPr>
              <w:t>Deutschland</w:t>
            </w:r>
          </w:p>
          <w:p w14:paraId="253993A0" w14:textId="77777777" w:rsidR="00797D84" w:rsidRPr="00797D84" w:rsidRDefault="00797D84" w:rsidP="00797D84">
            <w:pPr>
              <w:tabs>
                <w:tab w:val="left" w:pos="-720"/>
              </w:tabs>
              <w:suppressAutoHyphens/>
              <w:spacing w:line="240" w:lineRule="auto"/>
              <w:rPr>
                <w:szCs w:val="22"/>
                <w:lang w:val="de-DE" w:eastAsia="en-US" w:bidi="ar-SA"/>
              </w:rPr>
            </w:pPr>
            <w:r w:rsidRPr="00797D84">
              <w:rPr>
                <w:szCs w:val="22"/>
                <w:lang w:val="de-DE" w:eastAsia="en-US" w:bidi="ar-SA"/>
              </w:rPr>
              <w:t>Lilly Deutschland GmbH</w:t>
            </w:r>
          </w:p>
          <w:p w14:paraId="2CE123D0" w14:textId="77777777" w:rsidR="00797D84" w:rsidRPr="00797D84" w:rsidRDefault="00797D84" w:rsidP="00797D84">
            <w:pPr>
              <w:tabs>
                <w:tab w:val="left" w:pos="-720"/>
              </w:tabs>
              <w:suppressAutoHyphens/>
              <w:spacing w:line="240" w:lineRule="auto"/>
              <w:rPr>
                <w:szCs w:val="22"/>
                <w:lang w:val="de-DE" w:eastAsia="en-US" w:bidi="ar-SA"/>
              </w:rPr>
            </w:pPr>
            <w:r w:rsidRPr="00797D84">
              <w:rPr>
                <w:szCs w:val="22"/>
                <w:lang w:val="de-DE" w:eastAsia="en-US" w:bidi="ar-SA"/>
              </w:rPr>
              <w:t>Tel. + 49-(0) 6172 273 2222</w:t>
            </w:r>
          </w:p>
          <w:p w14:paraId="5427AF5D" w14:textId="77777777" w:rsidR="00797D84" w:rsidRPr="00797D84" w:rsidRDefault="00797D84" w:rsidP="00797D84">
            <w:pPr>
              <w:tabs>
                <w:tab w:val="left" w:pos="-720"/>
              </w:tabs>
              <w:suppressAutoHyphens/>
              <w:spacing w:line="240" w:lineRule="auto"/>
              <w:rPr>
                <w:szCs w:val="22"/>
                <w:lang w:val="de-DE" w:eastAsia="en-US" w:bidi="ar-SA"/>
              </w:rPr>
            </w:pPr>
          </w:p>
        </w:tc>
        <w:tc>
          <w:tcPr>
            <w:tcW w:w="4678" w:type="dxa"/>
          </w:tcPr>
          <w:p w14:paraId="117F6398" w14:textId="77777777" w:rsidR="00797D84" w:rsidRPr="00797D84" w:rsidRDefault="00797D84" w:rsidP="00797D84">
            <w:pPr>
              <w:suppressAutoHyphens/>
              <w:spacing w:line="240" w:lineRule="auto"/>
              <w:rPr>
                <w:szCs w:val="22"/>
                <w:lang w:val="sv-SE" w:eastAsia="en-US" w:bidi="ar-SA"/>
              </w:rPr>
            </w:pPr>
            <w:r w:rsidRPr="00797D84">
              <w:rPr>
                <w:b/>
                <w:szCs w:val="22"/>
                <w:lang w:val="sv-SE" w:eastAsia="en-US" w:bidi="ar-SA"/>
              </w:rPr>
              <w:t>Nederland</w:t>
            </w:r>
          </w:p>
          <w:p w14:paraId="5F1C8BC5" w14:textId="77777777" w:rsidR="00797D84" w:rsidRPr="00797D84" w:rsidRDefault="00797D84" w:rsidP="00797D84">
            <w:pPr>
              <w:spacing w:line="240" w:lineRule="auto"/>
              <w:rPr>
                <w:szCs w:val="22"/>
                <w:lang w:val="sv-SE" w:eastAsia="en-US" w:bidi="ar-SA"/>
              </w:rPr>
            </w:pPr>
            <w:r w:rsidRPr="00797D84">
              <w:rPr>
                <w:szCs w:val="22"/>
                <w:lang w:val="sv-SE" w:eastAsia="en-US" w:bidi="ar-SA"/>
              </w:rPr>
              <w:t xml:space="preserve">Eli Lilly Nederland B.V. </w:t>
            </w:r>
          </w:p>
          <w:p w14:paraId="652ADE54" w14:textId="77777777" w:rsidR="00797D84" w:rsidRPr="00797D84" w:rsidRDefault="00797D84" w:rsidP="00797D84">
            <w:pPr>
              <w:tabs>
                <w:tab w:val="left" w:pos="-720"/>
              </w:tabs>
              <w:suppressAutoHyphens/>
              <w:spacing w:line="240" w:lineRule="auto"/>
              <w:rPr>
                <w:szCs w:val="22"/>
                <w:lang w:val="en-GB" w:eastAsia="en-US" w:bidi="ar-SA"/>
              </w:rPr>
            </w:pPr>
            <w:r w:rsidRPr="00797D84">
              <w:rPr>
                <w:szCs w:val="22"/>
                <w:lang w:val="en-GB" w:eastAsia="en-US" w:bidi="ar-SA"/>
              </w:rPr>
              <w:t>Tel: + 31-(0) 30 60 25 800</w:t>
            </w:r>
          </w:p>
        </w:tc>
      </w:tr>
      <w:tr w:rsidR="00797D84" w:rsidRPr="00797D84" w14:paraId="37BDFB42" w14:textId="77777777" w:rsidTr="00D066C2">
        <w:tc>
          <w:tcPr>
            <w:tcW w:w="4648" w:type="dxa"/>
          </w:tcPr>
          <w:p w14:paraId="74018AA3" w14:textId="77777777" w:rsidR="00797D84" w:rsidRPr="00797D84" w:rsidRDefault="00797D84" w:rsidP="00797D84">
            <w:pPr>
              <w:tabs>
                <w:tab w:val="left" w:pos="-720"/>
              </w:tabs>
              <w:suppressAutoHyphens/>
              <w:spacing w:line="240" w:lineRule="auto"/>
              <w:rPr>
                <w:b/>
                <w:bCs/>
                <w:szCs w:val="22"/>
                <w:lang w:val="fi-FI" w:eastAsia="en-US" w:bidi="ar-SA"/>
              </w:rPr>
            </w:pPr>
            <w:r w:rsidRPr="00797D84">
              <w:rPr>
                <w:b/>
                <w:bCs/>
                <w:szCs w:val="22"/>
                <w:lang w:val="fi-FI" w:eastAsia="en-US" w:bidi="ar-SA"/>
              </w:rPr>
              <w:t>Eesti</w:t>
            </w:r>
          </w:p>
          <w:p w14:paraId="1E71CAF1" w14:textId="33DA5FC0" w:rsidR="00955B41" w:rsidRPr="00797D84" w:rsidRDefault="00A162DA" w:rsidP="00797D84">
            <w:pPr>
              <w:tabs>
                <w:tab w:val="left" w:pos="-720"/>
              </w:tabs>
              <w:suppressAutoHyphens/>
              <w:spacing w:line="240" w:lineRule="auto"/>
              <w:rPr>
                <w:szCs w:val="22"/>
                <w:lang w:val="fi-FI" w:eastAsia="en-US" w:bidi="ar-SA"/>
              </w:rPr>
            </w:pPr>
            <w:r w:rsidRPr="008445A1">
              <w:rPr>
                <w:szCs w:val="22"/>
                <w:lang w:val="fi-FI"/>
              </w:rPr>
              <w:t>Eli Lilly Nederland B.V.</w:t>
            </w:r>
          </w:p>
          <w:p w14:paraId="322EE250" w14:textId="77777777" w:rsidR="00797D84" w:rsidRPr="00797D84" w:rsidRDefault="00797D84" w:rsidP="00797D84">
            <w:pPr>
              <w:tabs>
                <w:tab w:val="left" w:pos="-720"/>
              </w:tabs>
              <w:suppressAutoHyphens/>
              <w:spacing w:line="240" w:lineRule="auto"/>
              <w:rPr>
                <w:szCs w:val="22"/>
                <w:lang w:val="en-GB" w:eastAsia="en-GB" w:bidi="ar-SA"/>
              </w:rPr>
            </w:pPr>
            <w:r w:rsidRPr="00797D84">
              <w:rPr>
                <w:szCs w:val="22"/>
                <w:lang w:val="en-GB" w:eastAsia="en-US" w:bidi="ar-SA"/>
              </w:rPr>
              <w:t xml:space="preserve">Tel: </w:t>
            </w:r>
            <w:r w:rsidRPr="00797D84">
              <w:rPr>
                <w:szCs w:val="22"/>
                <w:lang w:val="en-GB" w:eastAsia="en-GB" w:bidi="ar-SA"/>
              </w:rPr>
              <w:t>+372 6 817 280</w:t>
            </w:r>
          </w:p>
          <w:p w14:paraId="4BACD853" w14:textId="77777777" w:rsidR="00797D84" w:rsidRPr="00797D84" w:rsidRDefault="00797D84" w:rsidP="00797D84">
            <w:pPr>
              <w:tabs>
                <w:tab w:val="left" w:pos="-720"/>
              </w:tabs>
              <w:suppressAutoHyphens/>
              <w:spacing w:line="240" w:lineRule="auto"/>
              <w:rPr>
                <w:szCs w:val="22"/>
                <w:lang w:val="en-GB" w:eastAsia="en-US" w:bidi="ar-SA"/>
              </w:rPr>
            </w:pPr>
          </w:p>
        </w:tc>
        <w:tc>
          <w:tcPr>
            <w:tcW w:w="4678" w:type="dxa"/>
          </w:tcPr>
          <w:p w14:paraId="40F3CA02" w14:textId="77777777" w:rsidR="00797D84" w:rsidRPr="00797D84" w:rsidRDefault="00797D84" w:rsidP="00797D84">
            <w:pPr>
              <w:spacing w:line="240" w:lineRule="auto"/>
              <w:rPr>
                <w:szCs w:val="22"/>
                <w:lang w:val="nb-NO" w:eastAsia="en-US" w:bidi="ar-SA"/>
              </w:rPr>
            </w:pPr>
            <w:r w:rsidRPr="00797D84">
              <w:rPr>
                <w:b/>
                <w:szCs w:val="22"/>
                <w:lang w:val="nb-NO" w:eastAsia="en-US" w:bidi="ar-SA"/>
              </w:rPr>
              <w:t>Norge</w:t>
            </w:r>
          </w:p>
          <w:p w14:paraId="6399911B" w14:textId="77777777" w:rsidR="00797D84" w:rsidRPr="00797D84" w:rsidRDefault="00797D84" w:rsidP="00797D84">
            <w:pPr>
              <w:tabs>
                <w:tab w:val="left" w:pos="-720"/>
              </w:tabs>
              <w:suppressAutoHyphens/>
              <w:spacing w:line="240" w:lineRule="auto"/>
              <w:rPr>
                <w:szCs w:val="22"/>
                <w:lang w:val="nb-NO" w:eastAsia="en-US" w:bidi="ar-SA"/>
              </w:rPr>
            </w:pPr>
            <w:r w:rsidRPr="00797D84">
              <w:rPr>
                <w:szCs w:val="22"/>
                <w:lang w:val="nb-NO" w:eastAsia="en-US" w:bidi="ar-SA"/>
              </w:rPr>
              <w:t xml:space="preserve">Eli Lilly Norge A.S. </w:t>
            </w:r>
          </w:p>
          <w:p w14:paraId="1560A59B" w14:textId="77777777" w:rsidR="00797D84" w:rsidRPr="00797D84" w:rsidRDefault="00797D84" w:rsidP="00797D84">
            <w:pPr>
              <w:spacing w:line="240" w:lineRule="auto"/>
              <w:rPr>
                <w:szCs w:val="22"/>
                <w:lang w:val="en-GB" w:eastAsia="en-US" w:bidi="ar-SA"/>
              </w:rPr>
            </w:pPr>
            <w:r w:rsidRPr="00797D84">
              <w:rPr>
                <w:szCs w:val="22"/>
                <w:lang w:val="en-GB" w:eastAsia="en-US" w:bidi="ar-SA"/>
              </w:rPr>
              <w:t>Tlf: + 47 22 88 18 00</w:t>
            </w:r>
          </w:p>
        </w:tc>
      </w:tr>
      <w:tr w:rsidR="00797D84" w:rsidRPr="00797D84" w14:paraId="01C067F2" w14:textId="77777777" w:rsidTr="00D066C2">
        <w:tc>
          <w:tcPr>
            <w:tcW w:w="4648" w:type="dxa"/>
          </w:tcPr>
          <w:p w14:paraId="0E5CE58D" w14:textId="77777777" w:rsidR="00797D84" w:rsidRPr="00797D84" w:rsidRDefault="00797D84" w:rsidP="00797D84">
            <w:pPr>
              <w:spacing w:line="240" w:lineRule="auto"/>
              <w:rPr>
                <w:szCs w:val="22"/>
                <w:lang w:val="el-GR" w:eastAsia="en-US" w:bidi="ar-SA"/>
              </w:rPr>
            </w:pPr>
            <w:r w:rsidRPr="00797D84">
              <w:rPr>
                <w:b/>
                <w:szCs w:val="22"/>
                <w:lang w:val="el-GR" w:eastAsia="en-US" w:bidi="ar-SA"/>
              </w:rPr>
              <w:t>Ελλάδα</w:t>
            </w:r>
          </w:p>
          <w:p w14:paraId="1CDF0C25" w14:textId="77777777" w:rsidR="00797D84" w:rsidRPr="00797D84" w:rsidRDefault="00797D84" w:rsidP="00797D84">
            <w:pPr>
              <w:tabs>
                <w:tab w:val="left" w:pos="-720"/>
              </w:tabs>
              <w:suppressAutoHyphens/>
              <w:spacing w:line="240" w:lineRule="auto"/>
              <w:rPr>
                <w:snapToGrid w:val="0"/>
                <w:szCs w:val="22"/>
                <w:lang w:val="el-GR" w:eastAsia="en-US" w:bidi="ar-SA"/>
              </w:rPr>
            </w:pPr>
            <w:r w:rsidRPr="00797D84">
              <w:rPr>
                <w:snapToGrid w:val="0"/>
                <w:szCs w:val="22"/>
                <w:lang w:val="el-GR" w:eastAsia="en-US" w:bidi="ar-SA"/>
              </w:rPr>
              <w:t xml:space="preserve">ΦΑΡΜΑΣΕΡΒ-ΛΙΛΛΥ Α.Ε.Β.Ε. </w:t>
            </w:r>
          </w:p>
          <w:p w14:paraId="33E1AA94" w14:textId="77777777" w:rsidR="00797D84" w:rsidRPr="00797D84" w:rsidRDefault="00797D84" w:rsidP="00797D84">
            <w:pPr>
              <w:tabs>
                <w:tab w:val="left" w:pos="-720"/>
              </w:tabs>
              <w:suppressAutoHyphens/>
              <w:spacing w:line="240" w:lineRule="auto"/>
              <w:rPr>
                <w:snapToGrid w:val="0"/>
                <w:szCs w:val="22"/>
                <w:lang w:val="en-GB" w:eastAsia="en-US" w:bidi="ar-SA"/>
              </w:rPr>
            </w:pPr>
            <w:r w:rsidRPr="00797D84">
              <w:rPr>
                <w:snapToGrid w:val="0"/>
                <w:szCs w:val="22"/>
                <w:lang w:val="en-GB" w:eastAsia="en-US" w:bidi="ar-SA"/>
              </w:rPr>
              <w:t>Τηλ: +30 210 629 4600</w:t>
            </w:r>
          </w:p>
          <w:p w14:paraId="7359C003" w14:textId="77777777" w:rsidR="00797D84" w:rsidRPr="00797D84" w:rsidRDefault="00797D84" w:rsidP="00797D84">
            <w:pPr>
              <w:tabs>
                <w:tab w:val="left" w:pos="-720"/>
              </w:tabs>
              <w:suppressAutoHyphens/>
              <w:spacing w:line="240" w:lineRule="auto"/>
              <w:rPr>
                <w:szCs w:val="22"/>
                <w:lang w:val="en-GB" w:eastAsia="en-US" w:bidi="ar-SA"/>
              </w:rPr>
            </w:pPr>
          </w:p>
        </w:tc>
        <w:tc>
          <w:tcPr>
            <w:tcW w:w="4678" w:type="dxa"/>
          </w:tcPr>
          <w:p w14:paraId="55282188" w14:textId="77777777" w:rsidR="00797D84" w:rsidRPr="00797D84" w:rsidRDefault="00797D84" w:rsidP="00797D84">
            <w:pPr>
              <w:spacing w:line="240" w:lineRule="auto"/>
              <w:rPr>
                <w:szCs w:val="22"/>
                <w:lang w:val="de-DE" w:eastAsia="en-US" w:bidi="ar-SA"/>
              </w:rPr>
            </w:pPr>
            <w:r w:rsidRPr="00797D84">
              <w:rPr>
                <w:b/>
                <w:szCs w:val="22"/>
                <w:lang w:val="de-DE" w:eastAsia="en-US" w:bidi="ar-SA"/>
              </w:rPr>
              <w:t>Österreich</w:t>
            </w:r>
          </w:p>
          <w:p w14:paraId="7F9B54B7" w14:textId="77777777" w:rsidR="00797D84" w:rsidRPr="00797D84" w:rsidRDefault="00797D84" w:rsidP="00797D84">
            <w:pPr>
              <w:spacing w:line="240" w:lineRule="auto"/>
              <w:rPr>
                <w:szCs w:val="22"/>
                <w:lang w:val="de-DE" w:eastAsia="en-US" w:bidi="ar-SA"/>
              </w:rPr>
            </w:pPr>
            <w:r w:rsidRPr="00797D84">
              <w:rPr>
                <w:szCs w:val="22"/>
                <w:lang w:val="de-DE" w:eastAsia="en-US" w:bidi="ar-SA"/>
              </w:rPr>
              <w:t xml:space="preserve">Eli Lilly Ges.m.b.H. </w:t>
            </w:r>
          </w:p>
          <w:p w14:paraId="050DE96B" w14:textId="77777777" w:rsidR="00797D84" w:rsidRPr="00797D84" w:rsidRDefault="00797D84" w:rsidP="00797D84">
            <w:pPr>
              <w:spacing w:line="240" w:lineRule="auto"/>
              <w:rPr>
                <w:szCs w:val="22"/>
                <w:lang w:val="en-GB" w:eastAsia="en-US" w:bidi="ar-SA"/>
              </w:rPr>
            </w:pPr>
            <w:r w:rsidRPr="00797D84">
              <w:rPr>
                <w:szCs w:val="22"/>
                <w:lang w:val="en-GB" w:eastAsia="en-US" w:bidi="ar-SA"/>
              </w:rPr>
              <w:t>Tel: + 43-(0) 1 711 780</w:t>
            </w:r>
          </w:p>
        </w:tc>
      </w:tr>
      <w:tr w:rsidR="00797D84" w:rsidRPr="00797D84" w14:paraId="19F3B9C7" w14:textId="77777777" w:rsidTr="00D066C2">
        <w:tc>
          <w:tcPr>
            <w:tcW w:w="4648" w:type="dxa"/>
          </w:tcPr>
          <w:p w14:paraId="4D60599F" w14:textId="77777777" w:rsidR="00797D84" w:rsidRPr="00797D84" w:rsidRDefault="00797D84" w:rsidP="00797D84">
            <w:pPr>
              <w:tabs>
                <w:tab w:val="left" w:pos="-720"/>
                <w:tab w:val="left" w:pos="4536"/>
              </w:tabs>
              <w:suppressAutoHyphens/>
              <w:spacing w:line="240" w:lineRule="auto"/>
              <w:rPr>
                <w:b/>
                <w:szCs w:val="22"/>
                <w:lang w:val="es-ES" w:eastAsia="en-US" w:bidi="ar-SA"/>
              </w:rPr>
            </w:pPr>
            <w:r w:rsidRPr="00797D84">
              <w:rPr>
                <w:b/>
                <w:szCs w:val="22"/>
                <w:lang w:val="es-ES" w:eastAsia="en-US" w:bidi="ar-SA"/>
              </w:rPr>
              <w:t>España</w:t>
            </w:r>
          </w:p>
          <w:p w14:paraId="045B1723" w14:textId="77777777" w:rsidR="00797D84" w:rsidRPr="00797D84" w:rsidRDefault="00797D84" w:rsidP="00797D84">
            <w:pPr>
              <w:tabs>
                <w:tab w:val="left" w:pos="-720"/>
              </w:tabs>
              <w:suppressAutoHyphens/>
              <w:spacing w:line="240" w:lineRule="auto"/>
              <w:rPr>
                <w:szCs w:val="22"/>
                <w:lang w:val="es-ES" w:eastAsia="en-US" w:bidi="ar-SA"/>
              </w:rPr>
            </w:pPr>
            <w:r w:rsidRPr="00797D84">
              <w:rPr>
                <w:szCs w:val="22"/>
                <w:lang w:val="es-ES" w:eastAsia="en-US" w:bidi="ar-SA"/>
              </w:rPr>
              <w:t>Lilly S.A.</w:t>
            </w:r>
          </w:p>
          <w:p w14:paraId="35935330" w14:textId="77777777" w:rsidR="00797D84" w:rsidRPr="00797D84" w:rsidRDefault="00797D84" w:rsidP="00797D84">
            <w:pPr>
              <w:tabs>
                <w:tab w:val="left" w:pos="-720"/>
              </w:tabs>
              <w:suppressAutoHyphens/>
              <w:spacing w:line="240" w:lineRule="auto"/>
              <w:rPr>
                <w:szCs w:val="22"/>
                <w:lang w:val="es-ES" w:eastAsia="en-US" w:bidi="ar-SA"/>
              </w:rPr>
            </w:pPr>
            <w:r w:rsidRPr="00797D84">
              <w:rPr>
                <w:szCs w:val="22"/>
                <w:lang w:val="es-ES" w:eastAsia="en-US" w:bidi="ar-SA"/>
              </w:rPr>
              <w:t>Tel: + 34-91 663 50 00</w:t>
            </w:r>
          </w:p>
          <w:p w14:paraId="6FEB1820" w14:textId="77777777" w:rsidR="00797D84" w:rsidRPr="00797D84" w:rsidRDefault="00797D84" w:rsidP="00797D84">
            <w:pPr>
              <w:tabs>
                <w:tab w:val="left" w:pos="-720"/>
              </w:tabs>
              <w:suppressAutoHyphens/>
              <w:spacing w:line="240" w:lineRule="auto"/>
              <w:rPr>
                <w:szCs w:val="22"/>
                <w:lang w:val="es-ES" w:eastAsia="en-US" w:bidi="ar-SA"/>
              </w:rPr>
            </w:pPr>
          </w:p>
        </w:tc>
        <w:tc>
          <w:tcPr>
            <w:tcW w:w="4678" w:type="dxa"/>
          </w:tcPr>
          <w:p w14:paraId="29096C9A" w14:textId="5D45F5FB" w:rsidR="00797D84" w:rsidRPr="00797D84" w:rsidRDefault="00797D84" w:rsidP="00797D84">
            <w:pPr>
              <w:keepNext/>
              <w:tabs>
                <w:tab w:val="left" w:pos="-720"/>
                <w:tab w:val="left" w:pos="4536"/>
              </w:tabs>
              <w:suppressAutoHyphens/>
              <w:spacing w:line="240" w:lineRule="auto"/>
              <w:jc w:val="both"/>
              <w:outlineLvl w:val="6"/>
              <w:rPr>
                <w:b/>
                <w:bCs/>
                <w:iCs/>
                <w:szCs w:val="22"/>
                <w:lang w:val="pl-PL" w:eastAsia="en-US" w:bidi="ar-SA"/>
              </w:rPr>
            </w:pPr>
            <w:r w:rsidRPr="00797D84">
              <w:rPr>
                <w:b/>
                <w:bCs/>
                <w:iCs/>
                <w:szCs w:val="22"/>
                <w:lang w:val="pl-PL" w:eastAsia="en-US" w:bidi="ar-SA"/>
              </w:rPr>
              <w:t>Polska</w:t>
            </w:r>
            <w:r w:rsidR="002575EF">
              <w:rPr>
                <w:b/>
                <w:bCs/>
                <w:iCs/>
                <w:szCs w:val="22"/>
                <w:lang w:val="pl-PL" w:eastAsia="en-US" w:bidi="ar-SA"/>
              </w:rPr>
              <w:fldChar w:fldCharType="begin"/>
            </w:r>
            <w:r w:rsidR="002575EF">
              <w:rPr>
                <w:b/>
                <w:bCs/>
                <w:iCs/>
                <w:szCs w:val="22"/>
                <w:lang w:val="pl-PL" w:eastAsia="en-US" w:bidi="ar-SA"/>
              </w:rPr>
              <w:instrText xml:space="preserve"> DOCVARIABLE vault_nd_67858a14-01dc-4b4f-8333-e5e5d9e35621 \* MERGEFORMAT </w:instrText>
            </w:r>
            <w:r w:rsidR="002575EF">
              <w:rPr>
                <w:b/>
                <w:bCs/>
                <w:iCs/>
                <w:szCs w:val="22"/>
                <w:lang w:val="pl-PL" w:eastAsia="en-US" w:bidi="ar-SA"/>
              </w:rPr>
              <w:fldChar w:fldCharType="separate"/>
            </w:r>
            <w:r w:rsidR="002575EF">
              <w:rPr>
                <w:b/>
                <w:bCs/>
                <w:iCs/>
                <w:szCs w:val="22"/>
                <w:lang w:val="pl-PL" w:eastAsia="en-US" w:bidi="ar-SA"/>
              </w:rPr>
              <w:t xml:space="preserve"> </w:t>
            </w:r>
            <w:r w:rsidR="002575EF">
              <w:rPr>
                <w:b/>
                <w:bCs/>
                <w:iCs/>
                <w:szCs w:val="22"/>
                <w:lang w:val="pl-PL" w:eastAsia="en-US" w:bidi="ar-SA"/>
              </w:rPr>
              <w:fldChar w:fldCharType="end"/>
            </w:r>
          </w:p>
          <w:p w14:paraId="699815DA" w14:textId="77777777" w:rsidR="00797D84" w:rsidRPr="00797D84" w:rsidRDefault="00797D84" w:rsidP="00797D84">
            <w:pPr>
              <w:spacing w:line="240" w:lineRule="auto"/>
              <w:rPr>
                <w:szCs w:val="22"/>
                <w:lang w:val="pl-PL" w:eastAsia="en-US" w:bidi="ar-SA"/>
              </w:rPr>
            </w:pPr>
            <w:r w:rsidRPr="00797D84">
              <w:rPr>
                <w:szCs w:val="22"/>
                <w:lang w:val="pl-PL" w:eastAsia="en-US" w:bidi="ar-SA"/>
              </w:rPr>
              <w:t>Eli Lilly Polska Sp. z o.o.</w:t>
            </w:r>
          </w:p>
          <w:p w14:paraId="0A8B3818" w14:textId="77777777" w:rsidR="00797D84" w:rsidRPr="00797D84" w:rsidRDefault="00797D84" w:rsidP="00797D84">
            <w:pPr>
              <w:tabs>
                <w:tab w:val="left" w:pos="-720"/>
              </w:tabs>
              <w:suppressAutoHyphens/>
              <w:spacing w:line="240" w:lineRule="auto"/>
              <w:rPr>
                <w:szCs w:val="22"/>
                <w:lang w:val="en-GB" w:eastAsia="en-US" w:bidi="ar-SA"/>
              </w:rPr>
            </w:pPr>
            <w:r w:rsidRPr="00797D84">
              <w:rPr>
                <w:szCs w:val="22"/>
                <w:lang w:val="en-GB" w:eastAsia="en-US" w:bidi="ar-SA"/>
              </w:rPr>
              <w:t>Tel: +48 22 440 33 00</w:t>
            </w:r>
          </w:p>
        </w:tc>
      </w:tr>
      <w:tr w:rsidR="00797D84" w:rsidRPr="00797D84" w14:paraId="5EB3BDA5" w14:textId="77777777" w:rsidTr="00D066C2">
        <w:tc>
          <w:tcPr>
            <w:tcW w:w="4648" w:type="dxa"/>
          </w:tcPr>
          <w:p w14:paraId="362ABE97" w14:textId="77777777" w:rsidR="00797D84" w:rsidRPr="00797D84" w:rsidRDefault="00797D84" w:rsidP="00797D84">
            <w:pPr>
              <w:tabs>
                <w:tab w:val="left" w:pos="-720"/>
                <w:tab w:val="left" w:pos="4536"/>
              </w:tabs>
              <w:suppressAutoHyphens/>
              <w:spacing w:line="240" w:lineRule="auto"/>
              <w:rPr>
                <w:b/>
                <w:szCs w:val="22"/>
                <w:lang w:val="fr-CH" w:eastAsia="en-US" w:bidi="ar-SA"/>
              </w:rPr>
            </w:pPr>
            <w:r w:rsidRPr="00797D84">
              <w:rPr>
                <w:b/>
                <w:szCs w:val="22"/>
                <w:lang w:val="fr-CH" w:eastAsia="en-US" w:bidi="ar-SA"/>
              </w:rPr>
              <w:t>France</w:t>
            </w:r>
          </w:p>
          <w:p w14:paraId="20DE82A5" w14:textId="5B9816C0" w:rsidR="00797D84" w:rsidRPr="00797D84" w:rsidRDefault="00797D84" w:rsidP="00797D84">
            <w:pPr>
              <w:spacing w:line="240" w:lineRule="auto"/>
              <w:rPr>
                <w:szCs w:val="22"/>
                <w:lang w:val="fr-CH" w:eastAsia="en-US" w:bidi="ar-SA"/>
              </w:rPr>
            </w:pPr>
            <w:r w:rsidRPr="00797D84">
              <w:rPr>
                <w:szCs w:val="22"/>
                <w:lang w:val="fr-CH" w:eastAsia="en-US" w:bidi="ar-SA"/>
              </w:rPr>
              <w:t xml:space="preserve">Lilly France </w:t>
            </w:r>
          </w:p>
          <w:p w14:paraId="1346BAFA" w14:textId="77777777" w:rsidR="00797D84" w:rsidRPr="00797D84" w:rsidRDefault="00797D84" w:rsidP="00797D84">
            <w:pPr>
              <w:spacing w:line="240" w:lineRule="auto"/>
              <w:rPr>
                <w:szCs w:val="22"/>
                <w:lang w:val="fr-CH" w:eastAsia="en-US" w:bidi="ar-SA"/>
              </w:rPr>
            </w:pPr>
            <w:r w:rsidRPr="00797D84">
              <w:rPr>
                <w:szCs w:val="22"/>
                <w:lang w:val="fr-CH" w:eastAsia="en-US" w:bidi="ar-SA"/>
              </w:rPr>
              <w:t>Tél: +33-(0) 1 55 49 34 34</w:t>
            </w:r>
          </w:p>
          <w:p w14:paraId="1B7FC3CB" w14:textId="77777777" w:rsidR="00797D84" w:rsidRPr="00797D84" w:rsidRDefault="00797D84" w:rsidP="00797D84">
            <w:pPr>
              <w:spacing w:line="240" w:lineRule="auto"/>
              <w:rPr>
                <w:b/>
                <w:szCs w:val="22"/>
                <w:lang w:val="fr-CH" w:eastAsia="en-US" w:bidi="ar-SA"/>
              </w:rPr>
            </w:pPr>
          </w:p>
        </w:tc>
        <w:tc>
          <w:tcPr>
            <w:tcW w:w="4678" w:type="dxa"/>
          </w:tcPr>
          <w:p w14:paraId="0F86F45A" w14:textId="77777777" w:rsidR="00797D84" w:rsidRPr="00797D84" w:rsidRDefault="00797D84" w:rsidP="00797D84">
            <w:pPr>
              <w:spacing w:line="240" w:lineRule="auto"/>
              <w:rPr>
                <w:szCs w:val="22"/>
                <w:lang w:val="pt-PT" w:eastAsia="en-US" w:bidi="ar-SA"/>
              </w:rPr>
            </w:pPr>
            <w:r w:rsidRPr="00797D84">
              <w:rPr>
                <w:b/>
                <w:szCs w:val="22"/>
                <w:lang w:val="pt-PT" w:eastAsia="en-US" w:bidi="ar-SA"/>
              </w:rPr>
              <w:t>Portugal</w:t>
            </w:r>
          </w:p>
          <w:p w14:paraId="4758DD9D" w14:textId="77777777" w:rsidR="00797D84" w:rsidRPr="00797D84" w:rsidRDefault="00797D84" w:rsidP="00797D84">
            <w:pPr>
              <w:tabs>
                <w:tab w:val="left" w:pos="-720"/>
              </w:tabs>
              <w:suppressAutoHyphens/>
              <w:spacing w:line="240" w:lineRule="auto"/>
              <w:rPr>
                <w:szCs w:val="22"/>
                <w:lang w:val="pt-PT" w:eastAsia="en-US" w:bidi="ar-SA"/>
              </w:rPr>
            </w:pPr>
            <w:r w:rsidRPr="00797D84">
              <w:rPr>
                <w:szCs w:val="22"/>
                <w:lang w:val="pt-PT" w:eastAsia="en-US" w:bidi="ar-SA"/>
              </w:rPr>
              <w:t>Lilly Portugal Produtos Farmacêuticos, Lda</w:t>
            </w:r>
          </w:p>
          <w:p w14:paraId="373A9D5D" w14:textId="77777777" w:rsidR="00797D84" w:rsidRPr="00797D84" w:rsidRDefault="00797D84" w:rsidP="00797D84">
            <w:pPr>
              <w:tabs>
                <w:tab w:val="left" w:pos="-720"/>
              </w:tabs>
              <w:suppressAutoHyphens/>
              <w:spacing w:line="240" w:lineRule="auto"/>
              <w:rPr>
                <w:szCs w:val="22"/>
                <w:lang w:val="en-GB" w:eastAsia="en-US" w:bidi="ar-SA"/>
              </w:rPr>
            </w:pPr>
            <w:r w:rsidRPr="00797D84">
              <w:rPr>
                <w:szCs w:val="22"/>
                <w:lang w:val="en-GB" w:eastAsia="en-US" w:bidi="ar-SA"/>
              </w:rPr>
              <w:t>Tel: + 351-21-4126600</w:t>
            </w:r>
          </w:p>
        </w:tc>
      </w:tr>
      <w:tr w:rsidR="00797D84" w:rsidRPr="00797D84" w14:paraId="2ADDE3A9" w14:textId="77777777" w:rsidTr="00D066C2">
        <w:tc>
          <w:tcPr>
            <w:tcW w:w="4648" w:type="dxa"/>
          </w:tcPr>
          <w:p w14:paraId="307F3A02" w14:textId="77777777" w:rsidR="00797D84" w:rsidRPr="00797D84" w:rsidRDefault="00797D84" w:rsidP="00797D84">
            <w:pPr>
              <w:spacing w:line="240" w:lineRule="auto"/>
              <w:rPr>
                <w:b/>
                <w:bCs/>
                <w:szCs w:val="22"/>
                <w:lang w:val="sv-SE" w:eastAsia="de-DE" w:bidi="ar-SA"/>
              </w:rPr>
            </w:pPr>
            <w:r w:rsidRPr="00797D84">
              <w:rPr>
                <w:b/>
                <w:bCs/>
                <w:szCs w:val="22"/>
                <w:lang w:val="sv-SE" w:eastAsia="de-DE" w:bidi="ar-SA"/>
              </w:rPr>
              <w:t>Hrvatska</w:t>
            </w:r>
          </w:p>
          <w:p w14:paraId="1BE13B1E" w14:textId="77777777" w:rsidR="00797D84" w:rsidRPr="00797D84" w:rsidRDefault="00797D84" w:rsidP="00797D84">
            <w:pPr>
              <w:autoSpaceDE w:val="0"/>
              <w:autoSpaceDN w:val="0"/>
              <w:spacing w:line="240" w:lineRule="auto"/>
              <w:rPr>
                <w:szCs w:val="22"/>
                <w:lang w:val="sv-SE" w:eastAsia="de-DE" w:bidi="ar-SA"/>
              </w:rPr>
            </w:pPr>
            <w:r w:rsidRPr="00797D84">
              <w:rPr>
                <w:szCs w:val="22"/>
                <w:lang w:val="sv-SE" w:eastAsia="de-DE" w:bidi="ar-SA"/>
              </w:rPr>
              <w:t>Eli Lilly Hrvatska d.o.o.</w:t>
            </w:r>
          </w:p>
          <w:p w14:paraId="2AA59FF4" w14:textId="77777777" w:rsidR="00797D84" w:rsidRPr="00797D84" w:rsidRDefault="00797D84" w:rsidP="00797D84">
            <w:pPr>
              <w:autoSpaceDE w:val="0"/>
              <w:autoSpaceDN w:val="0"/>
              <w:spacing w:line="240" w:lineRule="auto"/>
              <w:rPr>
                <w:szCs w:val="22"/>
                <w:lang w:val="en-GB" w:eastAsia="de-DE" w:bidi="ar-SA"/>
              </w:rPr>
            </w:pPr>
            <w:r w:rsidRPr="00797D84">
              <w:rPr>
                <w:szCs w:val="22"/>
                <w:lang w:val="en-GB" w:eastAsia="de-DE" w:bidi="ar-SA"/>
              </w:rPr>
              <w:t>Tel: +385 1 2350 999</w:t>
            </w:r>
          </w:p>
          <w:p w14:paraId="2EF61401" w14:textId="77777777" w:rsidR="00797D84" w:rsidRPr="00797D84" w:rsidRDefault="00797D84" w:rsidP="00797D84">
            <w:pPr>
              <w:tabs>
                <w:tab w:val="left" w:pos="-720"/>
              </w:tabs>
              <w:suppressAutoHyphens/>
              <w:spacing w:line="240" w:lineRule="auto"/>
              <w:rPr>
                <w:szCs w:val="22"/>
                <w:lang w:val="en-GB" w:eastAsia="en-US" w:bidi="ar-SA"/>
              </w:rPr>
            </w:pPr>
          </w:p>
        </w:tc>
        <w:tc>
          <w:tcPr>
            <w:tcW w:w="4678" w:type="dxa"/>
          </w:tcPr>
          <w:p w14:paraId="316A4554" w14:textId="77777777" w:rsidR="00797D84" w:rsidRPr="00797D84" w:rsidRDefault="00797D84" w:rsidP="00797D84">
            <w:pPr>
              <w:tabs>
                <w:tab w:val="left" w:pos="-720"/>
                <w:tab w:val="left" w:pos="4536"/>
              </w:tabs>
              <w:suppressAutoHyphens/>
              <w:spacing w:line="240" w:lineRule="auto"/>
              <w:rPr>
                <w:b/>
                <w:noProof/>
                <w:szCs w:val="22"/>
                <w:lang w:val="fi-FI" w:eastAsia="en-US" w:bidi="ar-SA"/>
              </w:rPr>
            </w:pPr>
            <w:r w:rsidRPr="00797D84">
              <w:rPr>
                <w:b/>
                <w:noProof/>
                <w:szCs w:val="22"/>
                <w:lang w:val="fi-FI" w:eastAsia="en-US" w:bidi="ar-SA"/>
              </w:rPr>
              <w:t>România</w:t>
            </w:r>
          </w:p>
          <w:p w14:paraId="54F26E9F" w14:textId="77777777" w:rsidR="00797D84" w:rsidRPr="00797D84" w:rsidRDefault="00797D84" w:rsidP="00797D84">
            <w:pPr>
              <w:tabs>
                <w:tab w:val="left" w:pos="-720"/>
                <w:tab w:val="left" w:pos="4536"/>
              </w:tabs>
              <w:suppressAutoHyphens/>
              <w:spacing w:line="240" w:lineRule="auto"/>
              <w:rPr>
                <w:noProof/>
                <w:szCs w:val="22"/>
                <w:lang w:val="fi-FI" w:eastAsia="en-US" w:bidi="ar-SA"/>
              </w:rPr>
            </w:pPr>
            <w:r w:rsidRPr="00797D84">
              <w:rPr>
                <w:noProof/>
                <w:szCs w:val="22"/>
                <w:lang w:val="fi-FI" w:eastAsia="en-US" w:bidi="ar-SA"/>
              </w:rPr>
              <w:t>Eli Lilly România S.R.L.</w:t>
            </w:r>
          </w:p>
          <w:p w14:paraId="738AB20F" w14:textId="77777777" w:rsidR="00797D84" w:rsidRPr="00797D84" w:rsidRDefault="00797D84" w:rsidP="00797D84">
            <w:pPr>
              <w:tabs>
                <w:tab w:val="left" w:pos="-720"/>
              </w:tabs>
              <w:suppressAutoHyphens/>
              <w:spacing w:line="240" w:lineRule="auto"/>
              <w:rPr>
                <w:szCs w:val="22"/>
                <w:lang w:val="en-GB" w:eastAsia="en-US" w:bidi="ar-SA"/>
              </w:rPr>
            </w:pPr>
            <w:r w:rsidRPr="00797D84">
              <w:rPr>
                <w:noProof/>
                <w:szCs w:val="22"/>
                <w:lang w:val="en-GB" w:eastAsia="en-US" w:bidi="ar-SA"/>
              </w:rPr>
              <w:t>Tel: + 40 21 4023000</w:t>
            </w:r>
          </w:p>
        </w:tc>
      </w:tr>
      <w:tr w:rsidR="00797D84" w:rsidRPr="00797D84" w14:paraId="497752EB" w14:textId="77777777" w:rsidTr="00D066C2">
        <w:tc>
          <w:tcPr>
            <w:tcW w:w="4648" w:type="dxa"/>
          </w:tcPr>
          <w:p w14:paraId="1D7387C3" w14:textId="77777777" w:rsidR="00797D84" w:rsidRPr="00797D84" w:rsidRDefault="00797D84" w:rsidP="00797D84">
            <w:pPr>
              <w:keepNext/>
              <w:spacing w:line="240" w:lineRule="auto"/>
              <w:rPr>
                <w:szCs w:val="22"/>
                <w:lang w:val="en-GB" w:eastAsia="en-US" w:bidi="ar-SA"/>
              </w:rPr>
            </w:pPr>
            <w:r w:rsidRPr="00797D84">
              <w:rPr>
                <w:b/>
                <w:szCs w:val="22"/>
                <w:lang w:val="en-GB" w:eastAsia="en-US" w:bidi="ar-SA"/>
              </w:rPr>
              <w:t>Ireland</w:t>
            </w:r>
          </w:p>
          <w:p w14:paraId="742C149C" w14:textId="77777777" w:rsidR="00797D84" w:rsidRPr="00797D84" w:rsidRDefault="00797D84" w:rsidP="00797D84">
            <w:pPr>
              <w:keepNext/>
              <w:tabs>
                <w:tab w:val="left" w:pos="-720"/>
              </w:tabs>
              <w:suppressAutoHyphens/>
              <w:spacing w:line="240" w:lineRule="auto"/>
              <w:rPr>
                <w:szCs w:val="22"/>
                <w:lang w:val="en-GB" w:eastAsia="en-US" w:bidi="ar-SA"/>
              </w:rPr>
            </w:pPr>
            <w:r w:rsidRPr="00797D84">
              <w:rPr>
                <w:szCs w:val="22"/>
                <w:lang w:val="en-GB" w:eastAsia="en-US" w:bidi="ar-SA"/>
              </w:rPr>
              <w:t>Eli Lilly and Company (Ireland) Limited</w:t>
            </w:r>
          </w:p>
          <w:p w14:paraId="5A1F9D88" w14:textId="77777777" w:rsidR="00797D84" w:rsidRPr="00797D84" w:rsidRDefault="00797D84" w:rsidP="00797D84">
            <w:pPr>
              <w:keepNext/>
              <w:tabs>
                <w:tab w:val="left" w:pos="-720"/>
              </w:tabs>
              <w:suppressAutoHyphens/>
              <w:spacing w:line="240" w:lineRule="auto"/>
              <w:rPr>
                <w:szCs w:val="22"/>
                <w:lang w:val="en-GB" w:eastAsia="en-US" w:bidi="ar-SA"/>
              </w:rPr>
            </w:pPr>
            <w:r w:rsidRPr="00797D84">
              <w:rPr>
                <w:szCs w:val="22"/>
                <w:lang w:val="en-GB" w:eastAsia="en-US" w:bidi="ar-SA"/>
              </w:rPr>
              <w:t>Tel: + 353-(0) 1 661 4377</w:t>
            </w:r>
          </w:p>
          <w:p w14:paraId="09EB43CD" w14:textId="77777777" w:rsidR="00797D84" w:rsidRPr="00797D84" w:rsidRDefault="00797D84" w:rsidP="00797D84">
            <w:pPr>
              <w:keepNext/>
              <w:tabs>
                <w:tab w:val="left" w:pos="-720"/>
              </w:tabs>
              <w:suppressAutoHyphens/>
              <w:spacing w:line="240" w:lineRule="auto"/>
              <w:rPr>
                <w:b/>
                <w:szCs w:val="22"/>
                <w:lang w:val="en-GB" w:eastAsia="en-US" w:bidi="ar-SA"/>
              </w:rPr>
            </w:pPr>
          </w:p>
        </w:tc>
        <w:tc>
          <w:tcPr>
            <w:tcW w:w="4678" w:type="dxa"/>
          </w:tcPr>
          <w:p w14:paraId="2194B756" w14:textId="574BF259" w:rsidR="00797D84" w:rsidRPr="00797D84" w:rsidRDefault="00797D84" w:rsidP="00797D84">
            <w:pPr>
              <w:keepNext/>
              <w:spacing w:line="240" w:lineRule="auto"/>
              <w:ind w:left="357" w:hanging="357"/>
              <w:outlineLvl w:val="0"/>
              <w:rPr>
                <w:b/>
                <w:caps/>
                <w:szCs w:val="22"/>
                <w:lang w:val="en-GB" w:eastAsia="en-US" w:bidi="ar-SA"/>
              </w:rPr>
            </w:pPr>
            <w:r w:rsidRPr="00797D84">
              <w:rPr>
                <w:b/>
                <w:szCs w:val="22"/>
                <w:lang w:val="en-GB" w:eastAsia="en-US" w:bidi="ar-SA"/>
              </w:rPr>
              <w:t>Slovenija</w:t>
            </w:r>
            <w:r w:rsidR="002575EF">
              <w:rPr>
                <w:b/>
                <w:szCs w:val="22"/>
                <w:lang w:val="en-GB" w:eastAsia="en-US" w:bidi="ar-SA"/>
              </w:rPr>
              <w:fldChar w:fldCharType="begin"/>
            </w:r>
            <w:r w:rsidR="002575EF">
              <w:rPr>
                <w:b/>
                <w:szCs w:val="22"/>
                <w:lang w:val="en-GB" w:eastAsia="en-US" w:bidi="ar-SA"/>
              </w:rPr>
              <w:instrText xml:space="preserve"> DOCVARIABLE vault_nd_ea7db97a-d2d0-470e-badf-0c79af8beb61 \* MERGEFORMAT </w:instrText>
            </w:r>
            <w:r w:rsidR="002575EF">
              <w:rPr>
                <w:b/>
                <w:szCs w:val="22"/>
                <w:lang w:val="en-GB" w:eastAsia="en-US" w:bidi="ar-SA"/>
              </w:rPr>
              <w:fldChar w:fldCharType="separate"/>
            </w:r>
            <w:r w:rsidR="002575EF">
              <w:rPr>
                <w:b/>
                <w:szCs w:val="22"/>
                <w:lang w:val="en-GB" w:eastAsia="en-US" w:bidi="ar-SA"/>
              </w:rPr>
              <w:t xml:space="preserve"> </w:t>
            </w:r>
            <w:r w:rsidR="002575EF">
              <w:rPr>
                <w:b/>
                <w:szCs w:val="22"/>
                <w:lang w:val="en-GB" w:eastAsia="en-US" w:bidi="ar-SA"/>
              </w:rPr>
              <w:fldChar w:fldCharType="end"/>
            </w:r>
          </w:p>
          <w:p w14:paraId="614A29FE" w14:textId="77777777" w:rsidR="00797D84" w:rsidRPr="00797D84" w:rsidRDefault="00797D84" w:rsidP="00797D84">
            <w:pPr>
              <w:keepNext/>
              <w:tabs>
                <w:tab w:val="left" w:pos="-720"/>
              </w:tabs>
              <w:suppressAutoHyphens/>
              <w:spacing w:line="240" w:lineRule="auto"/>
              <w:rPr>
                <w:szCs w:val="22"/>
                <w:lang w:val="en-GB" w:eastAsia="en-GB" w:bidi="ar-SA"/>
              </w:rPr>
            </w:pPr>
            <w:r w:rsidRPr="00797D84">
              <w:rPr>
                <w:szCs w:val="22"/>
                <w:lang w:val="en-GB" w:eastAsia="en-GB" w:bidi="ar-SA"/>
              </w:rPr>
              <w:t>Eli Lilly farmacevtska družba, d.o.o.</w:t>
            </w:r>
          </w:p>
          <w:p w14:paraId="7539E79C" w14:textId="77777777" w:rsidR="00797D84" w:rsidRPr="00797D84" w:rsidRDefault="00797D84" w:rsidP="00797D84">
            <w:pPr>
              <w:keepNext/>
              <w:tabs>
                <w:tab w:val="left" w:pos="-720"/>
              </w:tabs>
              <w:suppressAutoHyphens/>
              <w:spacing w:line="240" w:lineRule="auto"/>
              <w:rPr>
                <w:b/>
                <w:szCs w:val="22"/>
                <w:lang w:val="en-GB" w:eastAsia="en-US" w:bidi="ar-SA"/>
              </w:rPr>
            </w:pPr>
            <w:r w:rsidRPr="00797D84">
              <w:rPr>
                <w:szCs w:val="22"/>
                <w:lang w:val="en-GB" w:eastAsia="en-US" w:bidi="ar-SA"/>
              </w:rPr>
              <w:t>Tel: +386 (0)1 580 00 10</w:t>
            </w:r>
          </w:p>
        </w:tc>
      </w:tr>
      <w:tr w:rsidR="00797D84" w:rsidRPr="00797D84" w14:paraId="7B04D07F" w14:textId="77777777" w:rsidTr="00D066C2">
        <w:tc>
          <w:tcPr>
            <w:tcW w:w="4648" w:type="dxa"/>
          </w:tcPr>
          <w:p w14:paraId="01B4D5F8" w14:textId="77777777" w:rsidR="00797D84" w:rsidRPr="00797D84" w:rsidRDefault="00797D84" w:rsidP="00797D84">
            <w:pPr>
              <w:autoSpaceDE w:val="0"/>
              <w:autoSpaceDN w:val="0"/>
              <w:adjustRightInd w:val="0"/>
              <w:spacing w:line="240" w:lineRule="auto"/>
              <w:rPr>
                <w:b/>
                <w:bCs/>
                <w:szCs w:val="22"/>
                <w:lang w:val="en-GB" w:eastAsia="en-US" w:bidi="ar-SA"/>
              </w:rPr>
            </w:pPr>
            <w:r w:rsidRPr="00797D84">
              <w:rPr>
                <w:b/>
                <w:bCs/>
                <w:szCs w:val="22"/>
                <w:lang w:val="en-GB" w:eastAsia="en-US" w:bidi="ar-SA"/>
              </w:rPr>
              <w:t>Ísland</w:t>
            </w:r>
          </w:p>
          <w:p w14:paraId="11814158" w14:textId="77777777" w:rsidR="00797D84" w:rsidRPr="00797D84" w:rsidRDefault="00797D84" w:rsidP="00797D84">
            <w:pPr>
              <w:autoSpaceDE w:val="0"/>
              <w:autoSpaceDN w:val="0"/>
              <w:adjustRightInd w:val="0"/>
              <w:spacing w:line="240" w:lineRule="auto"/>
              <w:rPr>
                <w:szCs w:val="22"/>
                <w:lang w:val="en-GB" w:eastAsia="en-US" w:bidi="ar-SA"/>
              </w:rPr>
            </w:pPr>
            <w:r w:rsidRPr="00797D84">
              <w:rPr>
                <w:szCs w:val="22"/>
                <w:lang w:val="en-GB" w:eastAsia="en-US" w:bidi="ar-SA"/>
              </w:rPr>
              <w:t>Icepharma hf.</w:t>
            </w:r>
          </w:p>
          <w:p w14:paraId="26B493EE" w14:textId="77777777" w:rsidR="00797D84" w:rsidRPr="00797D84" w:rsidRDefault="00797D84" w:rsidP="00797D84">
            <w:pPr>
              <w:tabs>
                <w:tab w:val="left" w:pos="-720"/>
              </w:tabs>
              <w:suppressAutoHyphens/>
              <w:spacing w:line="240" w:lineRule="auto"/>
              <w:rPr>
                <w:szCs w:val="22"/>
                <w:lang w:val="en-GB" w:eastAsia="en-US" w:bidi="ar-SA"/>
              </w:rPr>
            </w:pPr>
            <w:r w:rsidRPr="00797D84">
              <w:rPr>
                <w:szCs w:val="22"/>
                <w:lang w:val="en-GB" w:eastAsia="en-US" w:bidi="ar-SA"/>
              </w:rPr>
              <w:t>Sími + 354 540 8000</w:t>
            </w:r>
          </w:p>
          <w:p w14:paraId="789BDC76" w14:textId="77777777" w:rsidR="00797D84" w:rsidRPr="00797D84" w:rsidRDefault="00797D84" w:rsidP="00797D84">
            <w:pPr>
              <w:spacing w:line="240" w:lineRule="auto"/>
              <w:rPr>
                <w:b/>
                <w:szCs w:val="22"/>
                <w:lang w:val="en-GB" w:eastAsia="en-US" w:bidi="ar-SA"/>
              </w:rPr>
            </w:pPr>
          </w:p>
        </w:tc>
        <w:tc>
          <w:tcPr>
            <w:tcW w:w="4678" w:type="dxa"/>
          </w:tcPr>
          <w:p w14:paraId="0E659441" w14:textId="77777777" w:rsidR="00797D84" w:rsidRPr="00797D84" w:rsidRDefault="00797D84" w:rsidP="00797D84">
            <w:pPr>
              <w:tabs>
                <w:tab w:val="left" w:pos="-720"/>
              </w:tabs>
              <w:suppressAutoHyphens/>
              <w:spacing w:line="240" w:lineRule="auto"/>
              <w:rPr>
                <w:b/>
                <w:szCs w:val="22"/>
                <w:lang w:val="en-GB" w:eastAsia="en-US" w:bidi="ar-SA"/>
              </w:rPr>
            </w:pPr>
            <w:r w:rsidRPr="00797D84">
              <w:rPr>
                <w:b/>
                <w:szCs w:val="22"/>
                <w:lang w:val="en-GB" w:eastAsia="en-US" w:bidi="ar-SA"/>
              </w:rPr>
              <w:t>Slovenská republika</w:t>
            </w:r>
          </w:p>
          <w:p w14:paraId="69F53EFA" w14:textId="77777777" w:rsidR="00797D84" w:rsidRPr="00797D84" w:rsidRDefault="00797D84" w:rsidP="00797D84">
            <w:pPr>
              <w:spacing w:line="240" w:lineRule="auto"/>
              <w:rPr>
                <w:szCs w:val="22"/>
                <w:lang w:val="en-GB" w:eastAsia="en-US" w:bidi="ar-SA"/>
              </w:rPr>
            </w:pPr>
            <w:r w:rsidRPr="00797D84">
              <w:rPr>
                <w:szCs w:val="22"/>
                <w:lang w:val="en-GB" w:eastAsia="en-US" w:bidi="ar-SA"/>
              </w:rPr>
              <w:t>Eli Lilly Slovakia, s.r.o.</w:t>
            </w:r>
          </w:p>
          <w:p w14:paraId="007DF3F6" w14:textId="77777777" w:rsidR="00797D84" w:rsidRPr="00797D84" w:rsidRDefault="00797D84" w:rsidP="00797D84">
            <w:pPr>
              <w:tabs>
                <w:tab w:val="left" w:pos="-720"/>
              </w:tabs>
              <w:suppressAutoHyphens/>
              <w:spacing w:line="240" w:lineRule="auto"/>
              <w:rPr>
                <w:b/>
                <w:szCs w:val="22"/>
                <w:lang w:val="en-GB" w:eastAsia="en-US" w:bidi="ar-SA"/>
              </w:rPr>
            </w:pPr>
            <w:r w:rsidRPr="00797D84">
              <w:rPr>
                <w:szCs w:val="22"/>
                <w:lang w:val="en-GB" w:eastAsia="en-US" w:bidi="ar-SA"/>
              </w:rPr>
              <w:t>Tel: + 421 220 663 111</w:t>
            </w:r>
          </w:p>
        </w:tc>
      </w:tr>
      <w:tr w:rsidR="00797D84" w:rsidRPr="00797D84" w14:paraId="5A505A0B" w14:textId="77777777" w:rsidTr="00D066C2">
        <w:tc>
          <w:tcPr>
            <w:tcW w:w="4648" w:type="dxa"/>
          </w:tcPr>
          <w:p w14:paraId="02BF97D2" w14:textId="77777777" w:rsidR="00797D84" w:rsidRPr="00797D84" w:rsidRDefault="00797D84" w:rsidP="00797D84">
            <w:pPr>
              <w:spacing w:line="240" w:lineRule="auto"/>
              <w:rPr>
                <w:szCs w:val="22"/>
                <w:lang w:val="fi-FI" w:eastAsia="en-US" w:bidi="ar-SA"/>
              </w:rPr>
            </w:pPr>
            <w:r w:rsidRPr="00797D84">
              <w:rPr>
                <w:b/>
                <w:szCs w:val="22"/>
                <w:lang w:val="fi-FI" w:eastAsia="en-US" w:bidi="ar-SA"/>
              </w:rPr>
              <w:t>Italia</w:t>
            </w:r>
          </w:p>
          <w:p w14:paraId="0B2FFFBA" w14:textId="77777777" w:rsidR="00797D84" w:rsidRPr="00797D84" w:rsidRDefault="00797D84" w:rsidP="00797D84">
            <w:pPr>
              <w:spacing w:line="240" w:lineRule="auto"/>
              <w:rPr>
                <w:szCs w:val="22"/>
                <w:lang w:val="fi-FI" w:eastAsia="en-US" w:bidi="ar-SA"/>
              </w:rPr>
            </w:pPr>
            <w:r w:rsidRPr="00797D84">
              <w:rPr>
                <w:szCs w:val="22"/>
                <w:lang w:val="fi-FI" w:eastAsia="en-US" w:bidi="ar-SA"/>
              </w:rPr>
              <w:t>Eli Lilly Italia S.p.A.</w:t>
            </w:r>
          </w:p>
          <w:p w14:paraId="4B722B09" w14:textId="77777777" w:rsidR="00797D84" w:rsidRPr="00797D84" w:rsidRDefault="00797D84" w:rsidP="00797D84">
            <w:pPr>
              <w:spacing w:line="240" w:lineRule="auto"/>
              <w:rPr>
                <w:szCs w:val="22"/>
                <w:lang w:val="en-GB" w:eastAsia="en-US" w:bidi="ar-SA"/>
              </w:rPr>
            </w:pPr>
            <w:r w:rsidRPr="00797D84">
              <w:rPr>
                <w:szCs w:val="22"/>
                <w:lang w:val="en-GB" w:eastAsia="en-US" w:bidi="ar-SA"/>
              </w:rPr>
              <w:t>Tel: + 39- 055 42571</w:t>
            </w:r>
          </w:p>
          <w:p w14:paraId="75E9C608" w14:textId="77777777" w:rsidR="00797D84" w:rsidRPr="00797D84" w:rsidRDefault="00797D84" w:rsidP="00797D84">
            <w:pPr>
              <w:spacing w:line="240" w:lineRule="auto"/>
              <w:rPr>
                <w:b/>
                <w:szCs w:val="22"/>
                <w:lang w:val="en-GB" w:eastAsia="en-US" w:bidi="ar-SA"/>
              </w:rPr>
            </w:pPr>
          </w:p>
        </w:tc>
        <w:tc>
          <w:tcPr>
            <w:tcW w:w="4678" w:type="dxa"/>
          </w:tcPr>
          <w:p w14:paraId="245F26A8" w14:textId="77777777" w:rsidR="00797D84" w:rsidRPr="00797D84" w:rsidRDefault="00797D84" w:rsidP="00797D84">
            <w:pPr>
              <w:tabs>
                <w:tab w:val="left" w:pos="-720"/>
                <w:tab w:val="left" w:pos="4536"/>
              </w:tabs>
              <w:suppressAutoHyphens/>
              <w:spacing w:line="240" w:lineRule="auto"/>
              <w:rPr>
                <w:szCs w:val="22"/>
                <w:lang w:val="sv-SE" w:eastAsia="en-US" w:bidi="ar-SA"/>
              </w:rPr>
            </w:pPr>
            <w:r w:rsidRPr="00797D84">
              <w:rPr>
                <w:b/>
                <w:szCs w:val="22"/>
                <w:lang w:val="sv-SE" w:eastAsia="en-US" w:bidi="ar-SA"/>
              </w:rPr>
              <w:t>Suomi/Finland</w:t>
            </w:r>
          </w:p>
          <w:p w14:paraId="715AB759" w14:textId="77777777" w:rsidR="00797D84" w:rsidRPr="00797D84" w:rsidRDefault="00797D84" w:rsidP="00797D84">
            <w:pPr>
              <w:spacing w:line="240" w:lineRule="auto"/>
              <w:rPr>
                <w:szCs w:val="22"/>
                <w:lang w:val="sv-SE" w:eastAsia="en-US" w:bidi="ar-SA"/>
              </w:rPr>
            </w:pPr>
            <w:r w:rsidRPr="00797D84">
              <w:rPr>
                <w:szCs w:val="22"/>
                <w:lang w:val="sv-SE" w:eastAsia="en-US" w:bidi="ar-SA"/>
              </w:rPr>
              <w:t xml:space="preserve">Oy Eli Lilly Finland Ab </w:t>
            </w:r>
          </w:p>
          <w:p w14:paraId="4038B3A3" w14:textId="77777777" w:rsidR="00797D84" w:rsidRPr="00797D84" w:rsidRDefault="00797D84" w:rsidP="00797D84">
            <w:pPr>
              <w:spacing w:line="240" w:lineRule="auto"/>
              <w:rPr>
                <w:b/>
                <w:szCs w:val="22"/>
                <w:lang w:val="en-GB" w:eastAsia="en-US" w:bidi="ar-SA"/>
              </w:rPr>
            </w:pPr>
            <w:r w:rsidRPr="00797D84">
              <w:rPr>
                <w:szCs w:val="22"/>
                <w:lang w:val="en-GB" w:eastAsia="en-US" w:bidi="ar-SA"/>
              </w:rPr>
              <w:t>Puh/Tel: + 358-(0) 9 85 45 250</w:t>
            </w:r>
          </w:p>
        </w:tc>
      </w:tr>
      <w:tr w:rsidR="00797D84" w:rsidRPr="00797D84" w14:paraId="0B554AE3" w14:textId="77777777" w:rsidTr="00D066C2">
        <w:tc>
          <w:tcPr>
            <w:tcW w:w="4648" w:type="dxa"/>
          </w:tcPr>
          <w:p w14:paraId="579B2C11" w14:textId="77777777" w:rsidR="00797D84" w:rsidRPr="00797D84" w:rsidRDefault="00797D84" w:rsidP="00797D84">
            <w:pPr>
              <w:keepNext/>
              <w:spacing w:line="240" w:lineRule="auto"/>
              <w:rPr>
                <w:b/>
                <w:szCs w:val="22"/>
                <w:lang w:val="en-GB" w:eastAsia="en-US" w:bidi="ar-SA"/>
              </w:rPr>
            </w:pPr>
            <w:r w:rsidRPr="00797D84">
              <w:rPr>
                <w:b/>
                <w:szCs w:val="22"/>
                <w:lang w:val="en-GB" w:eastAsia="en-US" w:bidi="ar-SA"/>
              </w:rPr>
              <w:t>Κύπρος</w:t>
            </w:r>
          </w:p>
          <w:p w14:paraId="76F65A5E" w14:textId="77777777" w:rsidR="00797D84" w:rsidRPr="00797D84" w:rsidRDefault="00797D84" w:rsidP="00797D84">
            <w:pPr>
              <w:keepNext/>
              <w:spacing w:line="240" w:lineRule="auto"/>
              <w:rPr>
                <w:szCs w:val="22"/>
                <w:lang w:val="en-GB" w:eastAsia="en-US" w:bidi="ar-SA"/>
              </w:rPr>
            </w:pPr>
            <w:r w:rsidRPr="00797D84">
              <w:rPr>
                <w:szCs w:val="22"/>
                <w:lang w:val="en-GB" w:eastAsia="en-US" w:bidi="ar-SA"/>
              </w:rPr>
              <w:t xml:space="preserve">Phadisco Ltd </w:t>
            </w:r>
          </w:p>
          <w:p w14:paraId="63F5D250" w14:textId="77777777" w:rsidR="00797D84" w:rsidRPr="00797D84" w:rsidRDefault="00797D84" w:rsidP="00797D84">
            <w:pPr>
              <w:keepNext/>
              <w:spacing w:line="240" w:lineRule="auto"/>
              <w:rPr>
                <w:szCs w:val="22"/>
                <w:lang w:val="en-GB" w:eastAsia="en-US" w:bidi="ar-SA"/>
              </w:rPr>
            </w:pPr>
            <w:r w:rsidRPr="00797D84">
              <w:rPr>
                <w:szCs w:val="22"/>
                <w:lang w:val="en-GB" w:eastAsia="en-US" w:bidi="ar-SA"/>
              </w:rPr>
              <w:t>Τηλ: +357 22 715000</w:t>
            </w:r>
          </w:p>
          <w:p w14:paraId="6892452A" w14:textId="77777777" w:rsidR="00797D84" w:rsidRPr="00797D84" w:rsidRDefault="00797D84" w:rsidP="00797D84">
            <w:pPr>
              <w:keepNext/>
              <w:tabs>
                <w:tab w:val="left" w:pos="-720"/>
              </w:tabs>
              <w:suppressAutoHyphens/>
              <w:spacing w:line="240" w:lineRule="auto"/>
              <w:rPr>
                <w:szCs w:val="22"/>
                <w:lang w:val="en-GB" w:eastAsia="en-US" w:bidi="ar-SA"/>
              </w:rPr>
            </w:pPr>
          </w:p>
        </w:tc>
        <w:tc>
          <w:tcPr>
            <w:tcW w:w="4678" w:type="dxa"/>
          </w:tcPr>
          <w:p w14:paraId="4E7450FF" w14:textId="77777777" w:rsidR="00797D84" w:rsidRPr="00797D84" w:rsidRDefault="00797D84" w:rsidP="00797D84">
            <w:pPr>
              <w:keepNext/>
              <w:tabs>
                <w:tab w:val="left" w:pos="-720"/>
                <w:tab w:val="left" w:pos="4536"/>
              </w:tabs>
              <w:suppressAutoHyphens/>
              <w:spacing w:line="240" w:lineRule="auto"/>
              <w:rPr>
                <w:b/>
                <w:szCs w:val="22"/>
                <w:lang w:val="sv-SE" w:eastAsia="en-US" w:bidi="ar-SA"/>
              </w:rPr>
            </w:pPr>
            <w:r w:rsidRPr="00797D84">
              <w:rPr>
                <w:b/>
                <w:szCs w:val="22"/>
                <w:lang w:val="sv-SE" w:eastAsia="en-US" w:bidi="ar-SA"/>
              </w:rPr>
              <w:t>Sverige</w:t>
            </w:r>
          </w:p>
          <w:p w14:paraId="5F542053" w14:textId="77777777" w:rsidR="00797D84" w:rsidRPr="00797D84" w:rsidRDefault="00797D84" w:rsidP="00797D84">
            <w:pPr>
              <w:keepNext/>
              <w:spacing w:line="240" w:lineRule="auto"/>
              <w:rPr>
                <w:szCs w:val="22"/>
                <w:lang w:val="sv-SE" w:eastAsia="en-US" w:bidi="ar-SA"/>
              </w:rPr>
            </w:pPr>
            <w:r w:rsidRPr="00797D84">
              <w:rPr>
                <w:szCs w:val="22"/>
                <w:lang w:val="sv-SE" w:eastAsia="en-US" w:bidi="ar-SA"/>
              </w:rPr>
              <w:t>Eli Lilly Sweden AB</w:t>
            </w:r>
          </w:p>
          <w:p w14:paraId="3968FA40" w14:textId="77777777" w:rsidR="00797D84" w:rsidRPr="00797D84" w:rsidRDefault="00797D84" w:rsidP="00797D84">
            <w:pPr>
              <w:keepNext/>
              <w:tabs>
                <w:tab w:val="left" w:pos="-720"/>
              </w:tabs>
              <w:suppressAutoHyphens/>
              <w:spacing w:line="240" w:lineRule="auto"/>
              <w:rPr>
                <w:szCs w:val="22"/>
                <w:lang w:val="sv-SE" w:eastAsia="en-US" w:bidi="ar-SA"/>
              </w:rPr>
            </w:pPr>
            <w:r w:rsidRPr="00797D84">
              <w:rPr>
                <w:szCs w:val="22"/>
                <w:lang w:val="sv-SE" w:eastAsia="en-US" w:bidi="ar-SA"/>
              </w:rPr>
              <w:t>Tel: + 46-(0) 8 7378800</w:t>
            </w:r>
          </w:p>
        </w:tc>
      </w:tr>
      <w:tr w:rsidR="00797D84" w:rsidRPr="00797D84" w14:paraId="5086C709" w14:textId="77777777" w:rsidTr="00D066C2">
        <w:tc>
          <w:tcPr>
            <w:tcW w:w="4648" w:type="dxa"/>
          </w:tcPr>
          <w:p w14:paraId="62268D93" w14:textId="77777777" w:rsidR="00797D84" w:rsidRPr="00797D84" w:rsidRDefault="00797D84" w:rsidP="00797D84">
            <w:pPr>
              <w:keepNext/>
              <w:spacing w:line="240" w:lineRule="auto"/>
              <w:rPr>
                <w:b/>
                <w:szCs w:val="22"/>
                <w:lang w:val="en-GB" w:eastAsia="en-US" w:bidi="ar-SA"/>
              </w:rPr>
            </w:pPr>
            <w:r w:rsidRPr="00797D84">
              <w:rPr>
                <w:b/>
                <w:szCs w:val="22"/>
                <w:lang w:val="en-GB" w:eastAsia="en-US" w:bidi="ar-SA"/>
              </w:rPr>
              <w:t>Latvija</w:t>
            </w:r>
          </w:p>
          <w:p w14:paraId="7B6BE3EC" w14:textId="08876097" w:rsidR="008176A0" w:rsidRPr="00797D84" w:rsidRDefault="00A162DA" w:rsidP="00797D84">
            <w:pPr>
              <w:keepNext/>
              <w:spacing w:line="240" w:lineRule="auto"/>
              <w:rPr>
                <w:szCs w:val="22"/>
                <w:lang w:val="en-GB" w:eastAsia="en-US" w:bidi="ar-SA"/>
              </w:rPr>
            </w:pPr>
            <w:r w:rsidRPr="00F52D27">
              <w:rPr>
                <w:szCs w:val="22"/>
                <w:lang w:val="en-GB"/>
              </w:rPr>
              <w:t>Eli Lilly (Suisse) S.A. Pārstāvniecība Latvijā</w:t>
            </w:r>
          </w:p>
          <w:p w14:paraId="62371823" w14:textId="5C6497E8" w:rsidR="00797D84" w:rsidRPr="00797D84" w:rsidRDefault="00797D84" w:rsidP="00797D84">
            <w:pPr>
              <w:keepNext/>
              <w:tabs>
                <w:tab w:val="left" w:pos="-720"/>
              </w:tabs>
              <w:suppressAutoHyphens/>
              <w:spacing w:line="240" w:lineRule="auto"/>
              <w:rPr>
                <w:szCs w:val="22"/>
                <w:lang w:val="en-GB" w:eastAsia="en-US" w:bidi="ar-SA"/>
              </w:rPr>
            </w:pPr>
            <w:r w:rsidRPr="00797D84">
              <w:rPr>
                <w:szCs w:val="22"/>
                <w:lang w:val="en-GB" w:eastAsia="en-US" w:bidi="ar-SA"/>
              </w:rPr>
              <w:t xml:space="preserve">Tel: </w:t>
            </w:r>
            <w:r w:rsidRPr="00797D84">
              <w:rPr>
                <w:b/>
                <w:bCs/>
                <w:szCs w:val="22"/>
                <w:lang w:val="en-GB" w:eastAsia="en-US" w:bidi="ar-SA"/>
              </w:rPr>
              <w:t>+</w:t>
            </w:r>
            <w:r w:rsidRPr="00797D84">
              <w:rPr>
                <w:szCs w:val="22"/>
                <w:lang w:val="en-GB" w:eastAsia="en-US" w:bidi="ar-SA"/>
              </w:rPr>
              <w:t>371 67364000</w:t>
            </w:r>
            <w:r w:rsidR="00D70646">
              <w:rPr>
                <w:szCs w:val="22"/>
                <w:lang w:val="en-GB" w:eastAsia="en-US" w:bidi="ar-SA"/>
              </w:rPr>
              <w:t xml:space="preserve"> </w:t>
            </w:r>
          </w:p>
        </w:tc>
        <w:tc>
          <w:tcPr>
            <w:tcW w:w="4678" w:type="dxa"/>
          </w:tcPr>
          <w:p w14:paraId="3D0A55B5" w14:textId="068B2493" w:rsidR="00797D84" w:rsidRPr="00797D84" w:rsidRDefault="00797D84" w:rsidP="00797D84">
            <w:pPr>
              <w:rPr>
                <w:lang w:val="en-GB" w:eastAsia="en-US" w:bidi="ar-SA"/>
              </w:rPr>
            </w:pPr>
          </w:p>
        </w:tc>
      </w:tr>
    </w:tbl>
    <w:p w14:paraId="604DF870" w14:textId="2A40C039" w:rsidR="00797D84" w:rsidRDefault="00797D84">
      <w:pPr>
        <w:spacing w:line="240" w:lineRule="auto"/>
      </w:pPr>
    </w:p>
    <w:p w14:paraId="35A85316" w14:textId="7D668EB4" w:rsidR="005D690C" w:rsidRDefault="00A315DA">
      <w:pPr>
        <w:keepNext/>
        <w:numPr>
          <w:ilvl w:val="12"/>
          <w:numId w:val="0"/>
        </w:numPr>
        <w:tabs>
          <w:tab w:val="clear" w:pos="567"/>
        </w:tabs>
        <w:spacing w:line="240" w:lineRule="auto"/>
        <w:ind w:right="-2"/>
        <w:outlineLvl w:val="0"/>
      </w:pPr>
      <w:r>
        <w:rPr>
          <w:b/>
        </w:rPr>
        <w:t>Dan il-fuljett kien rivedut l-aħħar f’</w:t>
      </w:r>
      <w:r w:rsidR="002575EF">
        <w:rPr>
          <w:b/>
        </w:rPr>
        <w:fldChar w:fldCharType="begin"/>
      </w:r>
      <w:r w:rsidR="002575EF">
        <w:rPr>
          <w:b/>
        </w:rPr>
        <w:instrText xml:space="preserve"> DOCVARIABLE vault_nd_ed48351c-f8fb-4f96-a86f-9a2849318e0a \* MERGEFORMAT </w:instrText>
      </w:r>
      <w:r w:rsidR="002575EF">
        <w:rPr>
          <w:b/>
        </w:rPr>
        <w:fldChar w:fldCharType="separate"/>
      </w:r>
      <w:r w:rsidR="002575EF">
        <w:rPr>
          <w:b/>
        </w:rPr>
        <w:t xml:space="preserve"> </w:t>
      </w:r>
      <w:r w:rsidR="002575EF">
        <w:rPr>
          <w:b/>
        </w:rPr>
        <w:fldChar w:fldCharType="end"/>
      </w:r>
    </w:p>
    <w:p w14:paraId="158848B7" w14:textId="77777777" w:rsidR="005D690C" w:rsidRDefault="005D690C">
      <w:pPr>
        <w:keepNext/>
        <w:numPr>
          <w:ilvl w:val="12"/>
          <w:numId w:val="0"/>
        </w:numPr>
        <w:spacing w:line="240" w:lineRule="auto"/>
        <w:ind w:right="-2"/>
      </w:pPr>
    </w:p>
    <w:p w14:paraId="44F86288" w14:textId="28D1C22F" w:rsidR="005D690C" w:rsidRDefault="00A315DA">
      <w:pPr>
        <w:keepNext/>
        <w:numPr>
          <w:ilvl w:val="12"/>
          <w:numId w:val="0"/>
        </w:numPr>
        <w:tabs>
          <w:tab w:val="clear" w:pos="567"/>
        </w:tabs>
        <w:spacing w:line="240" w:lineRule="auto"/>
        <w:ind w:right="-2"/>
        <w:rPr>
          <w:b/>
        </w:rPr>
      </w:pPr>
      <w:r w:rsidRPr="00A313FF">
        <w:rPr>
          <w:b/>
        </w:rPr>
        <w:t>Sorsi oħra ta’ informazzjoni&gt;</w:t>
      </w:r>
    </w:p>
    <w:p w14:paraId="07E8DDDE" w14:textId="77777777" w:rsidR="005D690C" w:rsidRDefault="005D690C">
      <w:pPr>
        <w:numPr>
          <w:ilvl w:val="12"/>
          <w:numId w:val="0"/>
        </w:numPr>
        <w:spacing w:line="240" w:lineRule="auto"/>
        <w:ind w:right="-2"/>
      </w:pPr>
    </w:p>
    <w:p w14:paraId="1687A527" w14:textId="7EDB98AC" w:rsidR="005D690C" w:rsidRDefault="00A315DA" w:rsidP="00797D84">
      <w:pPr>
        <w:numPr>
          <w:ilvl w:val="12"/>
          <w:numId w:val="0"/>
        </w:numPr>
        <w:spacing w:line="240" w:lineRule="auto"/>
        <w:ind w:right="-2"/>
      </w:pPr>
      <w:r w:rsidRPr="00A313FF">
        <w:t xml:space="preserve">Informazzjoni dettaljata dwar din il-mediċina tinsab fuq is-sit </w:t>
      </w:r>
      <w:r w:rsidR="00C53DEC" w:rsidRPr="00B57186">
        <w:rPr>
          <w:szCs w:val="22"/>
        </w:rPr>
        <w:t>elettroniku</w:t>
      </w:r>
      <w:r w:rsidRPr="00A313FF">
        <w:t xml:space="preserve"> tal-Aġenzija Ewropea għall-Mediċini</w:t>
      </w:r>
      <w:r w:rsidR="009B6496">
        <w:t>:</w:t>
      </w:r>
      <w:r w:rsidRPr="00A313FF">
        <w:t xml:space="preserve"> </w:t>
      </w:r>
      <w:hyperlink r:id="rId20" w:history="1">
        <w:r w:rsidR="00A02AE0" w:rsidRPr="00A02AE0">
          <w:rPr>
            <w:rStyle w:val="Hyperlink"/>
            <w:szCs w:val="22"/>
          </w:rPr>
          <w:t>https://www.ema.europa.eu</w:t>
        </w:r>
      </w:hyperlink>
      <w:r w:rsidR="009F319D" w:rsidRPr="00B57186">
        <w:rPr>
          <w:color w:val="0000FF"/>
          <w:szCs w:val="22"/>
        </w:rPr>
        <w:t xml:space="preserve"> </w:t>
      </w:r>
      <w:r w:rsidR="009B6496">
        <w:t xml:space="preserve"> </w:t>
      </w:r>
    </w:p>
    <w:p w14:paraId="6CD77F90" w14:textId="77777777" w:rsidR="005D690C" w:rsidRDefault="005D690C">
      <w:pPr>
        <w:numPr>
          <w:ilvl w:val="12"/>
          <w:numId w:val="0"/>
        </w:numPr>
        <w:spacing w:line="240" w:lineRule="auto"/>
        <w:ind w:right="-2"/>
      </w:pPr>
    </w:p>
    <w:p w14:paraId="2245B292" w14:textId="77777777" w:rsidR="00C53DEC" w:rsidRPr="00B57186" w:rsidRDefault="00A315DA">
      <w:pPr>
        <w:tabs>
          <w:tab w:val="clear" w:pos="567"/>
        </w:tabs>
        <w:spacing w:line="240" w:lineRule="auto"/>
        <w:ind w:right="-449"/>
        <w:rPr>
          <w:noProof/>
          <w:szCs w:val="22"/>
        </w:rPr>
      </w:pPr>
      <w:r w:rsidRPr="00B57186">
        <w:rPr>
          <w:noProof/>
          <w:szCs w:val="22"/>
        </w:rPr>
        <w:t>&lt;---------------------------------------------------------------------------------------------------------------------</w:t>
      </w:r>
    </w:p>
    <w:p w14:paraId="31A45644" w14:textId="77777777" w:rsidR="00BC7C11" w:rsidRDefault="00BC7C11">
      <w:pPr>
        <w:numPr>
          <w:ilvl w:val="12"/>
          <w:numId w:val="0"/>
        </w:numPr>
        <w:tabs>
          <w:tab w:val="left" w:pos="2657"/>
        </w:tabs>
        <w:spacing w:line="240" w:lineRule="auto"/>
        <w:ind w:left="-37" w:right="-28"/>
        <w:rPr>
          <w:noProof/>
          <w:szCs w:val="22"/>
        </w:rPr>
      </w:pPr>
    </w:p>
    <w:p w14:paraId="7670E4F4" w14:textId="7E2120EF" w:rsidR="00BC7C11" w:rsidRPr="00BC7C11" w:rsidRDefault="00BC7C11" w:rsidP="00BC7C11">
      <w:pPr>
        <w:numPr>
          <w:ilvl w:val="12"/>
          <w:numId w:val="0"/>
        </w:numPr>
        <w:tabs>
          <w:tab w:val="clear" w:pos="567"/>
        </w:tabs>
        <w:spacing w:line="240" w:lineRule="auto"/>
        <w:jc w:val="center"/>
        <w:rPr>
          <w:b/>
          <w:bCs/>
          <w:noProof/>
          <w:szCs w:val="22"/>
          <w:highlight w:val="lightGray"/>
        </w:rPr>
      </w:pPr>
      <w:r>
        <w:rPr>
          <w:b/>
          <w:bCs/>
          <w:noProof/>
          <w:szCs w:val="22"/>
        </w:rPr>
        <w:t>Omvoh</w:t>
      </w:r>
      <w:r w:rsidRPr="00451A3D">
        <w:rPr>
          <w:b/>
          <w:bCs/>
          <w:noProof/>
          <w:szCs w:val="22"/>
        </w:rPr>
        <w:t xml:space="preserve"> </w:t>
      </w:r>
      <w:r>
        <w:rPr>
          <w:b/>
          <w:bCs/>
          <w:noProof/>
          <w:szCs w:val="22"/>
        </w:rPr>
        <w:t>30</w:t>
      </w:r>
      <w:r w:rsidRPr="00451A3D">
        <w:rPr>
          <w:b/>
          <w:bCs/>
          <w:noProof/>
          <w:szCs w:val="22"/>
        </w:rPr>
        <w:t>0 mg</w:t>
      </w:r>
      <w:r>
        <w:rPr>
          <w:b/>
          <w:bCs/>
          <w:noProof/>
          <w:szCs w:val="22"/>
        </w:rPr>
        <w:t xml:space="preserve"> </w:t>
      </w:r>
      <w:r w:rsidRPr="00C36CE3">
        <w:rPr>
          <w:b/>
          <w:bCs/>
          <w:noProof/>
          <w:szCs w:val="22"/>
        </w:rPr>
        <w:t>konċentrat għal soluzzjoni għall-infużjoni</w:t>
      </w:r>
    </w:p>
    <w:p w14:paraId="640C6D88" w14:textId="77777777" w:rsidR="00BC7C11" w:rsidRPr="00451A3D" w:rsidRDefault="00BC7C11" w:rsidP="00BC7C11">
      <w:pPr>
        <w:numPr>
          <w:ilvl w:val="12"/>
          <w:numId w:val="0"/>
        </w:numPr>
        <w:tabs>
          <w:tab w:val="clear" w:pos="567"/>
        </w:tabs>
        <w:spacing w:line="240" w:lineRule="auto"/>
        <w:jc w:val="center"/>
        <w:rPr>
          <w:noProof/>
          <w:szCs w:val="22"/>
        </w:rPr>
      </w:pPr>
      <w:r>
        <w:rPr>
          <w:noProof/>
          <w:szCs w:val="22"/>
        </w:rPr>
        <w:t>mirikizumab</w:t>
      </w:r>
    </w:p>
    <w:p w14:paraId="53964448" w14:textId="77777777" w:rsidR="00BC7C11" w:rsidRDefault="00BC7C11">
      <w:pPr>
        <w:numPr>
          <w:ilvl w:val="12"/>
          <w:numId w:val="0"/>
        </w:numPr>
        <w:tabs>
          <w:tab w:val="left" w:pos="2657"/>
        </w:tabs>
        <w:spacing w:line="240" w:lineRule="auto"/>
        <w:ind w:left="-37" w:right="-28"/>
        <w:rPr>
          <w:noProof/>
          <w:szCs w:val="22"/>
        </w:rPr>
      </w:pPr>
    </w:p>
    <w:p w14:paraId="66E05D3C" w14:textId="4D1D9914" w:rsidR="005D690C" w:rsidRPr="00BC7C11" w:rsidRDefault="00A315DA">
      <w:pPr>
        <w:numPr>
          <w:ilvl w:val="12"/>
          <w:numId w:val="0"/>
        </w:numPr>
        <w:tabs>
          <w:tab w:val="left" w:pos="2657"/>
        </w:tabs>
        <w:spacing w:line="240" w:lineRule="auto"/>
        <w:ind w:left="-37" w:right="-28"/>
        <w:rPr>
          <w:b/>
          <w:bCs/>
          <w:i/>
        </w:rPr>
      </w:pPr>
      <w:r w:rsidRPr="00BC7C11">
        <w:rPr>
          <w:b/>
          <w:bCs/>
          <w:noProof/>
          <w:szCs w:val="22"/>
        </w:rPr>
        <w:lastRenderedPageBreak/>
        <w:t>It-tagħrif</w:t>
      </w:r>
      <w:r w:rsidR="00A313FF" w:rsidRPr="00BC7C11">
        <w:rPr>
          <w:b/>
          <w:bCs/>
        </w:rPr>
        <w:t xml:space="preserve"> li </w:t>
      </w:r>
      <w:r w:rsidRPr="00BC7C11">
        <w:rPr>
          <w:b/>
          <w:bCs/>
          <w:noProof/>
          <w:szCs w:val="22"/>
        </w:rPr>
        <w:t>jmiss qed jingħata biss</w:t>
      </w:r>
      <w:r w:rsidR="00A313FF" w:rsidRPr="00BC7C11">
        <w:rPr>
          <w:b/>
          <w:bCs/>
        </w:rPr>
        <w:t xml:space="preserve"> għall-professjonisti </w:t>
      </w:r>
      <w:r w:rsidR="009B6496" w:rsidRPr="00BC7C11">
        <w:rPr>
          <w:b/>
          <w:bCs/>
        </w:rPr>
        <w:t>tal-kura tas-saħħa</w:t>
      </w:r>
      <w:r w:rsidR="00A313FF" w:rsidRPr="00BC7C11">
        <w:rPr>
          <w:b/>
          <w:bCs/>
        </w:rPr>
        <w:t>:</w:t>
      </w:r>
    </w:p>
    <w:p w14:paraId="4865AA9A" w14:textId="7ABF55A7" w:rsidR="005D690C" w:rsidRDefault="005D690C">
      <w:pPr>
        <w:numPr>
          <w:ilvl w:val="12"/>
          <w:numId w:val="0"/>
        </w:numPr>
        <w:tabs>
          <w:tab w:val="clear" w:pos="567"/>
        </w:tabs>
        <w:spacing w:line="240" w:lineRule="auto"/>
      </w:pPr>
    </w:p>
    <w:p w14:paraId="1945CE66" w14:textId="2A67D223" w:rsidR="009532CA" w:rsidRPr="00C36CE3" w:rsidRDefault="009532CA">
      <w:pPr>
        <w:numPr>
          <w:ilvl w:val="12"/>
          <w:numId w:val="0"/>
        </w:numPr>
        <w:tabs>
          <w:tab w:val="clear" w:pos="567"/>
        </w:tabs>
        <w:spacing w:line="240" w:lineRule="auto"/>
      </w:pPr>
      <w:r w:rsidRPr="00C36CE3">
        <w:t>Tużax Omvoh jekk ikun ġie ffriżat.</w:t>
      </w:r>
    </w:p>
    <w:p w14:paraId="6BF545EE" w14:textId="3B88A4A9" w:rsidR="009532CA" w:rsidRPr="00C36CE3" w:rsidRDefault="009532CA">
      <w:pPr>
        <w:numPr>
          <w:ilvl w:val="12"/>
          <w:numId w:val="0"/>
        </w:numPr>
        <w:tabs>
          <w:tab w:val="clear" w:pos="567"/>
        </w:tabs>
        <w:spacing w:line="240" w:lineRule="auto"/>
      </w:pPr>
    </w:p>
    <w:p w14:paraId="0421C223" w14:textId="1AF99350" w:rsidR="009532CA" w:rsidRPr="00C36CE3" w:rsidRDefault="009532CA">
      <w:pPr>
        <w:numPr>
          <w:ilvl w:val="12"/>
          <w:numId w:val="0"/>
        </w:numPr>
        <w:tabs>
          <w:tab w:val="clear" w:pos="567"/>
        </w:tabs>
        <w:spacing w:line="240" w:lineRule="auto"/>
      </w:pPr>
      <w:r>
        <w:t>Kull fdal tal-prodott mediċinali li ma jkunx intuża jew skart li jibqa’ wara l-użu tal-prodott għandu jintrema kif jitolbu l-liġijiet lokali</w:t>
      </w:r>
      <w:r w:rsidRPr="00C36CE3">
        <w:t>.</w:t>
      </w:r>
    </w:p>
    <w:p w14:paraId="7395350F" w14:textId="3E2167DA" w:rsidR="009532CA" w:rsidRPr="00C36CE3" w:rsidRDefault="009532CA">
      <w:pPr>
        <w:numPr>
          <w:ilvl w:val="12"/>
          <w:numId w:val="0"/>
        </w:numPr>
        <w:tabs>
          <w:tab w:val="clear" w:pos="567"/>
        </w:tabs>
        <w:spacing w:line="240" w:lineRule="auto"/>
      </w:pPr>
    </w:p>
    <w:p w14:paraId="2299E326" w14:textId="422221AE" w:rsidR="009532CA" w:rsidRPr="00C36CE3" w:rsidRDefault="009532CA">
      <w:pPr>
        <w:numPr>
          <w:ilvl w:val="12"/>
          <w:numId w:val="0"/>
        </w:numPr>
        <w:tabs>
          <w:tab w:val="clear" w:pos="567"/>
        </w:tabs>
        <w:spacing w:line="240" w:lineRule="auto"/>
        <w:rPr>
          <w:u w:val="single"/>
        </w:rPr>
      </w:pPr>
      <w:r w:rsidRPr="00C36CE3">
        <w:rPr>
          <w:u w:val="single"/>
        </w:rPr>
        <w:t>Traċċabilità</w:t>
      </w:r>
    </w:p>
    <w:p w14:paraId="6EBFF9D2" w14:textId="77777777" w:rsidR="009532CA" w:rsidRPr="00B57186" w:rsidRDefault="009532CA" w:rsidP="009532CA">
      <w:pPr>
        <w:keepNext/>
        <w:spacing w:line="240" w:lineRule="auto"/>
        <w:ind w:left="567" w:hanging="567"/>
        <w:rPr>
          <w:color w:val="222222"/>
        </w:rPr>
      </w:pPr>
      <w:r w:rsidRPr="00E5332D">
        <w:rPr>
          <w:color w:val="222222"/>
        </w:rPr>
        <w:t>Sabiex tittejjeb it-traċċabilità tal-prodotti mediċinali bijoloġiċi, l-isem u n-numru tal-lott tal-prodott</w:t>
      </w:r>
    </w:p>
    <w:p w14:paraId="55DFF0A3" w14:textId="0B1F8718" w:rsidR="009532CA" w:rsidRPr="00B57186" w:rsidRDefault="009532CA" w:rsidP="009532CA">
      <w:pPr>
        <w:keepNext/>
        <w:spacing w:line="240" w:lineRule="auto"/>
        <w:ind w:left="567" w:hanging="567"/>
        <w:rPr>
          <w:b/>
        </w:rPr>
      </w:pPr>
      <w:r w:rsidRPr="00E5332D">
        <w:rPr>
          <w:color w:val="222222"/>
        </w:rPr>
        <w:t>amministrat għandhom jiġu rrekordjati</w:t>
      </w:r>
      <w:r w:rsidRPr="00B57186">
        <w:rPr>
          <w:color w:val="222222"/>
        </w:rPr>
        <w:t>.</w:t>
      </w:r>
    </w:p>
    <w:p w14:paraId="3272F597" w14:textId="64A8F607" w:rsidR="009532CA" w:rsidRPr="00C36CE3" w:rsidRDefault="009532CA" w:rsidP="009532CA">
      <w:pPr>
        <w:numPr>
          <w:ilvl w:val="12"/>
          <w:numId w:val="0"/>
        </w:numPr>
        <w:tabs>
          <w:tab w:val="clear" w:pos="567"/>
        </w:tabs>
        <w:spacing w:line="240" w:lineRule="auto"/>
      </w:pPr>
    </w:p>
    <w:p w14:paraId="7862AB75" w14:textId="77777777" w:rsidR="00A02AE0" w:rsidRPr="00C44AD3" w:rsidRDefault="00A02AE0" w:rsidP="00A02AE0">
      <w:pPr>
        <w:spacing w:line="240" w:lineRule="auto"/>
        <w:rPr>
          <w:color w:val="000000" w:themeColor="text1"/>
          <w:szCs w:val="22"/>
          <w:u w:val="single"/>
          <w:lang w:eastAsia="en-GB" w:bidi="ar-SA"/>
        </w:rPr>
      </w:pPr>
      <w:r w:rsidRPr="00C44AD3">
        <w:rPr>
          <w:color w:val="000000" w:themeColor="text1"/>
          <w:szCs w:val="22"/>
          <w:u w:val="single"/>
          <w:lang w:eastAsia="en-GB" w:bidi="ar-SA"/>
        </w:rPr>
        <w:t>Dilwizzjoni qabel l-infużjoni minn ġol-vini</w:t>
      </w:r>
    </w:p>
    <w:p w14:paraId="7C58A468" w14:textId="77777777" w:rsidR="00A02AE0" w:rsidRPr="00D24B48" w:rsidRDefault="00A02AE0" w:rsidP="00A02AE0">
      <w:pPr>
        <w:numPr>
          <w:ilvl w:val="0"/>
          <w:numId w:val="16"/>
        </w:numPr>
        <w:tabs>
          <w:tab w:val="clear" w:pos="567"/>
        </w:tabs>
        <w:spacing w:line="240" w:lineRule="auto"/>
        <w:ind w:left="567" w:hanging="567"/>
        <w:contextualSpacing/>
        <w:rPr>
          <w:color w:val="000000" w:themeColor="text1"/>
          <w:szCs w:val="22"/>
          <w:lang w:eastAsia="en-GB" w:bidi="ar-SA"/>
        </w:rPr>
      </w:pPr>
      <w:r w:rsidRPr="00D24B48">
        <w:rPr>
          <w:color w:val="000000" w:themeColor="text1"/>
          <w:szCs w:val="22"/>
          <w:lang w:eastAsia="en-GB" w:bidi="ar-SA"/>
        </w:rPr>
        <w:t>Kull kunjett huwa għall-użu ta’ darba biss.</w:t>
      </w:r>
    </w:p>
    <w:p w14:paraId="6FA82230" w14:textId="77777777" w:rsidR="00A02AE0" w:rsidRPr="00D24B48" w:rsidRDefault="00A02AE0" w:rsidP="00A02AE0">
      <w:pPr>
        <w:numPr>
          <w:ilvl w:val="0"/>
          <w:numId w:val="16"/>
        </w:numPr>
        <w:tabs>
          <w:tab w:val="clear" w:pos="567"/>
        </w:tabs>
        <w:spacing w:line="240" w:lineRule="auto"/>
        <w:ind w:left="567" w:hanging="567"/>
        <w:contextualSpacing/>
        <w:rPr>
          <w:color w:val="000000" w:themeColor="text1"/>
          <w:szCs w:val="22"/>
          <w:lang w:eastAsia="en-GB" w:bidi="ar-SA"/>
        </w:rPr>
      </w:pPr>
      <w:r w:rsidRPr="00D24B48">
        <w:rPr>
          <w:color w:val="000000" w:themeColor="text1"/>
          <w:szCs w:val="22"/>
          <w:lang w:eastAsia="en-GB" w:bidi="ar-SA"/>
        </w:rPr>
        <w:t>Ipprepara s-soluzzjoni għall-infużjoni bl-użu ta’ teknika asettika sabiex taċċerta l-isterilità tas-soluzzjoni ppreparata.</w:t>
      </w:r>
    </w:p>
    <w:p w14:paraId="203487BF" w14:textId="77777777" w:rsidR="00A02AE0" w:rsidRPr="00D24B48" w:rsidRDefault="00A02AE0" w:rsidP="00A02AE0">
      <w:pPr>
        <w:widowControl w:val="0"/>
        <w:numPr>
          <w:ilvl w:val="0"/>
          <w:numId w:val="16"/>
        </w:numPr>
        <w:tabs>
          <w:tab w:val="clear" w:pos="567"/>
        </w:tabs>
        <w:autoSpaceDE w:val="0"/>
        <w:autoSpaceDN w:val="0"/>
        <w:spacing w:line="240" w:lineRule="auto"/>
        <w:ind w:left="567" w:hanging="567"/>
        <w:contextualSpacing/>
        <w:rPr>
          <w:color w:val="000000" w:themeColor="text1"/>
          <w:szCs w:val="22"/>
          <w:lang w:eastAsia="en-GB" w:bidi="ar-SA"/>
        </w:rPr>
      </w:pPr>
      <w:r w:rsidRPr="00D24B48">
        <w:rPr>
          <w:color w:val="000000" w:themeColor="text1"/>
          <w:szCs w:val="22"/>
          <w:lang w:eastAsia="en-GB" w:bidi="ar-SA"/>
        </w:rPr>
        <w:t>Ifli l-kontenut tal-kunjett. Il-konċentrat għandu jkun ċar, bla kulur sa kemxejn fl-isfar u mingħajr frak viżibbli. Jekk ma jkunx hekk, għandu jintrema.</w:t>
      </w:r>
    </w:p>
    <w:p w14:paraId="1A486B0D" w14:textId="77777777" w:rsidR="00A02AE0" w:rsidRPr="00D24B48" w:rsidRDefault="00A02AE0" w:rsidP="00A02AE0">
      <w:pPr>
        <w:widowControl w:val="0"/>
        <w:numPr>
          <w:ilvl w:val="0"/>
          <w:numId w:val="16"/>
        </w:numPr>
        <w:tabs>
          <w:tab w:val="clear" w:pos="567"/>
        </w:tabs>
        <w:autoSpaceDE w:val="0"/>
        <w:autoSpaceDN w:val="0"/>
        <w:spacing w:line="240" w:lineRule="auto"/>
        <w:ind w:left="567" w:hanging="567"/>
        <w:contextualSpacing/>
        <w:rPr>
          <w:color w:val="000000" w:themeColor="text1"/>
          <w:szCs w:val="22"/>
          <w:u w:val="single"/>
          <w:lang w:eastAsia="en-GB" w:bidi="ar-SA"/>
        </w:rPr>
      </w:pPr>
      <w:r w:rsidRPr="00D24B48">
        <w:rPr>
          <w:szCs w:val="22"/>
          <w:lang w:eastAsia="en-GB" w:bidi="ar-SA"/>
        </w:rPr>
        <w:t xml:space="preserve">Ipprepara l-borża tal-infużjoni għat-trattament ta’ jew kolite </w:t>
      </w:r>
      <w:r>
        <w:rPr>
          <w:szCs w:val="22"/>
          <w:lang w:eastAsia="en-GB" w:bidi="ar-SA"/>
        </w:rPr>
        <w:t>ulċerattiva</w:t>
      </w:r>
      <w:r w:rsidRPr="00D24B48">
        <w:rPr>
          <w:szCs w:val="22"/>
          <w:lang w:eastAsia="en-GB" w:bidi="ar-SA"/>
        </w:rPr>
        <w:t xml:space="preserve"> jew l-marda ta’ Crohn skont kif speċifikat aktar ’l isfel. Innota li hemm istruzzjonijiet u volumi distinti </w:t>
      </w:r>
      <w:r>
        <w:rPr>
          <w:szCs w:val="22"/>
          <w:lang w:eastAsia="en-GB" w:bidi="ar-SA"/>
        </w:rPr>
        <w:t xml:space="preserve">li huma </w:t>
      </w:r>
      <w:r w:rsidRPr="00D24B48">
        <w:rPr>
          <w:szCs w:val="22"/>
          <w:lang w:eastAsia="en-GB" w:bidi="ar-SA"/>
        </w:rPr>
        <w:t>speċifi</w:t>
      </w:r>
      <w:r>
        <w:rPr>
          <w:szCs w:val="22"/>
          <w:lang w:eastAsia="en-GB" w:bidi="ar-SA"/>
        </w:rPr>
        <w:t>ċi</w:t>
      </w:r>
      <w:r w:rsidRPr="00D24B48">
        <w:rPr>
          <w:szCs w:val="22"/>
          <w:lang w:eastAsia="en-GB" w:bidi="ar-SA"/>
        </w:rPr>
        <w:t xml:space="preserve"> għal kull indikazzjoni.</w:t>
      </w:r>
    </w:p>
    <w:p w14:paraId="673FA232" w14:textId="77777777" w:rsidR="00A02AE0" w:rsidRPr="00D24B48" w:rsidRDefault="00A02AE0" w:rsidP="00D24B48">
      <w:pPr>
        <w:widowControl w:val="0"/>
        <w:tabs>
          <w:tab w:val="clear" w:pos="567"/>
        </w:tabs>
        <w:autoSpaceDE w:val="0"/>
        <w:autoSpaceDN w:val="0"/>
        <w:spacing w:line="240" w:lineRule="auto"/>
        <w:ind w:left="567"/>
        <w:contextualSpacing/>
        <w:rPr>
          <w:color w:val="000000" w:themeColor="text1"/>
          <w:szCs w:val="22"/>
          <w:u w:val="single"/>
          <w:lang w:eastAsia="en-GB" w:bidi="ar-SA"/>
        </w:rPr>
      </w:pPr>
    </w:p>
    <w:p w14:paraId="0F3E3527" w14:textId="77777777" w:rsidR="00A02AE0" w:rsidRPr="00D24B48" w:rsidRDefault="00A02AE0" w:rsidP="00A02AE0">
      <w:pPr>
        <w:widowControl w:val="0"/>
        <w:tabs>
          <w:tab w:val="clear" w:pos="567"/>
        </w:tabs>
        <w:autoSpaceDE w:val="0"/>
        <w:autoSpaceDN w:val="0"/>
        <w:spacing w:line="240" w:lineRule="auto"/>
        <w:ind w:left="567"/>
        <w:contextualSpacing/>
        <w:rPr>
          <w:i/>
          <w:iCs/>
          <w:szCs w:val="22"/>
          <w:lang w:eastAsia="en-GB" w:bidi="ar-SA"/>
        </w:rPr>
      </w:pPr>
      <w:bookmarkStart w:id="1206" w:name="_Hlk183680615"/>
      <w:r w:rsidRPr="00D24B48">
        <w:rPr>
          <w:i/>
          <w:iCs/>
          <w:szCs w:val="22"/>
          <w:lang w:eastAsia="en-GB" w:bidi="ar-SA"/>
        </w:rPr>
        <w:t xml:space="preserve">Kolite </w:t>
      </w:r>
      <w:r>
        <w:rPr>
          <w:i/>
          <w:iCs/>
          <w:szCs w:val="22"/>
          <w:lang w:eastAsia="en-GB" w:bidi="ar-SA"/>
        </w:rPr>
        <w:t>ulċerattiva</w:t>
      </w:r>
      <w:r w:rsidRPr="00D24B48">
        <w:rPr>
          <w:i/>
          <w:iCs/>
          <w:szCs w:val="22"/>
          <w:lang w:eastAsia="en-GB" w:bidi="ar-SA"/>
        </w:rPr>
        <w:t xml:space="preserve">: </w:t>
      </w:r>
      <w:r>
        <w:rPr>
          <w:i/>
          <w:iCs/>
          <w:szCs w:val="22"/>
          <w:lang w:eastAsia="en-GB" w:bidi="ar-SA"/>
        </w:rPr>
        <w:t>k</w:t>
      </w:r>
      <w:r w:rsidRPr="00D24B48">
        <w:rPr>
          <w:i/>
          <w:iCs/>
          <w:szCs w:val="22"/>
          <w:lang w:eastAsia="en-GB" w:bidi="ar-SA"/>
        </w:rPr>
        <w:t xml:space="preserve">unjett </w:t>
      </w:r>
      <w:r>
        <w:rPr>
          <w:i/>
          <w:iCs/>
          <w:szCs w:val="22"/>
          <w:lang w:eastAsia="en-GB" w:bidi="ar-SA"/>
        </w:rPr>
        <w:t>w</w:t>
      </w:r>
      <w:r w:rsidRPr="00D24B48">
        <w:rPr>
          <w:i/>
          <w:iCs/>
          <w:szCs w:val="22"/>
          <w:lang w:eastAsia="en-GB" w:bidi="ar-SA"/>
        </w:rPr>
        <w:t>ieħed ta’ 15-il mL (300 mg)</w:t>
      </w:r>
    </w:p>
    <w:p w14:paraId="6089DC9A" w14:textId="59914482" w:rsidR="00A02AE0" w:rsidRPr="00D24B48" w:rsidRDefault="00A02AE0" w:rsidP="00A02AE0">
      <w:pPr>
        <w:widowControl w:val="0"/>
        <w:tabs>
          <w:tab w:val="clear" w:pos="567"/>
        </w:tabs>
        <w:autoSpaceDE w:val="0"/>
        <w:autoSpaceDN w:val="0"/>
        <w:spacing w:line="240" w:lineRule="auto"/>
        <w:ind w:left="567"/>
        <w:contextualSpacing/>
        <w:rPr>
          <w:szCs w:val="22"/>
          <w:lang w:eastAsia="en-GB" w:bidi="ar-SA"/>
        </w:rPr>
      </w:pPr>
      <w:r w:rsidRPr="00D24B48">
        <w:rPr>
          <w:szCs w:val="22"/>
          <w:lang w:eastAsia="en-GB" w:bidi="ar-SA"/>
        </w:rPr>
        <w:t>Iġbed 15</w:t>
      </w:r>
      <w:r w:rsidRPr="00D24B48">
        <w:rPr>
          <w:iCs/>
          <w:color w:val="000000" w:themeColor="text1"/>
          <w:szCs w:val="22"/>
          <w:lang w:eastAsia="en-GB" w:bidi="ar-SA"/>
        </w:rPr>
        <w:t xml:space="preserve"> -il </w:t>
      </w:r>
      <w:r w:rsidRPr="00D24B48">
        <w:rPr>
          <w:szCs w:val="22"/>
          <w:lang w:eastAsia="en-GB" w:bidi="ar-SA"/>
        </w:rPr>
        <w:t>mL mill-kunjett ta’ mirikizumab (300</w:t>
      </w:r>
      <w:r w:rsidRPr="00D24B48">
        <w:rPr>
          <w:rFonts w:ascii="Calibri" w:hAnsi="Calibri"/>
          <w:iCs/>
          <w:color w:val="000000" w:themeColor="text1"/>
          <w:szCs w:val="22"/>
          <w:lang w:eastAsia="en-GB" w:bidi="ar-SA"/>
        </w:rPr>
        <w:t> </w:t>
      </w:r>
      <w:r w:rsidRPr="00D24B48">
        <w:rPr>
          <w:szCs w:val="22"/>
          <w:lang w:eastAsia="en-GB" w:bidi="ar-SA"/>
        </w:rPr>
        <w:t>mg) permezz ta’ labra ta’ daqs xieraq (huwa rrakkomandat 18</w:t>
      </w:r>
      <w:r w:rsidRPr="00D24B48">
        <w:rPr>
          <w:rFonts w:ascii="Calibri" w:hAnsi="Calibri"/>
          <w:iCs/>
          <w:color w:val="000000" w:themeColor="text1"/>
          <w:szCs w:val="22"/>
          <w:lang w:eastAsia="en-GB" w:bidi="ar-SA"/>
        </w:rPr>
        <w:t> sa</w:t>
      </w:r>
      <w:r w:rsidRPr="00D24B48">
        <w:rPr>
          <w:szCs w:val="22"/>
          <w:lang w:eastAsia="en-GB" w:bidi="ar-SA"/>
        </w:rPr>
        <w:t xml:space="preserve"> 21 gejġ) u ttrasferixxi ġol-borża tal-infużjoni. </w:t>
      </w:r>
      <w:r>
        <w:rPr>
          <w:szCs w:val="22"/>
          <w:lang w:eastAsia="en-GB" w:bidi="ar-SA"/>
        </w:rPr>
        <w:t xml:space="preserve">Jekk se jingħata għat-trattament ta’ </w:t>
      </w:r>
      <w:r w:rsidRPr="00D24B48">
        <w:rPr>
          <w:szCs w:val="22"/>
          <w:lang w:eastAsia="en-GB" w:bidi="ar-SA"/>
        </w:rPr>
        <w:t xml:space="preserve">kolite </w:t>
      </w:r>
      <w:r>
        <w:rPr>
          <w:szCs w:val="22"/>
          <w:lang w:eastAsia="en-GB" w:bidi="ar-SA"/>
        </w:rPr>
        <w:t>ulċerattiva,</w:t>
      </w:r>
      <w:r w:rsidRPr="00D24B48">
        <w:rPr>
          <w:szCs w:val="22"/>
          <w:lang w:eastAsia="en-GB" w:bidi="ar-SA"/>
        </w:rPr>
        <w:t xml:space="preserve"> </w:t>
      </w:r>
      <w:r>
        <w:rPr>
          <w:szCs w:val="22"/>
          <w:lang w:eastAsia="en-GB" w:bidi="ar-SA"/>
        </w:rPr>
        <w:t>i</w:t>
      </w:r>
      <w:r w:rsidRPr="00196F5E">
        <w:rPr>
          <w:szCs w:val="22"/>
          <w:lang w:eastAsia="en-GB" w:bidi="ar-SA"/>
        </w:rPr>
        <w:t xml:space="preserve">l-konċentrat </w:t>
      </w:r>
      <w:r w:rsidRPr="00D24B48">
        <w:rPr>
          <w:szCs w:val="22"/>
          <w:lang w:eastAsia="en-GB" w:bidi="ar-SA"/>
        </w:rPr>
        <w:t>għandu jiġi dilwit biss f’boroż tal-infużjoni (daqs tal-borża tvarja minn 50</w:t>
      </w:r>
      <w:r w:rsidRPr="00D24B48">
        <w:rPr>
          <w:szCs w:val="22"/>
          <w:lang w:eastAsia="en-GB" w:bidi="ar-SA"/>
        </w:rPr>
        <w:noBreakHyphen/>
        <w:t>250</w:t>
      </w:r>
      <w:r w:rsidRPr="00D24B48">
        <w:rPr>
          <w:rFonts w:ascii="Calibri" w:hAnsi="Calibri"/>
          <w:iCs/>
          <w:color w:val="000000" w:themeColor="text1"/>
          <w:szCs w:val="22"/>
          <w:lang w:eastAsia="en-GB" w:bidi="ar-SA"/>
        </w:rPr>
        <w:t> </w:t>
      </w:r>
      <w:r w:rsidRPr="00D24B48">
        <w:rPr>
          <w:szCs w:val="22"/>
          <w:lang w:eastAsia="en-GB" w:bidi="ar-SA"/>
        </w:rPr>
        <w:t>mL) li fihom jew sodium chloride 9 mg/mL (0.9 %) soluzzjoni għall-injezzjoni jew 5%</w:t>
      </w:r>
      <w:r w:rsidRPr="00D24B48">
        <w:rPr>
          <w:rFonts w:ascii="Calibri" w:hAnsi="Calibri"/>
          <w:iCs/>
          <w:color w:val="000000" w:themeColor="text1"/>
          <w:szCs w:val="22"/>
          <w:lang w:eastAsia="en-GB" w:bidi="ar-SA"/>
        </w:rPr>
        <w:t> </w:t>
      </w:r>
      <w:r w:rsidRPr="00D24B48">
        <w:rPr>
          <w:szCs w:val="22"/>
          <w:lang w:eastAsia="en-GB" w:bidi="ar-SA"/>
        </w:rPr>
        <w:t>glucose soluzzjoni għall-injezzjoni. Il-konċentrazzjoni finali wara d-dilwizzjoni hija madwar 1.</w:t>
      </w:r>
      <w:r>
        <w:rPr>
          <w:szCs w:val="22"/>
          <w:lang w:eastAsia="en-GB" w:bidi="ar-SA"/>
        </w:rPr>
        <w:t>1</w:t>
      </w:r>
      <w:r w:rsidRPr="00D24B48">
        <w:rPr>
          <w:szCs w:val="22"/>
          <w:lang w:eastAsia="en-GB" w:bidi="ar-SA"/>
        </w:rPr>
        <w:t xml:space="preserve"> mg/mL sa madwar </w:t>
      </w:r>
      <w:r>
        <w:rPr>
          <w:szCs w:val="22"/>
          <w:lang w:eastAsia="en-GB" w:bidi="ar-SA"/>
        </w:rPr>
        <w:t>4.</w:t>
      </w:r>
      <w:r w:rsidRPr="00D24B48">
        <w:rPr>
          <w:szCs w:val="22"/>
          <w:lang w:eastAsia="en-GB" w:bidi="ar-SA"/>
        </w:rPr>
        <w:t>6 mg/mL.</w:t>
      </w:r>
    </w:p>
    <w:bookmarkEnd w:id="1206"/>
    <w:p w14:paraId="23E0EC12" w14:textId="77777777" w:rsidR="00A02AE0" w:rsidRPr="00D24B48" w:rsidRDefault="00A02AE0" w:rsidP="00A02AE0">
      <w:pPr>
        <w:widowControl w:val="0"/>
        <w:tabs>
          <w:tab w:val="clear" w:pos="567"/>
        </w:tabs>
        <w:autoSpaceDE w:val="0"/>
        <w:autoSpaceDN w:val="0"/>
        <w:spacing w:line="240" w:lineRule="auto"/>
        <w:ind w:left="567"/>
        <w:contextualSpacing/>
        <w:rPr>
          <w:szCs w:val="22"/>
          <w:lang w:eastAsia="en-GB" w:bidi="ar-SA"/>
        </w:rPr>
      </w:pPr>
    </w:p>
    <w:p w14:paraId="06CD2624" w14:textId="77777777" w:rsidR="00A02AE0" w:rsidRPr="00D24B48" w:rsidRDefault="00A02AE0" w:rsidP="00A02AE0">
      <w:pPr>
        <w:widowControl w:val="0"/>
        <w:tabs>
          <w:tab w:val="clear" w:pos="567"/>
        </w:tabs>
        <w:autoSpaceDE w:val="0"/>
        <w:autoSpaceDN w:val="0"/>
        <w:spacing w:line="240" w:lineRule="auto"/>
        <w:ind w:left="567"/>
        <w:contextualSpacing/>
        <w:rPr>
          <w:i/>
          <w:iCs/>
          <w:szCs w:val="22"/>
          <w:lang w:eastAsia="en-GB" w:bidi="ar-SA"/>
        </w:rPr>
      </w:pPr>
      <w:r w:rsidRPr="00D24B48">
        <w:rPr>
          <w:i/>
          <w:iCs/>
          <w:szCs w:val="22"/>
          <w:lang w:eastAsia="en-GB" w:bidi="ar-SA"/>
        </w:rPr>
        <w:t xml:space="preserve">Marda ta’ Crohn: </w:t>
      </w:r>
      <w:r>
        <w:rPr>
          <w:i/>
          <w:iCs/>
          <w:szCs w:val="22"/>
          <w:lang w:eastAsia="en-GB" w:bidi="ar-SA"/>
        </w:rPr>
        <w:t>t</w:t>
      </w:r>
      <w:r w:rsidRPr="00D24B48">
        <w:rPr>
          <w:i/>
          <w:iCs/>
          <w:szCs w:val="22"/>
          <w:lang w:eastAsia="en-GB" w:bidi="ar-SA"/>
        </w:rPr>
        <w:t xml:space="preserve">liet </w:t>
      </w:r>
      <w:r>
        <w:rPr>
          <w:i/>
          <w:iCs/>
          <w:szCs w:val="22"/>
          <w:lang w:eastAsia="en-GB" w:bidi="ar-SA"/>
        </w:rPr>
        <w:t>k</w:t>
      </w:r>
      <w:r w:rsidRPr="00D24B48">
        <w:rPr>
          <w:i/>
          <w:iCs/>
          <w:szCs w:val="22"/>
          <w:lang w:eastAsia="en-GB" w:bidi="ar-SA"/>
        </w:rPr>
        <w:t>unjetti ta’ 15</w:t>
      </w:r>
      <w:r>
        <w:rPr>
          <w:i/>
          <w:iCs/>
          <w:szCs w:val="22"/>
          <w:lang w:eastAsia="en-GB" w:bidi="ar-SA"/>
        </w:rPr>
        <w:t> </w:t>
      </w:r>
      <w:r w:rsidRPr="00D24B48">
        <w:rPr>
          <w:i/>
          <w:iCs/>
          <w:szCs w:val="22"/>
          <w:lang w:eastAsia="en-GB" w:bidi="ar-SA"/>
        </w:rPr>
        <w:t>-il mL</w:t>
      </w:r>
      <w:r>
        <w:rPr>
          <w:i/>
          <w:iCs/>
          <w:szCs w:val="22"/>
          <w:lang w:eastAsia="en-GB" w:bidi="ar-SA"/>
        </w:rPr>
        <w:t>; volum totali</w:t>
      </w:r>
      <w:r w:rsidRPr="00D24B48">
        <w:rPr>
          <w:i/>
          <w:iCs/>
          <w:szCs w:val="22"/>
          <w:lang w:eastAsia="en-GB" w:bidi="ar-SA"/>
        </w:rPr>
        <w:t xml:space="preserve"> = 45 mL (900</w:t>
      </w:r>
      <w:r>
        <w:rPr>
          <w:i/>
          <w:iCs/>
          <w:szCs w:val="22"/>
          <w:lang w:eastAsia="en-GB" w:bidi="ar-SA"/>
        </w:rPr>
        <w:t> </w:t>
      </w:r>
      <w:r w:rsidRPr="00D24B48">
        <w:rPr>
          <w:i/>
          <w:iCs/>
          <w:szCs w:val="22"/>
          <w:lang w:eastAsia="en-GB" w:bidi="ar-SA"/>
        </w:rPr>
        <w:t>mg)</w:t>
      </w:r>
    </w:p>
    <w:p w14:paraId="073CDE04" w14:textId="77777777" w:rsidR="00A02AE0" w:rsidRDefault="00A02AE0" w:rsidP="00A02AE0">
      <w:pPr>
        <w:widowControl w:val="0"/>
        <w:tabs>
          <w:tab w:val="clear" w:pos="567"/>
        </w:tabs>
        <w:autoSpaceDE w:val="0"/>
        <w:autoSpaceDN w:val="0"/>
        <w:spacing w:line="240" w:lineRule="auto"/>
        <w:ind w:left="567"/>
        <w:contextualSpacing/>
        <w:rPr>
          <w:szCs w:val="22"/>
          <w:lang w:eastAsia="en-GB" w:bidi="ar-SA"/>
        </w:rPr>
      </w:pPr>
      <w:r w:rsidRPr="00D24B48">
        <w:rPr>
          <w:szCs w:val="22"/>
          <w:lang w:eastAsia="en-GB" w:bidi="ar-SA"/>
        </w:rPr>
        <w:t>L-ewwel, iġbed u armi 45 mL ta’ dilwent mill-borża tal-infużjoni. Imbagħad, iġbed 15</w:t>
      </w:r>
      <w:r w:rsidRPr="00D24B48">
        <w:rPr>
          <w:iCs/>
          <w:color w:val="000000" w:themeColor="text1"/>
          <w:szCs w:val="22"/>
          <w:lang w:eastAsia="en-GB" w:bidi="ar-SA"/>
        </w:rPr>
        <w:t xml:space="preserve"> -il </w:t>
      </w:r>
      <w:r w:rsidRPr="00D24B48">
        <w:rPr>
          <w:szCs w:val="22"/>
          <w:lang w:eastAsia="en-GB" w:bidi="ar-SA"/>
        </w:rPr>
        <w:t>mL minn kull wieħed mit-tliet kunjetti ta’ mirikizumab (900</w:t>
      </w:r>
      <w:r w:rsidRPr="00D24B48">
        <w:rPr>
          <w:rFonts w:ascii="Calibri" w:hAnsi="Calibri"/>
          <w:iCs/>
          <w:color w:val="000000" w:themeColor="text1"/>
          <w:szCs w:val="22"/>
          <w:lang w:eastAsia="en-GB" w:bidi="ar-SA"/>
        </w:rPr>
        <w:t> </w:t>
      </w:r>
      <w:r w:rsidRPr="00D24B48">
        <w:rPr>
          <w:szCs w:val="22"/>
          <w:lang w:eastAsia="en-GB" w:bidi="ar-SA"/>
        </w:rPr>
        <w:t xml:space="preserve">mg) </w:t>
      </w:r>
      <w:r>
        <w:rPr>
          <w:szCs w:val="22"/>
          <w:lang w:eastAsia="en-GB" w:bidi="ar-SA"/>
        </w:rPr>
        <w:t xml:space="preserve">u ttrasferixxi fil-borża tal-infużjoni, </w:t>
      </w:r>
      <w:r w:rsidRPr="00D24B48">
        <w:rPr>
          <w:szCs w:val="22"/>
          <w:lang w:eastAsia="en-GB" w:bidi="ar-SA"/>
        </w:rPr>
        <w:t xml:space="preserve">permezz ta’ </w:t>
      </w:r>
      <w:r>
        <w:rPr>
          <w:szCs w:val="22"/>
          <w:lang w:eastAsia="en-GB" w:bidi="ar-SA"/>
        </w:rPr>
        <w:t xml:space="preserve">daqs xieraq ta’ siringa u </w:t>
      </w:r>
      <w:r w:rsidRPr="00D24B48">
        <w:rPr>
          <w:szCs w:val="22"/>
          <w:lang w:eastAsia="en-GB" w:bidi="ar-SA"/>
        </w:rPr>
        <w:t>labra (huwa rrakkomandat 18</w:t>
      </w:r>
      <w:r w:rsidRPr="00D24B48">
        <w:rPr>
          <w:rFonts w:ascii="Calibri" w:hAnsi="Calibri"/>
          <w:iCs/>
          <w:color w:val="000000" w:themeColor="text1"/>
          <w:szCs w:val="22"/>
          <w:lang w:eastAsia="en-GB" w:bidi="ar-SA"/>
        </w:rPr>
        <w:t> sa</w:t>
      </w:r>
      <w:r w:rsidRPr="00D24B48">
        <w:rPr>
          <w:szCs w:val="22"/>
          <w:lang w:eastAsia="en-GB" w:bidi="ar-SA"/>
        </w:rPr>
        <w:t xml:space="preserve"> 21 gejġ)</w:t>
      </w:r>
      <w:r>
        <w:rPr>
          <w:szCs w:val="22"/>
          <w:lang w:eastAsia="en-GB" w:bidi="ar-SA"/>
        </w:rPr>
        <w:t>. Jekk se jingħata għat-trattament tal-marda ta’ Crohn,</w:t>
      </w:r>
      <w:r w:rsidRPr="00196F5E">
        <w:rPr>
          <w:szCs w:val="22"/>
          <w:lang w:eastAsia="en-GB" w:bidi="ar-SA"/>
        </w:rPr>
        <w:t xml:space="preserve"> </w:t>
      </w:r>
      <w:r>
        <w:rPr>
          <w:szCs w:val="22"/>
          <w:lang w:eastAsia="en-GB" w:bidi="ar-SA"/>
        </w:rPr>
        <w:t>i</w:t>
      </w:r>
      <w:r w:rsidRPr="00196F5E">
        <w:rPr>
          <w:szCs w:val="22"/>
          <w:lang w:eastAsia="en-GB" w:bidi="ar-SA"/>
        </w:rPr>
        <w:t xml:space="preserve">l-konċentrat għandu jiġi dilwit biss f’boroż tal-infużjoni (daqs tal-borża tvarja minn </w:t>
      </w:r>
      <w:r>
        <w:rPr>
          <w:szCs w:val="22"/>
          <w:lang w:eastAsia="en-GB" w:bidi="ar-SA"/>
        </w:rPr>
        <w:t>10</w:t>
      </w:r>
      <w:r w:rsidRPr="00196F5E">
        <w:rPr>
          <w:szCs w:val="22"/>
          <w:lang w:eastAsia="en-GB" w:bidi="ar-SA"/>
        </w:rPr>
        <w:t>0</w:t>
      </w:r>
      <w:r w:rsidRPr="00196F5E">
        <w:rPr>
          <w:szCs w:val="22"/>
          <w:lang w:eastAsia="en-GB" w:bidi="ar-SA"/>
        </w:rPr>
        <w:noBreakHyphen/>
        <w:t>250</w:t>
      </w:r>
      <w:r w:rsidRPr="00196F5E">
        <w:rPr>
          <w:rFonts w:ascii="Calibri" w:hAnsi="Calibri"/>
          <w:iCs/>
          <w:color w:val="000000" w:themeColor="text1"/>
          <w:szCs w:val="22"/>
          <w:lang w:eastAsia="en-GB" w:bidi="ar-SA"/>
        </w:rPr>
        <w:t> </w:t>
      </w:r>
      <w:r w:rsidRPr="00196F5E">
        <w:rPr>
          <w:szCs w:val="22"/>
          <w:lang w:eastAsia="en-GB" w:bidi="ar-SA"/>
        </w:rPr>
        <w:t>mL) li fihom jew sodium chloride 9 mg/mL (0.9 %) soluzzjoni għall-injezzjoni jew 5%</w:t>
      </w:r>
      <w:r w:rsidRPr="00196F5E">
        <w:rPr>
          <w:rFonts w:ascii="Calibri" w:hAnsi="Calibri"/>
          <w:iCs/>
          <w:color w:val="000000" w:themeColor="text1"/>
          <w:szCs w:val="22"/>
          <w:lang w:eastAsia="en-GB" w:bidi="ar-SA"/>
        </w:rPr>
        <w:t> </w:t>
      </w:r>
      <w:r w:rsidRPr="00196F5E">
        <w:rPr>
          <w:szCs w:val="22"/>
          <w:lang w:eastAsia="en-GB" w:bidi="ar-SA"/>
        </w:rPr>
        <w:t xml:space="preserve">glucose soluzzjoni għall-injezzjoni. </w:t>
      </w:r>
    </w:p>
    <w:p w14:paraId="451DF600" w14:textId="77777777" w:rsidR="00A02AE0" w:rsidRPr="00196F5E" w:rsidRDefault="00A02AE0" w:rsidP="00A02AE0">
      <w:pPr>
        <w:widowControl w:val="0"/>
        <w:tabs>
          <w:tab w:val="clear" w:pos="567"/>
        </w:tabs>
        <w:autoSpaceDE w:val="0"/>
        <w:autoSpaceDN w:val="0"/>
        <w:spacing w:line="240" w:lineRule="auto"/>
        <w:ind w:left="567"/>
        <w:contextualSpacing/>
        <w:rPr>
          <w:szCs w:val="22"/>
          <w:lang w:eastAsia="en-GB" w:bidi="ar-SA"/>
        </w:rPr>
      </w:pPr>
      <w:r w:rsidRPr="00196F5E">
        <w:rPr>
          <w:szCs w:val="22"/>
          <w:lang w:eastAsia="en-GB" w:bidi="ar-SA"/>
        </w:rPr>
        <w:t xml:space="preserve">Il-konċentrazzjoni finali wara d-dilwizzjoni hija madwar </w:t>
      </w:r>
      <w:r>
        <w:rPr>
          <w:szCs w:val="22"/>
          <w:lang w:eastAsia="en-GB" w:bidi="ar-SA"/>
        </w:rPr>
        <w:t>3.6</w:t>
      </w:r>
      <w:r w:rsidRPr="00196F5E">
        <w:rPr>
          <w:szCs w:val="22"/>
          <w:lang w:eastAsia="en-GB" w:bidi="ar-SA"/>
        </w:rPr>
        <w:t xml:space="preserve"> mg/mL sa madwar </w:t>
      </w:r>
      <w:r>
        <w:rPr>
          <w:szCs w:val="22"/>
          <w:lang w:eastAsia="en-GB" w:bidi="ar-SA"/>
        </w:rPr>
        <w:t>9</w:t>
      </w:r>
      <w:r w:rsidRPr="00196F5E">
        <w:rPr>
          <w:szCs w:val="22"/>
          <w:lang w:eastAsia="en-GB" w:bidi="ar-SA"/>
        </w:rPr>
        <w:t> mg/mL.</w:t>
      </w:r>
    </w:p>
    <w:p w14:paraId="297340D5" w14:textId="77777777" w:rsidR="00A02AE0" w:rsidRPr="00D24B48" w:rsidRDefault="00A02AE0" w:rsidP="00A02AE0">
      <w:pPr>
        <w:widowControl w:val="0"/>
        <w:tabs>
          <w:tab w:val="clear" w:pos="567"/>
        </w:tabs>
        <w:autoSpaceDE w:val="0"/>
        <w:autoSpaceDN w:val="0"/>
        <w:spacing w:line="240" w:lineRule="auto"/>
        <w:ind w:left="567"/>
        <w:contextualSpacing/>
        <w:rPr>
          <w:color w:val="000000" w:themeColor="text1"/>
          <w:szCs w:val="22"/>
          <w:u w:val="single"/>
          <w:lang w:eastAsia="en-GB" w:bidi="ar-SA"/>
        </w:rPr>
      </w:pPr>
    </w:p>
    <w:p w14:paraId="7EEFC28F" w14:textId="77777777" w:rsidR="00A02AE0" w:rsidRPr="00D24B48" w:rsidRDefault="00A02AE0" w:rsidP="00A02AE0">
      <w:pPr>
        <w:widowControl w:val="0"/>
        <w:numPr>
          <w:ilvl w:val="0"/>
          <w:numId w:val="16"/>
        </w:numPr>
        <w:tabs>
          <w:tab w:val="clear" w:pos="567"/>
        </w:tabs>
        <w:autoSpaceDE w:val="0"/>
        <w:autoSpaceDN w:val="0"/>
        <w:spacing w:line="240" w:lineRule="auto"/>
        <w:ind w:left="567" w:hanging="567"/>
        <w:contextualSpacing/>
        <w:rPr>
          <w:color w:val="000000" w:themeColor="text1"/>
          <w:szCs w:val="22"/>
          <w:u w:val="single"/>
          <w:lang w:eastAsia="en-GB" w:bidi="ar-SA"/>
        </w:rPr>
      </w:pPr>
      <w:r w:rsidRPr="00D24B48">
        <w:rPr>
          <w:color w:val="000000" w:themeColor="text1"/>
          <w:szCs w:val="22"/>
          <w:lang w:eastAsia="en-GB" w:bidi="ar-SA"/>
        </w:rPr>
        <w:t>Aqleb bil-mod ta’ taħt fuq il-borża tal-infużjoni sabiex titħallat. Tħawwadx il-borża ppreparata.</w:t>
      </w:r>
    </w:p>
    <w:p w14:paraId="4F07E321" w14:textId="77777777" w:rsidR="00A02AE0" w:rsidRPr="00D24B48" w:rsidRDefault="00A02AE0" w:rsidP="00A02AE0">
      <w:pPr>
        <w:spacing w:line="240" w:lineRule="auto"/>
        <w:rPr>
          <w:color w:val="000000" w:themeColor="text1"/>
          <w:szCs w:val="22"/>
          <w:u w:val="single"/>
          <w:lang w:eastAsia="en-GB" w:bidi="ar-SA"/>
        </w:rPr>
      </w:pPr>
    </w:p>
    <w:p w14:paraId="7CA15A80" w14:textId="77777777" w:rsidR="00A02AE0" w:rsidRPr="00D24B48" w:rsidRDefault="00A02AE0" w:rsidP="00A02AE0">
      <w:pPr>
        <w:spacing w:line="240" w:lineRule="auto"/>
        <w:rPr>
          <w:color w:val="000000" w:themeColor="text1"/>
          <w:szCs w:val="22"/>
          <w:u w:val="single"/>
          <w:lang w:eastAsia="en-GB" w:bidi="ar-SA"/>
        </w:rPr>
      </w:pPr>
      <w:r w:rsidRPr="00D24B48">
        <w:rPr>
          <w:color w:val="000000" w:themeColor="text1"/>
          <w:szCs w:val="22"/>
          <w:u w:val="single"/>
          <w:lang w:eastAsia="en-GB" w:bidi="ar-SA"/>
        </w:rPr>
        <w:t>L-għoti tas-soluzzjoni ddilwita</w:t>
      </w:r>
    </w:p>
    <w:p w14:paraId="5519E7D2" w14:textId="77777777" w:rsidR="00A02AE0" w:rsidRPr="00D24B48" w:rsidRDefault="00A02AE0" w:rsidP="00A02AE0">
      <w:pPr>
        <w:numPr>
          <w:ilvl w:val="0"/>
          <w:numId w:val="16"/>
        </w:numPr>
        <w:tabs>
          <w:tab w:val="clear" w:pos="567"/>
        </w:tabs>
        <w:spacing w:line="240" w:lineRule="auto"/>
        <w:ind w:left="567" w:hanging="567"/>
        <w:contextualSpacing/>
        <w:rPr>
          <w:color w:val="000000" w:themeColor="text1"/>
          <w:szCs w:val="22"/>
          <w:lang w:eastAsia="en-GB" w:bidi="ar-SA"/>
        </w:rPr>
      </w:pPr>
      <w:bookmarkStart w:id="1207" w:name="_Hlk130226806"/>
      <w:r w:rsidRPr="00D24B48">
        <w:rPr>
          <w:color w:val="000000" w:themeColor="text1"/>
          <w:szCs w:val="22"/>
          <w:lang w:eastAsia="en-GB" w:bidi="ar-SA"/>
        </w:rPr>
        <w:t xml:space="preserve">Is-sett għall-għoti minn ġol-vini (pajp irqiq għall-infużjoni) għandu jitqabbad mal-borża ppreparata għall-għoti minn ġol-vini u l-pajp irqiq għandu jiġi pprajmjat. </w:t>
      </w:r>
    </w:p>
    <w:p w14:paraId="5DDF3EED" w14:textId="5B9B13D8" w:rsidR="00A02AE0" w:rsidRPr="00D24B48" w:rsidRDefault="00A02AE0" w:rsidP="00A02AE0">
      <w:pPr>
        <w:tabs>
          <w:tab w:val="clear" w:pos="567"/>
        </w:tabs>
        <w:spacing w:line="240" w:lineRule="auto"/>
        <w:ind w:left="567"/>
        <w:contextualSpacing/>
        <w:rPr>
          <w:color w:val="000000" w:themeColor="text1"/>
          <w:szCs w:val="22"/>
          <w:lang w:eastAsia="en-GB" w:bidi="ar-SA"/>
        </w:rPr>
      </w:pPr>
      <w:r w:rsidRPr="00D24B48">
        <w:rPr>
          <w:color w:val="000000" w:themeColor="text1"/>
          <w:szCs w:val="22"/>
          <w:lang w:eastAsia="en-GB" w:bidi="ar-SA"/>
        </w:rPr>
        <w:t xml:space="preserve">Għal kolite </w:t>
      </w:r>
      <w:r>
        <w:rPr>
          <w:color w:val="000000" w:themeColor="text1"/>
          <w:szCs w:val="22"/>
          <w:lang w:eastAsia="en-GB" w:bidi="ar-SA"/>
        </w:rPr>
        <w:t>ulċerattiva</w:t>
      </w:r>
      <w:r w:rsidRPr="00D24B48">
        <w:rPr>
          <w:color w:val="000000" w:themeColor="text1"/>
          <w:szCs w:val="22"/>
          <w:lang w:eastAsia="en-GB" w:bidi="ar-SA"/>
        </w:rPr>
        <w:t>, l-infużjoni għandha tingħata għal mill-inqas 30 minuta.</w:t>
      </w:r>
    </w:p>
    <w:p w14:paraId="587DE98E" w14:textId="77777777" w:rsidR="00A02AE0" w:rsidRPr="00D24B48" w:rsidRDefault="00A02AE0" w:rsidP="00D24B48">
      <w:pPr>
        <w:tabs>
          <w:tab w:val="clear" w:pos="567"/>
        </w:tabs>
        <w:spacing w:line="240" w:lineRule="auto"/>
        <w:ind w:left="567"/>
        <w:contextualSpacing/>
        <w:rPr>
          <w:color w:val="000000" w:themeColor="text1"/>
          <w:szCs w:val="22"/>
          <w:lang w:eastAsia="en-GB" w:bidi="ar-SA"/>
        </w:rPr>
      </w:pPr>
      <w:r w:rsidRPr="00D24B48">
        <w:rPr>
          <w:color w:val="000000" w:themeColor="text1"/>
          <w:szCs w:val="22"/>
          <w:lang w:eastAsia="en-GB" w:bidi="ar-SA"/>
        </w:rPr>
        <w:t>Għall-marda ta’ Crohn, l-infużjoni għandha tingħata għal mill-inqas 90 minuta.</w:t>
      </w:r>
    </w:p>
    <w:p w14:paraId="7175D628" w14:textId="77777777" w:rsidR="00A02AE0" w:rsidRPr="00D24B48" w:rsidRDefault="00A02AE0" w:rsidP="00A02AE0">
      <w:pPr>
        <w:numPr>
          <w:ilvl w:val="0"/>
          <w:numId w:val="16"/>
        </w:numPr>
        <w:tabs>
          <w:tab w:val="clear" w:pos="567"/>
        </w:tabs>
        <w:spacing w:line="240" w:lineRule="auto"/>
        <w:ind w:left="567" w:hanging="567"/>
        <w:contextualSpacing/>
        <w:rPr>
          <w:color w:val="000000" w:themeColor="text1"/>
          <w:szCs w:val="22"/>
          <w:lang w:eastAsia="en-GB" w:bidi="ar-SA"/>
        </w:rPr>
      </w:pPr>
      <w:r w:rsidRPr="00D24B48">
        <w:rPr>
          <w:color w:val="000000" w:themeColor="text1"/>
          <w:szCs w:val="22"/>
          <w:lang w:eastAsia="en-GB" w:bidi="ar-SA"/>
        </w:rPr>
        <w:t xml:space="preserve">Fl-aħħar tal-infużjoni, biex jiġi aċċertat li ngħatat doża sħiħa, il-pajp irqiq tal-infużjoni għandu jiġi mlaħlaħ b’soluzzjoni għall-injezzjoni ta’ sodium chloride </w:t>
      </w:r>
      <w:r w:rsidRPr="00D24B48">
        <w:rPr>
          <w:szCs w:val="22"/>
          <w:lang w:eastAsia="en-GB" w:bidi="ar-SA"/>
        </w:rPr>
        <w:t xml:space="preserve">9 mg/mL (0.9 %) jew ta’ </w:t>
      </w:r>
      <w:r w:rsidRPr="00D24B48">
        <w:rPr>
          <w:color w:val="000000" w:themeColor="text1"/>
          <w:szCs w:val="22"/>
          <w:lang w:eastAsia="en-GB" w:bidi="ar-SA"/>
        </w:rPr>
        <w:t>5</w:t>
      </w:r>
      <w:r w:rsidRPr="00D24B48">
        <w:rPr>
          <w:rFonts w:ascii="Calibri" w:hAnsi="Calibri"/>
          <w:iCs/>
          <w:color w:val="000000" w:themeColor="text1"/>
          <w:szCs w:val="22"/>
          <w:lang w:eastAsia="en-GB" w:bidi="ar-SA"/>
        </w:rPr>
        <w:t> </w:t>
      </w:r>
      <w:r w:rsidRPr="00D24B48">
        <w:rPr>
          <w:color w:val="000000" w:themeColor="text1"/>
          <w:szCs w:val="22"/>
          <w:lang w:eastAsia="en-GB" w:bidi="ar-SA"/>
        </w:rPr>
        <w:t xml:space="preserve">% glucose. It-tlaħliħa għandha tingħata bl-istess rata ta’ dik użata għall-għoti ta’ Omvoh. Il-ħin meħtieġ sabiex tlaħlaħ is-soluzzjoni ta’ Omvoh mill-pajp irqiq tal-infużjoni irid jiżdied mal-ħin minimu tal-infużjoni ta’ 30 minuta (kolite </w:t>
      </w:r>
      <w:r>
        <w:rPr>
          <w:color w:val="000000" w:themeColor="text1"/>
          <w:szCs w:val="22"/>
          <w:lang w:eastAsia="en-GB" w:bidi="ar-SA"/>
        </w:rPr>
        <w:t>ulċerattiva</w:t>
      </w:r>
      <w:r w:rsidRPr="00D24B48">
        <w:rPr>
          <w:color w:val="000000" w:themeColor="text1"/>
          <w:szCs w:val="22"/>
          <w:lang w:eastAsia="en-GB" w:bidi="ar-SA"/>
        </w:rPr>
        <w:t>) jew 90 minuta (marda ta’ Crohn).</w:t>
      </w:r>
    </w:p>
    <w:bookmarkEnd w:id="1207"/>
    <w:p w14:paraId="40F36726" w14:textId="3D0FD698" w:rsidR="009532CA" w:rsidRDefault="009532CA" w:rsidP="009532CA">
      <w:pPr>
        <w:numPr>
          <w:ilvl w:val="12"/>
          <w:numId w:val="0"/>
        </w:numPr>
        <w:tabs>
          <w:tab w:val="clear" w:pos="567"/>
        </w:tabs>
        <w:spacing w:line="240" w:lineRule="auto"/>
        <w:rPr>
          <w:lang w:val="en-GB"/>
        </w:rPr>
      </w:pPr>
    </w:p>
    <w:p w14:paraId="23A8558B" w14:textId="3BCA9FBE" w:rsidR="006B0F5B" w:rsidRDefault="006B0F5B">
      <w:pPr>
        <w:tabs>
          <w:tab w:val="clear" w:pos="567"/>
        </w:tabs>
        <w:spacing w:line="240" w:lineRule="auto"/>
        <w:rPr>
          <w:lang w:val="en-GB"/>
        </w:rPr>
      </w:pPr>
      <w:r>
        <w:rPr>
          <w:lang w:val="en-GB"/>
        </w:rPr>
        <w:br w:type="page"/>
      </w:r>
    </w:p>
    <w:p w14:paraId="162E8070" w14:textId="547F0CED" w:rsidR="006B0F5B" w:rsidRPr="009C7CE5" w:rsidRDefault="006B0F5B" w:rsidP="006B0F5B">
      <w:pPr>
        <w:tabs>
          <w:tab w:val="clear" w:pos="567"/>
        </w:tabs>
        <w:spacing w:line="240" w:lineRule="auto"/>
        <w:jc w:val="center"/>
        <w:outlineLvl w:val="0"/>
        <w:rPr>
          <w:b/>
          <w:bCs/>
          <w:noProof/>
          <w:szCs w:val="22"/>
        </w:rPr>
      </w:pPr>
      <w:bookmarkStart w:id="1208" w:name="_Hlk132894345"/>
      <w:r w:rsidRPr="009C7CE5">
        <w:rPr>
          <w:b/>
          <w:bCs/>
          <w:lang w:val="en-GB"/>
        </w:rPr>
        <w:lastRenderedPageBreak/>
        <w:t>Fuljett ta’ tagħrif: Informazzjoni għall-pazjent</w:t>
      </w:r>
      <w:r w:rsidR="002575EF">
        <w:rPr>
          <w:b/>
          <w:bCs/>
          <w:lang w:val="en-GB"/>
        </w:rPr>
        <w:fldChar w:fldCharType="begin"/>
      </w:r>
      <w:r w:rsidR="002575EF">
        <w:rPr>
          <w:b/>
          <w:bCs/>
          <w:lang w:val="en-GB"/>
        </w:rPr>
        <w:instrText xml:space="preserve"> DOCVARIABLE vault_nd_a4748fa5-2e96-4878-934b-adc25627fd57 \* MERGEFORMAT </w:instrText>
      </w:r>
      <w:r w:rsidR="002575EF">
        <w:rPr>
          <w:b/>
          <w:bCs/>
          <w:lang w:val="en-GB"/>
        </w:rPr>
        <w:fldChar w:fldCharType="separate"/>
      </w:r>
      <w:r w:rsidR="002575EF">
        <w:rPr>
          <w:b/>
          <w:bCs/>
          <w:lang w:val="en-GB"/>
        </w:rPr>
        <w:t xml:space="preserve"> </w:t>
      </w:r>
      <w:r w:rsidR="002575EF">
        <w:rPr>
          <w:b/>
          <w:bCs/>
          <w:lang w:val="en-GB"/>
        </w:rPr>
        <w:fldChar w:fldCharType="end"/>
      </w:r>
    </w:p>
    <w:p w14:paraId="11021378" w14:textId="77777777" w:rsidR="006B0F5B" w:rsidRPr="00451A3D" w:rsidRDefault="006B0F5B" w:rsidP="006B0F5B">
      <w:pPr>
        <w:numPr>
          <w:ilvl w:val="12"/>
          <w:numId w:val="0"/>
        </w:numPr>
        <w:tabs>
          <w:tab w:val="clear" w:pos="567"/>
        </w:tabs>
        <w:spacing w:line="240" w:lineRule="auto"/>
        <w:jc w:val="center"/>
        <w:rPr>
          <w:noProof/>
          <w:szCs w:val="22"/>
        </w:rPr>
      </w:pPr>
    </w:p>
    <w:p w14:paraId="17B1A0B6" w14:textId="2A06B7B1" w:rsidR="006B0F5B" w:rsidRPr="00C36CE3" w:rsidRDefault="006B0F5B" w:rsidP="006B0F5B">
      <w:pPr>
        <w:numPr>
          <w:ilvl w:val="12"/>
          <w:numId w:val="0"/>
        </w:numPr>
        <w:tabs>
          <w:tab w:val="clear" w:pos="567"/>
        </w:tabs>
        <w:spacing w:line="240" w:lineRule="auto"/>
        <w:jc w:val="center"/>
        <w:rPr>
          <w:b/>
          <w:bCs/>
          <w:noProof/>
          <w:szCs w:val="22"/>
        </w:rPr>
      </w:pPr>
      <w:r>
        <w:rPr>
          <w:b/>
          <w:bCs/>
          <w:noProof/>
          <w:szCs w:val="22"/>
        </w:rPr>
        <w:t>Omvoh</w:t>
      </w:r>
      <w:r w:rsidRPr="00451A3D">
        <w:rPr>
          <w:b/>
          <w:bCs/>
          <w:noProof/>
          <w:szCs w:val="22"/>
        </w:rPr>
        <w:t xml:space="preserve"> </w:t>
      </w:r>
      <w:r w:rsidRPr="00C36CE3">
        <w:rPr>
          <w:b/>
          <w:bCs/>
          <w:noProof/>
          <w:szCs w:val="22"/>
        </w:rPr>
        <w:t>1</w:t>
      </w:r>
      <w:r>
        <w:rPr>
          <w:b/>
          <w:bCs/>
          <w:noProof/>
          <w:szCs w:val="22"/>
        </w:rPr>
        <w:t>0</w:t>
      </w:r>
      <w:r w:rsidRPr="00451A3D">
        <w:rPr>
          <w:b/>
          <w:bCs/>
          <w:noProof/>
          <w:szCs w:val="22"/>
        </w:rPr>
        <w:t xml:space="preserve">0 mg </w:t>
      </w:r>
      <w:r w:rsidRPr="00C36CE3">
        <w:rPr>
          <w:b/>
          <w:bCs/>
          <w:noProof/>
          <w:szCs w:val="22"/>
        </w:rPr>
        <w:t>soluzzjoni għall-injezzjoni f’siringa mimlija għal-lest</w:t>
      </w:r>
    </w:p>
    <w:p w14:paraId="5EC1C4CF" w14:textId="77777777" w:rsidR="006B0F5B" w:rsidRPr="006B0F5B" w:rsidRDefault="006B0F5B" w:rsidP="006B0F5B">
      <w:pPr>
        <w:numPr>
          <w:ilvl w:val="12"/>
          <w:numId w:val="0"/>
        </w:numPr>
        <w:tabs>
          <w:tab w:val="clear" w:pos="567"/>
        </w:tabs>
        <w:spacing w:line="240" w:lineRule="auto"/>
        <w:jc w:val="center"/>
        <w:rPr>
          <w:b/>
          <w:bCs/>
          <w:noProof/>
          <w:szCs w:val="22"/>
          <w:highlight w:val="lightGray"/>
        </w:rPr>
      </w:pPr>
    </w:p>
    <w:p w14:paraId="146F2FDA" w14:textId="77777777" w:rsidR="006B0F5B" w:rsidRPr="00451A3D" w:rsidRDefault="006B0F5B" w:rsidP="006B0F5B">
      <w:pPr>
        <w:numPr>
          <w:ilvl w:val="12"/>
          <w:numId w:val="0"/>
        </w:numPr>
        <w:tabs>
          <w:tab w:val="clear" w:pos="567"/>
        </w:tabs>
        <w:spacing w:line="240" w:lineRule="auto"/>
        <w:jc w:val="center"/>
        <w:rPr>
          <w:noProof/>
          <w:szCs w:val="22"/>
        </w:rPr>
      </w:pPr>
      <w:r>
        <w:rPr>
          <w:noProof/>
          <w:szCs w:val="22"/>
        </w:rPr>
        <w:t>mirikizumab</w:t>
      </w:r>
    </w:p>
    <w:p w14:paraId="088B677C" w14:textId="77777777" w:rsidR="006B0F5B" w:rsidRPr="006B4557" w:rsidRDefault="006B0F5B" w:rsidP="006B0F5B">
      <w:pPr>
        <w:tabs>
          <w:tab w:val="clear" w:pos="567"/>
        </w:tabs>
        <w:spacing w:line="240" w:lineRule="auto"/>
        <w:jc w:val="center"/>
        <w:outlineLvl w:val="0"/>
        <w:rPr>
          <w:noProof/>
        </w:rPr>
      </w:pPr>
    </w:p>
    <w:p w14:paraId="670DB6BE" w14:textId="47991D0C" w:rsidR="006B0F5B" w:rsidRDefault="006B0F5B" w:rsidP="006B0F5B">
      <w:pPr>
        <w:spacing w:line="240" w:lineRule="auto"/>
      </w:pPr>
      <w:r>
        <w:rPr>
          <w:noProof/>
          <w:lang w:val="en-GB" w:eastAsia="en-GB" w:bidi="ar-SA"/>
        </w:rPr>
        <w:drawing>
          <wp:inline distT="0" distB="0" distL="0" distR="0" wp14:anchorId="08BF0339" wp14:editId="22EB6691">
            <wp:extent cx="200025" cy="171450"/>
            <wp:effectExtent l="0" t="0" r="0" b="0"/>
            <wp:docPr id="6" name="Picture 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313FF">
        <w:t>D</w:t>
      </w:r>
      <w:r w:rsidRPr="00C36CE3">
        <w:t xml:space="preserve">in il-mediċina hija </w:t>
      </w:r>
      <w:r w:rsidRPr="00A313FF">
        <w:t xml:space="preserve">suġġett għal monitoraġġ addizzjonali. Dan ser jippermetti identifikazzjoni ta’ malajr ta’ informazzjoni ġdida dwar is-sigurtà. Inti tista’ tgħin billi tirrapporta kwalunkwe effett sekondarju li jista’ jkollok. Ara </w:t>
      </w:r>
      <w:r w:rsidRPr="00B57186">
        <w:rPr>
          <w:color w:val="000000"/>
          <w:szCs w:val="22"/>
        </w:rPr>
        <w:t xml:space="preserve">t-tmiem ta’ </w:t>
      </w:r>
      <w:r w:rsidRPr="00A313FF">
        <w:t>sezzjoni</w:t>
      </w:r>
      <w:r w:rsidRPr="00C36CE3">
        <w:t> </w:t>
      </w:r>
      <w:r w:rsidRPr="00A313FF">
        <w:t xml:space="preserve">4 </w:t>
      </w:r>
      <w:r w:rsidRPr="00B57186">
        <w:rPr>
          <w:color w:val="000000"/>
          <w:szCs w:val="22"/>
        </w:rPr>
        <w:t>biex tara</w:t>
      </w:r>
      <w:r w:rsidRPr="00A313FF">
        <w:t xml:space="preserve"> kif </w:t>
      </w:r>
      <w:r w:rsidRPr="00B57186">
        <w:rPr>
          <w:color w:val="000000"/>
          <w:szCs w:val="22"/>
        </w:rPr>
        <w:t>għandek tirrapporta</w:t>
      </w:r>
      <w:r w:rsidRPr="00A313FF">
        <w:t xml:space="preserve"> effetti sekondarji. </w:t>
      </w:r>
    </w:p>
    <w:p w14:paraId="142887CB" w14:textId="77777777" w:rsidR="006B0F5B" w:rsidRPr="006B4557" w:rsidRDefault="006B0F5B" w:rsidP="006B0F5B">
      <w:pPr>
        <w:tabs>
          <w:tab w:val="clear" w:pos="567"/>
        </w:tabs>
        <w:spacing w:line="240" w:lineRule="auto"/>
      </w:pPr>
    </w:p>
    <w:p w14:paraId="71EE3861" w14:textId="77777777" w:rsidR="006B0F5B" w:rsidRDefault="006B0F5B" w:rsidP="006B0F5B">
      <w:pPr>
        <w:tabs>
          <w:tab w:val="clear" w:pos="567"/>
        </w:tabs>
        <w:suppressAutoHyphens/>
        <w:spacing w:line="240" w:lineRule="auto"/>
      </w:pPr>
      <w:r w:rsidRPr="00A313FF">
        <w:rPr>
          <w:b/>
        </w:rPr>
        <w:t xml:space="preserve">Aqra </w:t>
      </w:r>
      <w:r w:rsidRPr="00B57186">
        <w:rPr>
          <w:b/>
          <w:noProof/>
          <w:szCs w:val="22"/>
        </w:rPr>
        <w:t>sew dan il</w:t>
      </w:r>
      <w:r w:rsidRPr="00A313FF">
        <w:rPr>
          <w:b/>
        </w:rPr>
        <w:t>-fuljett kollu qabel tibda tuża din il-mediċina peress li fih informazzjoni importanti għalik.</w:t>
      </w:r>
    </w:p>
    <w:p w14:paraId="5AF5E5EF" w14:textId="77777777" w:rsidR="006B0F5B" w:rsidRDefault="006B0F5B">
      <w:pPr>
        <w:numPr>
          <w:ilvl w:val="0"/>
          <w:numId w:val="1"/>
        </w:numPr>
        <w:tabs>
          <w:tab w:val="clear" w:pos="567"/>
        </w:tabs>
        <w:spacing w:line="240" w:lineRule="auto"/>
        <w:ind w:left="567" w:right="-2" w:hanging="567"/>
      </w:pPr>
      <w:r w:rsidRPr="00A313FF">
        <w:t xml:space="preserve">Żomm dan il-fuljett. Jista’ jkollok bżonn </w:t>
      </w:r>
      <w:r w:rsidRPr="00B57186">
        <w:rPr>
          <w:noProof/>
          <w:szCs w:val="22"/>
        </w:rPr>
        <w:t>terġa’</w:t>
      </w:r>
      <w:r w:rsidRPr="00A313FF">
        <w:t xml:space="preserve"> taqrah.</w:t>
      </w:r>
    </w:p>
    <w:p w14:paraId="2682F60A" w14:textId="77777777" w:rsidR="006B0F5B" w:rsidRDefault="006B0F5B">
      <w:pPr>
        <w:numPr>
          <w:ilvl w:val="0"/>
          <w:numId w:val="1"/>
        </w:numPr>
        <w:tabs>
          <w:tab w:val="clear" w:pos="567"/>
        </w:tabs>
        <w:spacing w:line="240" w:lineRule="auto"/>
        <w:ind w:left="567" w:right="-2" w:hanging="567"/>
      </w:pPr>
      <w:r w:rsidRPr="00A313FF">
        <w:t>Jekk ikollok aktar mistoqsijiet, staqsi lit-tabib</w:t>
      </w:r>
      <w:r w:rsidRPr="00C36CE3">
        <w:t xml:space="preserve">, </w:t>
      </w:r>
      <w:r w:rsidRPr="00A313FF">
        <w:t>lill-ispiżjar</w:t>
      </w:r>
      <w:r w:rsidRPr="00C36CE3">
        <w:t xml:space="preserve"> </w:t>
      </w:r>
      <w:r w:rsidRPr="00A313FF">
        <w:t xml:space="preserve">jew </w:t>
      </w:r>
      <w:r>
        <w:t>lill</w:t>
      </w:r>
      <w:r w:rsidRPr="00A313FF">
        <w:t>-infermier tiegħek.</w:t>
      </w:r>
    </w:p>
    <w:p w14:paraId="0925ACE9" w14:textId="77777777" w:rsidR="006B0F5B" w:rsidRDefault="006B0F5B" w:rsidP="006B0F5B">
      <w:pPr>
        <w:spacing w:line="240" w:lineRule="auto"/>
        <w:ind w:left="567" w:right="-2" w:hanging="567"/>
      </w:pPr>
      <w:r>
        <w:t>-</w:t>
      </w:r>
      <w:r>
        <w:tab/>
      </w:r>
      <w:r w:rsidRPr="00A313FF">
        <w:t>Din il-mediċina ġiet mogħtija lilek biss. M’għandekx tgħaddiha lil persuni oħra. Tista’ tagħmlilhom il-ħsara</w:t>
      </w:r>
      <w:r>
        <w:t xml:space="preserve"> anke</w:t>
      </w:r>
      <w:r w:rsidRPr="00A313FF">
        <w:t xml:space="preserve"> jekk </w:t>
      </w:r>
      <w:r>
        <w:t>għandhom</w:t>
      </w:r>
      <w:r w:rsidRPr="00A313FF">
        <w:t xml:space="preserve"> l-istess sinjali ta’ mard bħal tiegħek.</w:t>
      </w:r>
      <w:r w:rsidRPr="00A313FF">
        <w:rPr>
          <w:color w:val="008000"/>
        </w:rPr>
        <w:t xml:space="preserve"> </w:t>
      </w:r>
    </w:p>
    <w:p w14:paraId="056720DE" w14:textId="77777777" w:rsidR="006B0F5B" w:rsidRDefault="006B0F5B">
      <w:pPr>
        <w:numPr>
          <w:ilvl w:val="0"/>
          <w:numId w:val="1"/>
        </w:numPr>
        <w:spacing w:line="240" w:lineRule="auto"/>
        <w:ind w:left="567" w:hanging="567"/>
      </w:pPr>
      <w:r w:rsidRPr="00A313FF">
        <w:t xml:space="preserve">Jekk ikollok xi </w:t>
      </w:r>
      <w:r w:rsidRPr="00B57186">
        <w:rPr>
          <w:noProof/>
          <w:szCs w:val="22"/>
        </w:rPr>
        <w:t>effett sekondarju kellem</w:t>
      </w:r>
      <w:r w:rsidRPr="00A313FF">
        <w:t xml:space="preserve"> lit-tabib</w:t>
      </w:r>
      <w:r>
        <w:rPr>
          <w:lang w:val="en-GB"/>
        </w:rPr>
        <w:t xml:space="preserve">, </w:t>
      </w:r>
      <w:r w:rsidRPr="00A313FF">
        <w:t>lill-ispiżjar</w:t>
      </w:r>
      <w:r>
        <w:rPr>
          <w:lang w:val="en-GB"/>
        </w:rPr>
        <w:t>,</w:t>
      </w:r>
      <w:r w:rsidRPr="00A313FF">
        <w:t xml:space="preserve">jew </w:t>
      </w:r>
      <w:r>
        <w:t>lill</w:t>
      </w:r>
      <w:r w:rsidRPr="00A313FF">
        <w:t>-infermier tiegħek.</w:t>
      </w:r>
      <w:r w:rsidRPr="00A313FF">
        <w:rPr>
          <w:color w:val="FF0000"/>
        </w:rPr>
        <w:t xml:space="preserve"> </w:t>
      </w:r>
      <w:r w:rsidRPr="00A313FF">
        <w:t>Dan jinkludi xi effett sekondarju possibbli li mhuwiex elenkat f’dan il-fuljett</w:t>
      </w:r>
      <w:r>
        <w:t>.</w:t>
      </w:r>
      <w:r w:rsidRPr="00A313FF">
        <w:t xml:space="preserve"> Ara sezzjoni</w:t>
      </w:r>
      <w:r>
        <w:t> </w:t>
      </w:r>
      <w:r w:rsidRPr="00A313FF">
        <w:t>4</w:t>
      </w:r>
      <w:r>
        <w:t>.</w:t>
      </w:r>
    </w:p>
    <w:p w14:paraId="60649D4B" w14:textId="77777777" w:rsidR="006B0F5B" w:rsidRDefault="006B0F5B" w:rsidP="006B0F5B">
      <w:pPr>
        <w:tabs>
          <w:tab w:val="clear" w:pos="567"/>
        </w:tabs>
        <w:spacing w:line="240" w:lineRule="auto"/>
        <w:ind w:right="-2"/>
      </w:pPr>
    </w:p>
    <w:p w14:paraId="0EF32C60" w14:textId="13F8B994" w:rsidR="006B0F5B" w:rsidRDefault="006B0F5B" w:rsidP="006B0F5B">
      <w:pPr>
        <w:keepNext/>
        <w:numPr>
          <w:ilvl w:val="12"/>
          <w:numId w:val="0"/>
        </w:numPr>
        <w:tabs>
          <w:tab w:val="clear" w:pos="567"/>
        </w:tabs>
        <w:spacing w:line="240" w:lineRule="auto"/>
        <w:ind w:right="-2"/>
        <w:outlineLvl w:val="0"/>
      </w:pPr>
      <w:r w:rsidRPr="00B57186">
        <w:rPr>
          <w:b/>
          <w:noProof/>
          <w:szCs w:val="22"/>
        </w:rPr>
        <w:t>F’dan</w:t>
      </w:r>
      <w:r w:rsidRPr="00A313FF">
        <w:rPr>
          <w:b/>
        </w:rPr>
        <w:t xml:space="preserve"> il-fuljett</w:t>
      </w:r>
      <w:r w:rsidR="002575EF">
        <w:rPr>
          <w:b/>
        </w:rPr>
        <w:fldChar w:fldCharType="begin"/>
      </w:r>
      <w:r w:rsidR="002575EF">
        <w:rPr>
          <w:b/>
        </w:rPr>
        <w:instrText xml:space="preserve"> DOCVARIABLE vault_nd_9564ab41-cc67-453e-851c-3b9b87a18eaa \* MERGEFORMAT </w:instrText>
      </w:r>
      <w:r w:rsidR="002575EF">
        <w:rPr>
          <w:b/>
        </w:rPr>
        <w:fldChar w:fldCharType="separate"/>
      </w:r>
      <w:r w:rsidR="002575EF">
        <w:rPr>
          <w:b/>
        </w:rPr>
        <w:t xml:space="preserve"> </w:t>
      </w:r>
      <w:r w:rsidR="002575EF">
        <w:rPr>
          <w:b/>
        </w:rPr>
        <w:fldChar w:fldCharType="end"/>
      </w:r>
    </w:p>
    <w:p w14:paraId="21FA2875" w14:textId="77777777" w:rsidR="006B0F5B" w:rsidRDefault="006B0F5B" w:rsidP="006B0F5B">
      <w:pPr>
        <w:keepNext/>
        <w:numPr>
          <w:ilvl w:val="12"/>
          <w:numId w:val="0"/>
        </w:numPr>
        <w:tabs>
          <w:tab w:val="clear" w:pos="567"/>
        </w:tabs>
        <w:spacing w:line="240" w:lineRule="auto"/>
        <w:ind w:right="-2"/>
        <w:outlineLvl w:val="0"/>
      </w:pPr>
    </w:p>
    <w:p w14:paraId="14EED238" w14:textId="30617D96" w:rsidR="006B0F5B" w:rsidRPr="00B82E01" w:rsidRDefault="006B0F5B">
      <w:pPr>
        <w:pStyle w:val="ListParagraph"/>
        <w:keepNext/>
        <w:numPr>
          <w:ilvl w:val="1"/>
          <w:numId w:val="17"/>
        </w:numPr>
        <w:tabs>
          <w:tab w:val="clear" w:pos="567"/>
          <w:tab w:val="left" w:pos="426"/>
        </w:tabs>
        <w:spacing w:line="240" w:lineRule="auto"/>
        <w:ind w:right="-2" w:hanging="1440"/>
        <w:rPr>
          <w:bCs/>
        </w:rPr>
      </w:pPr>
      <w:r w:rsidRPr="00B82E01">
        <w:rPr>
          <w:bCs/>
        </w:rPr>
        <w:t xml:space="preserve">X’inhu </w:t>
      </w:r>
      <w:r w:rsidRPr="00B82E01">
        <w:rPr>
          <w:bCs/>
          <w:lang w:val="en-GB"/>
        </w:rPr>
        <w:t>Omvoh</w:t>
      </w:r>
      <w:r w:rsidRPr="00B82E01">
        <w:rPr>
          <w:bCs/>
        </w:rPr>
        <w:t xml:space="preserve"> u għalxiex jintuża</w:t>
      </w:r>
    </w:p>
    <w:p w14:paraId="29036D49" w14:textId="3E5FCC4E" w:rsidR="006B0F5B" w:rsidRDefault="006B0F5B">
      <w:pPr>
        <w:pStyle w:val="ListParagraph"/>
        <w:numPr>
          <w:ilvl w:val="1"/>
          <w:numId w:val="17"/>
        </w:numPr>
        <w:tabs>
          <w:tab w:val="clear" w:pos="567"/>
          <w:tab w:val="left" w:pos="426"/>
        </w:tabs>
        <w:spacing w:line="240" w:lineRule="auto"/>
        <w:ind w:right="-29" w:hanging="1440"/>
      </w:pPr>
      <w:r w:rsidRPr="00B82E01">
        <w:rPr>
          <w:noProof/>
          <w:szCs w:val="22"/>
        </w:rPr>
        <w:t>X’għandek</w:t>
      </w:r>
      <w:r w:rsidRPr="00A313FF">
        <w:t xml:space="preserve"> tkun taf qabel ma </w:t>
      </w:r>
      <w:r w:rsidR="00B82E01" w:rsidRPr="00C36CE3">
        <w:t>tuża</w:t>
      </w:r>
      <w:r w:rsidRPr="00C36CE3">
        <w:t xml:space="preserve"> Omvoh</w:t>
      </w:r>
      <w:r>
        <w:t xml:space="preserve"> </w:t>
      </w:r>
    </w:p>
    <w:p w14:paraId="0384532E" w14:textId="493BD3B0" w:rsidR="006B0F5B" w:rsidRDefault="006B0F5B">
      <w:pPr>
        <w:pStyle w:val="ListParagraph"/>
        <w:numPr>
          <w:ilvl w:val="1"/>
          <w:numId w:val="17"/>
        </w:numPr>
        <w:tabs>
          <w:tab w:val="clear" w:pos="567"/>
          <w:tab w:val="left" w:pos="426"/>
        </w:tabs>
        <w:spacing w:line="240" w:lineRule="auto"/>
        <w:ind w:right="-29" w:hanging="1440"/>
      </w:pPr>
      <w:r w:rsidRPr="00A313FF">
        <w:t xml:space="preserve">Kif </w:t>
      </w:r>
      <w:r w:rsidRPr="00B82E01">
        <w:rPr>
          <w:lang w:val="en-GB"/>
        </w:rPr>
        <w:t>jintuża Omvoh</w:t>
      </w:r>
      <w:r>
        <w:t xml:space="preserve"> </w:t>
      </w:r>
    </w:p>
    <w:p w14:paraId="0677AE08" w14:textId="7E093728" w:rsidR="006B0F5B" w:rsidRDefault="006B0F5B">
      <w:pPr>
        <w:pStyle w:val="ListParagraph"/>
        <w:numPr>
          <w:ilvl w:val="1"/>
          <w:numId w:val="17"/>
        </w:numPr>
        <w:tabs>
          <w:tab w:val="clear" w:pos="567"/>
          <w:tab w:val="left" w:pos="426"/>
        </w:tabs>
        <w:spacing w:line="240" w:lineRule="auto"/>
        <w:ind w:right="-29" w:hanging="1440"/>
      </w:pPr>
      <w:r w:rsidRPr="00A313FF">
        <w:t>Effetti sekondarji possibbli</w:t>
      </w:r>
      <w:r>
        <w:t xml:space="preserve"> </w:t>
      </w:r>
    </w:p>
    <w:p w14:paraId="385C23BA" w14:textId="3420BA42" w:rsidR="006B0F5B" w:rsidRDefault="006B0F5B">
      <w:pPr>
        <w:pStyle w:val="ListParagraph"/>
        <w:numPr>
          <w:ilvl w:val="1"/>
          <w:numId w:val="17"/>
        </w:numPr>
        <w:tabs>
          <w:tab w:val="clear" w:pos="567"/>
          <w:tab w:val="left" w:pos="426"/>
        </w:tabs>
        <w:spacing w:line="240" w:lineRule="auto"/>
        <w:ind w:right="-29" w:hanging="1440"/>
      </w:pPr>
      <w:r w:rsidRPr="00A313FF">
        <w:t xml:space="preserve">Kif taħżen </w:t>
      </w:r>
      <w:r w:rsidRPr="00B82E01">
        <w:rPr>
          <w:lang w:val="en-GB"/>
        </w:rPr>
        <w:t>Omvoh</w:t>
      </w:r>
    </w:p>
    <w:p w14:paraId="41D3609A" w14:textId="151976F1" w:rsidR="006B0F5B" w:rsidRDefault="006B0F5B">
      <w:pPr>
        <w:pStyle w:val="ListParagraph"/>
        <w:numPr>
          <w:ilvl w:val="1"/>
          <w:numId w:val="17"/>
        </w:numPr>
        <w:tabs>
          <w:tab w:val="clear" w:pos="567"/>
          <w:tab w:val="left" w:pos="426"/>
        </w:tabs>
        <w:spacing w:line="240" w:lineRule="auto"/>
        <w:ind w:right="-29" w:hanging="1440"/>
      </w:pPr>
      <w:r w:rsidRPr="00A313FF">
        <w:t>Kontenut tal-pakkett u informazzjoni oħra</w:t>
      </w:r>
    </w:p>
    <w:p w14:paraId="652DB91A" w14:textId="77777777" w:rsidR="006B0F5B" w:rsidRPr="006B4557" w:rsidRDefault="006B0F5B" w:rsidP="006B0F5B">
      <w:pPr>
        <w:numPr>
          <w:ilvl w:val="12"/>
          <w:numId w:val="0"/>
        </w:numPr>
        <w:tabs>
          <w:tab w:val="clear" w:pos="567"/>
        </w:tabs>
        <w:spacing w:line="240" w:lineRule="auto"/>
        <w:ind w:right="-2"/>
      </w:pPr>
    </w:p>
    <w:p w14:paraId="26230D63" w14:textId="77777777" w:rsidR="006B0F5B" w:rsidRDefault="006B0F5B" w:rsidP="006B0F5B">
      <w:pPr>
        <w:numPr>
          <w:ilvl w:val="12"/>
          <w:numId w:val="0"/>
        </w:numPr>
        <w:tabs>
          <w:tab w:val="clear" w:pos="567"/>
        </w:tabs>
        <w:spacing w:line="240" w:lineRule="auto"/>
      </w:pPr>
    </w:p>
    <w:p w14:paraId="29C55ADE" w14:textId="77777777" w:rsidR="006B0F5B" w:rsidRPr="00FA7EF1" w:rsidRDefault="006B0F5B" w:rsidP="006B0F5B">
      <w:pPr>
        <w:numPr>
          <w:ilvl w:val="12"/>
          <w:numId w:val="0"/>
        </w:numPr>
        <w:tabs>
          <w:tab w:val="clear" w:pos="567"/>
        </w:tabs>
        <w:spacing w:line="240" w:lineRule="auto"/>
        <w:ind w:left="567" w:right="-2" w:hanging="567"/>
        <w:rPr>
          <w:b/>
          <w:noProof/>
          <w:szCs w:val="22"/>
          <w:lang w:val="fr-FR"/>
        </w:rPr>
      </w:pPr>
      <w:r w:rsidRPr="00FA7EF1">
        <w:rPr>
          <w:b/>
          <w:noProof/>
          <w:szCs w:val="22"/>
          <w:lang w:val="fr-FR"/>
        </w:rPr>
        <w:t>1.</w:t>
      </w:r>
      <w:r w:rsidRPr="00FA7EF1">
        <w:rPr>
          <w:b/>
          <w:noProof/>
          <w:szCs w:val="22"/>
          <w:lang w:val="fr-FR"/>
        </w:rPr>
        <w:tab/>
        <w:t xml:space="preserve">X’inhu </w:t>
      </w:r>
      <w:r>
        <w:rPr>
          <w:b/>
          <w:noProof/>
          <w:szCs w:val="22"/>
          <w:lang w:val="fr-FR"/>
        </w:rPr>
        <w:t>Omvoh</w:t>
      </w:r>
      <w:r w:rsidRPr="00FA7EF1">
        <w:rPr>
          <w:b/>
          <w:noProof/>
          <w:szCs w:val="22"/>
          <w:lang w:val="fr-FR"/>
        </w:rPr>
        <w:t xml:space="preserve"> u g</w:t>
      </w:r>
      <w:r w:rsidRPr="00C36CE3">
        <w:rPr>
          <w:b/>
          <w:noProof/>
          <w:szCs w:val="22"/>
        </w:rPr>
        <w:t>ћ</w:t>
      </w:r>
      <w:r w:rsidRPr="00FA7EF1">
        <w:rPr>
          <w:b/>
          <w:noProof/>
          <w:szCs w:val="22"/>
          <w:lang w:val="fr-FR"/>
        </w:rPr>
        <w:t>alxiex jintuża</w:t>
      </w:r>
    </w:p>
    <w:p w14:paraId="133BD091" w14:textId="77777777" w:rsidR="006B0F5B" w:rsidRPr="00FA7EF1" w:rsidRDefault="006B0F5B" w:rsidP="006B0F5B">
      <w:pPr>
        <w:numPr>
          <w:ilvl w:val="12"/>
          <w:numId w:val="0"/>
        </w:numPr>
        <w:tabs>
          <w:tab w:val="clear" w:pos="567"/>
        </w:tabs>
        <w:spacing w:line="240" w:lineRule="auto"/>
        <w:ind w:right="-2"/>
        <w:rPr>
          <w:noProof/>
          <w:szCs w:val="22"/>
          <w:lang w:val="fr-FR"/>
        </w:rPr>
      </w:pPr>
    </w:p>
    <w:p w14:paraId="78BCFCF3" w14:textId="58EF6CD5" w:rsidR="006B0F5B" w:rsidRPr="00C36CE3" w:rsidRDefault="006B0F5B" w:rsidP="006B0F5B">
      <w:pPr>
        <w:keepNext/>
        <w:rPr>
          <w:rFonts w:eastAsia="TimesNewRomanPSMT"/>
          <w:sz w:val="20"/>
          <w:szCs w:val="22"/>
          <w:lang w:eastAsia="en-GB" w:bidi="ar-SA"/>
        </w:rPr>
      </w:pPr>
      <w:r w:rsidRPr="00C36CE3">
        <w:rPr>
          <w:szCs w:val="22"/>
          <w:lang w:eastAsia="en-US" w:bidi="ar-SA"/>
        </w:rPr>
        <w:t xml:space="preserve">Omvoh fih is-sustanza attiva mirikizumab, antikorp monoklonali. Antikorpi monoklonali huma proteini li jirrikonoxxu u jaqbdu speċifikament ma’ ċerti proteini mmirati fil-ġisem. </w:t>
      </w:r>
      <w:r w:rsidRPr="00C36CE3">
        <w:rPr>
          <w:rFonts w:eastAsia="TimesNewRomanPSMT"/>
          <w:szCs w:val="22"/>
          <w:lang w:eastAsia="en-GB" w:bidi="ar-SA"/>
        </w:rPr>
        <w:t>Omvoh jaħdem billi jeħel ma’ u jibblokkja proteina fil-ġisem li tissejjaħ IL</w:t>
      </w:r>
      <w:r w:rsidRPr="00C36CE3">
        <w:rPr>
          <w:rFonts w:eastAsia="TimesNewRomanPSMT"/>
          <w:szCs w:val="22"/>
          <w:lang w:eastAsia="en-GB" w:bidi="ar-SA"/>
        </w:rPr>
        <w:noBreakHyphen/>
        <w:t xml:space="preserve">23 (interleukin-23), li hija assoċjata mal-infjammazzjoni. Billi jibblokkja l-azzjoni ta’ IL-23, Omvoh inaqqas l-infjammazzjoni u sintomi oħra assoċjati ma’ kolite </w:t>
      </w:r>
      <w:r w:rsidR="005D73A0">
        <w:rPr>
          <w:rFonts w:eastAsia="TimesNewRomanPSMT"/>
          <w:szCs w:val="22"/>
          <w:lang w:eastAsia="en-GB" w:bidi="ar-SA"/>
        </w:rPr>
        <w:t>ulċerattiva</w:t>
      </w:r>
      <w:r w:rsidRPr="00C36CE3">
        <w:rPr>
          <w:rFonts w:eastAsia="TimesNewRomanPSMT"/>
          <w:szCs w:val="22"/>
          <w:lang w:eastAsia="en-GB" w:bidi="ar-SA"/>
        </w:rPr>
        <w:t xml:space="preserve"> .</w:t>
      </w:r>
    </w:p>
    <w:p w14:paraId="0540F1EA" w14:textId="77777777" w:rsidR="006B0F5B" w:rsidRDefault="006B0F5B" w:rsidP="006B0F5B">
      <w:pPr>
        <w:tabs>
          <w:tab w:val="clear" w:pos="567"/>
        </w:tabs>
        <w:autoSpaceDE w:val="0"/>
        <w:autoSpaceDN w:val="0"/>
        <w:adjustRightInd w:val="0"/>
        <w:spacing w:line="240" w:lineRule="auto"/>
        <w:rPr>
          <w:rFonts w:eastAsia="TimesNewRomanPSMT"/>
          <w:szCs w:val="22"/>
          <w:lang w:eastAsia="en-GB" w:bidi="ar-SA"/>
        </w:rPr>
      </w:pPr>
    </w:p>
    <w:p w14:paraId="658C9AF0" w14:textId="77777777" w:rsidR="00A02AE0" w:rsidRPr="00D24B48" w:rsidRDefault="00A02AE0" w:rsidP="00A02AE0">
      <w:pPr>
        <w:tabs>
          <w:tab w:val="clear" w:pos="567"/>
        </w:tabs>
        <w:autoSpaceDE w:val="0"/>
        <w:autoSpaceDN w:val="0"/>
        <w:adjustRightInd w:val="0"/>
        <w:spacing w:line="240" w:lineRule="auto"/>
        <w:rPr>
          <w:rFonts w:eastAsia="TimesNewRomanPSMT"/>
          <w:szCs w:val="22"/>
          <w:u w:val="single"/>
          <w:lang w:eastAsia="en-GB" w:bidi="ar-SA"/>
        </w:rPr>
      </w:pPr>
      <w:r w:rsidRPr="00D24B48">
        <w:rPr>
          <w:rFonts w:eastAsia="TimesNewRomanPSMT"/>
          <w:szCs w:val="22"/>
          <w:u w:val="single"/>
          <w:lang w:eastAsia="en-GB" w:bidi="ar-SA"/>
        </w:rPr>
        <w:t xml:space="preserve">Kolite </w:t>
      </w:r>
      <w:r>
        <w:rPr>
          <w:rFonts w:eastAsia="TimesNewRomanPSMT"/>
          <w:szCs w:val="22"/>
          <w:u w:val="single"/>
          <w:lang w:eastAsia="en-GB" w:bidi="ar-SA"/>
        </w:rPr>
        <w:t>ulċerattiva</w:t>
      </w:r>
    </w:p>
    <w:p w14:paraId="33756658" w14:textId="77777777" w:rsidR="00A02AE0" w:rsidRPr="00C36CE3" w:rsidRDefault="00A02AE0" w:rsidP="006B0F5B">
      <w:pPr>
        <w:tabs>
          <w:tab w:val="clear" w:pos="567"/>
        </w:tabs>
        <w:autoSpaceDE w:val="0"/>
        <w:autoSpaceDN w:val="0"/>
        <w:adjustRightInd w:val="0"/>
        <w:spacing w:line="240" w:lineRule="auto"/>
        <w:rPr>
          <w:rFonts w:eastAsia="TimesNewRomanPSMT"/>
          <w:szCs w:val="22"/>
          <w:lang w:eastAsia="en-GB" w:bidi="ar-SA"/>
        </w:rPr>
      </w:pPr>
    </w:p>
    <w:p w14:paraId="278D4665" w14:textId="13DA0351" w:rsidR="006B0F5B" w:rsidRPr="00C36CE3" w:rsidRDefault="006B0F5B" w:rsidP="006B0F5B">
      <w:pPr>
        <w:keepNext/>
        <w:rPr>
          <w:szCs w:val="22"/>
          <w:lang w:val="es-ES" w:eastAsia="en-US" w:bidi="ar-SA"/>
        </w:rPr>
      </w:pPr>
      <w:r w:rsidRPr="00C36CE3">
        <w:rPr>
          <w:szCs w:val="22"/>
          <w:lang w:val="es-ES" w:eastAsia="en-US" w:bidi="ar-SA"/>
        </w:rPr>
        <w:t xml:space="preserve">Kolite </w:t>
      </w:r>
      <w:r w:rsidR="005D73A0">
        <w:rPr>
          <w:szCs w:val="22"/>
          <w:lang w:val="es-ES" w:eastAsia="en-US" w:bidi="ar-SA"/>
        </w:rPr>
        <w:t>ulċerattiva</w:t>
      </w:r>
      <w:r w:rsidRPr="00C36CE3">
        <w:rPr>
          <w:szCs w:val="22"/>
          <w:lang w:val="es-ES" w:eastAsia="en-US" w:bidi="ar-SA"/>
        </w:rPr>
        <w:t xml:space="preserve"> hija marda infjammatorja kronika tal-musrana l-kbira. Jekk għandek kolite </w:t>
      </w:r>
      <w:r w:rsidR="005D73A0">
        <w:rPr>
          <w:szCs w:val="22"/>
          <w:lang w:val="es-ES" w:eastAsia="en-US" w:bidi="ar-SA"/>
        </w:rPr>
        <w:t>ulċerattiva</w:t>
      </w:r>
      <w:r w:rsidRPr="00C36CE3">
        <w:rPr>
          <w:szCs w:val="22"/>
          <w:lang w:val="es-ES" w:eastAsia="en-US" w:bidi="ar-SA"/>
        </w:rPr>
        <w:t xml:space="preserve">, inti l-ewwel se tingħata mediċini oħra. Jekk ma tirrispondix sewwa biżżejjed jew ma tistax tittollera dawn il-mediċini, inti tista’ tingħata Omvoh sabiex tnaqqas is-sinjali u s-sintomi ta’ kolite </w:t>
      </w:r>
      <w:r w:rsidR="005D73A0">
        <w:rPr>
          <w:szCs w:val="22"/>
          <w:lang w:val="es-ES" w:eastAsia="en-US" w:bidi="ar-SA"/>
        </w:rPr>
        <w:t>ulċerattiva</w:t>
      </w:r>
      <w:r w:rsidRPr="00C36CE3">
        <w:rPr>
          <w:szCs w:val="22"/>
          <w:lang w:val="es-ES" w:eastAsia="en-US" w:bidi="ar-SA"/>
        </w:rPr>
        <w:t xml:space="preserve"> bħal dijarea, uġigħ addominali, l-urġenza biex tipporga u demm mir-rektum.</w:t>
      </w:r>
    </w:p>
    <w:p w14:paraId="71D266DB" w14:textId="77777777" w:rsidR="006B0F5B" w:rsidRDefault="006B0F5B" w:rsidP="006B0F5B">
      <w:pPr>
        <w:tabs>
          <w:tab w:val="clear" w:pos="567"/>
        </w:tabs>
        <w:spacing w:line="240" w:lineRule="auto"/>
        <w:ind w:right="-2"/>
      </w:pPr>
    </w:p>
    <w:p w14:paraId="2FC0DB6B" w14:textId="77777777" w:rsidR="006B0F5B" w:rsidRDefault="006B0F5B" w:rsidP="006B0F5B">
      <w:pPr>
        <w:tabs>
          <w:tab w:val="clear" w:pos="567"/>
        </w:tabs>
        <w:spacing w:line="240" w:lineRule="auto"/>
        <w:ind w:right="-2"/>
      </w:pPr>
    </w:p>
    <w:p w14:paraId="14AE5517" w14:textId="1B3B82D5" w:rsidR="006B0F5B" w:rsidRDefault="006B0F5B" w:rsidP="006B0F5B">
      <w:pPr>
        <w:numPr>
          <w:ilvl w:val="12"/>
          <w:numId w:val="0"/>
        </w:numPr>
        <w:tabs>
          <w:tab w:val="clear" w:pos="567"/>
        </w:tabs>
        <w:spacing w:line="240" w:lineRule="auto"/>
        <w:ind w:right="-2"/>
        <w:rPr>
          <w:b/>
        </w:rPr>
      </w:pPr>
      <w:r w:rsidRPr="00B57186">
        <w:rPr>
          <w:b/>
          <w:noProof/>
          <w:szCs w:val="22"/>
        </w:rPr>
        <w:t>2.</w:t>
      </w:r>
      <w:r w:rsidRPr="00B57186">
        <w:rPr>
          <w:b/>
          <w:noProof/>
          <w:szCs w:val="22"/>
        </w:rPr>
        <w:tab/>
      </w:r>
      <w:r w:rsidRPr="00B57186">
        <w:rPr>
          <w:b/>
        </w:rPr>
        <w:t xml:space="preserve">X'għandek tkun taf qabel ma </w:t>
      </w:r>
      <w:r w:rsidR="00B82E01" w:rsidRPr="00C36CE3">
        <w:rPr>
          <w:b/>
        </w:rPr>
        <w:t>tuża</w:t>
      </w:r>
      <w:r w:rsidRPr="00C36CE3">
        <w:rPr>
          <w:b/>
        </w:rPr>
        <w:t xml:space="preserve"> Omvoh</w:t>
      </w:r>
      <w:r>
        <w:t xml:space="preserve"> </w:t>
      </w:r>
    </w:p>
    <w:p w14:paraId="7F031630" w14:textId="77777777" w:rsidR="006B0F5B" w:rsidRDefault="006B0F5B" w:rsidP="006B0F5B">
      <w:pPr>
        <w:keepNext/>
        <w:numPr>
          <w:ilvl w:val="12"/>
          <w:numId w:val="0"/>
        </w:numPr>
        <w:tabs>
          <w:tab w:val="clear" w:pos="567"/>
        </w:tabs>
        <w:spacing w:line="240" w:lineRule="auto"/>
        <w:outlineLvl w:val="0"/>
        <w:rPr>
          <w:i/>
        </w:rPr>
      </w:pPr>
    </w:p>
    <w:p w14:paraId="3477308A" w14:textId="55CC50EB" w:rsidR="006B0F5B" w:rsidRDefault="006B0F5B" w:rsidP="006B0F5B">
      <w:pPr>
        <w:keepNext/>
        <w:numPr>
          <w:ilvl w:val="12"/>
          <w:numId w:val="0"/>
        </w:numPr>
        <w:tabs>
          <w:tab w:val="clear" w:pos="567"/>
        </w:tabs>
        <w:spacing w:line="240" w:lineRule="auto"/>
        <w:outlineLvl w:val="0"/>
        <w:rPr>
          <w:noProof/>
          <w:szCs w:val="22"/>
        </w:rPr>
      </w:pPr>
      <w:r w:rsidRPr="00FA7EF1">
        <w:rPr>
          <w:b/>
          <w:noProof/>
          <w:szCs w:val="22"/>
        </w:rPr>
        <w:t>Tużax</w:t>
      </w:r>
      <w:r>
        <w:rPr>
          <w:b/>
          <w:noProof/>
          <w:szCs w:val="22"/>
          <w:lang w:val="en-GB"/>
        </w:rPr>
        <w:t xml:space="preserve"> Omvoh</w:t>
      </w:r>
      <w:r>
        <w:rPr>
          <w:b/>
          <w:noProof/>
        </w:rPr>
        <w:t>:</w:t>
      </w:r>
      <w:r w:rsidR="002575EF">
        <w:rPr>
          <w:b/>
          <w:noProof/>
        </w:rPr>
        <w:fldChar w:fldCharType="begin"/>
      </w:r>
      <w:r w:rsidR="002575EF">
        <w:rPr>
          <w:b/>
          <w:noProof/>
        </w:rPr>
        <w:instrText xml:space="preserve"> DOCVARIABLE vault_nd_6f5cc97d-f377-4ab5-b3ca-6f33a9fe9bb3 \* MERGEFORMAT </w:instrText>
      </w:r>
      <w:r w:rsidR="002575EF">
        <w:rPr>
          <w:b/>
          <w:noProof/>
        </w:rPr>
        <w:fldChar w:fldCharType="separate"/>
      </w:r>
      <w:r w:rsidR="002575EF">
        <w:rPr>
          <w:b/>
          <w:noProof/>
        </w:rPr>
        <w:t xml:space="preserve"> </w:t>
      </w:r>
      <w:r w:rsidR="002575EF">
        <w:rPr>
          <w:b/>
          <w:noProof/>
        </w:rPr>
        <w:fldChar w:fldCharType="end"/>
      </w:r>
    </w:p>
    <w:p w14:paraId="5B8DF6C6" w14:textId="77777777" w:rsidR="006B0F5B" w:rsidRPr="00A17C99" w:rsidRDefault="006B0F5B">
      <w:pPr>
        <w:pStyle w:val="ListParagraph"/>
        <w:numPr>
          <w:ilvl w:val="0"/>
          <w:numId w:val="1"/>
        </w:numPr>
        <w:tabs>
          <w:tab w:val="clear" w:pos="567"/>
        </w:tabs>
        <w:spacing w:line="240" w:lineRule="auto"/>
      </w:pPr>
      <w:r w:rsidRPr="00A313FF">
        <w:t>jekk inti allerġiku għal</w:t>
      </w:r>
      <w:r>
        <w:t xml:space="preserve"> </w:t>
      </w:r>
      <w:r>
        <w:rPr>
          <w:spacing w:val="1"/>
        </w:rPr>
        <w:t>mirikizumab</w:t>
      </w:r>
      <w:r w:rsidRPr="00A313FF">
        <w:t xml:space="preserve"> jew għal xi </w:t>
      </w:r>
      <w:r w:rsidRPr="00B57186">
        <w:rPr>
          <w:noProof/>
          <w:szCs w:val="22"/>
        </w:rPr>
        <w:t>sustanza</w:t>
      </w:r>
      <w:r w:rsidRPr="00A313FF">
        <w:t xml:space="preserve"> oħra ta’ din il-mediċina (</w:t>
      </w:r>
      <w:r w:rsidRPr="00B57186">
        <w:rPr>
          <w:noProof/>
          <w:szCs w:val="22"/>
        </w:rPr>
        <w:t>imniżżla fis-sezzjoni</w:t>
      </w:r>
      <w:r w:rsidRPr="00A313FF">
        <w:t xml:space="preserve"> 6).</w:t>
      </w:r>
      <w:r>
        <w:t xml:space="preserve"> </w:t>
      </w:r>
      <w:r w:rsidRPr="00C36CE3">
        <w:t>Jekk taħseb li tista’ tkun allerġiku/a, staqsi lit-tabib tiegħek għal parir qabel tuża Omvoh.</w:t>
      </w:r>
    </w:p>
    <w:p w14:paraId="7040DF32" w14:textId="77777777" w:rsidR="006B0F5B" w:rsidRDefault="006B0F5B">
      <w:pPr>
        <w:pStyle w:val="ListParagraph"/>
        <w:numPr>
          <w:ilvl w:val="0"/>
          <w:numId w:val="1"/>
        </w:numPr>
        <w:tabs>
          <w:tab w:val="clear" w:pos="567"/>
        </w:tabs>
        <w:spacing w:line="240" w:lineRule="auto"/>
      </w:pPr>
      <w:r>
        <w:rPr>
          <w:lang w:val="en-GB"/>
        </w:rPr>
        <w:t xml:space="preserve">Jekk għandek infezzjonijiet attivi importanti (tuberkulożi attiva). </w:t>
      </w:r>
    </w:p>
    <w:p w14:paraId="03BF7622" w14:textId="77777777" w:rsidR="006B0F5B" w:rsidRDefault="006B0F5B" w:rsidP="006B0F5B">
      <w:pPr>
        <w:numPr>
          <w:ilvl w:val="12"/>
          <w:numId w:val="0"/>
        </w:numPr>
        <w:tabs>
          <w:tab w:val="clear" w:pos="567"/>
        </w:tabs>
        <w:spacing w:line="240" w:lineRule="auto"/>
      </w:pPr>
    </w:p>
    <w:p w14:paraId="6323984B" w14:textId="60C90CD3" w:rsidR="006B0F5B" w:rsidRDefault="006B0F5B" w:rsidP="006B0F5B">
      <w:pPr>
        <w:numPr>
          <w:ilvl w:val="12"/>
          <w:numId w:val="0"/>
        </w:numPr>
        <w:tabs>
          <w:tab w:val="clear" w:pos="567"/>
        </w:tabs>
        <w:spacing w:line="240" w:lineRule="auto"/>
        <w:outlineLvl w:val="0"/>
        <w:rPr>
          <w:b/>
        </w:rPr>
      </w:pPr>
      <w:r>
        <w:rPr>
          <w:b/>
          <w:noProof/>
        </w:rPr>
        <w:t>Twissijiet u prekawzjonijiet</w:t>
      </w:r>
      <w:r w:rsidR="002575EF">
        <w:rPr>
          <w:b/>
          <w:noProof/>
        </w:rPr>
        <w:fldChar w:fldCharType="begin"/>
      </w:r>
      <w:r w:rsidR="002575EF">
        <w:rPr>
          <w:b/>
          <w:noProof/>
        </w:rPr>
        <w:instrText xml:space="preserve"> DOCVARIABLE vault_nd_e1c0a168-eea3-471d-b863-e1e4bcb926a5 \* MERGEFORMAT </w:instrText>
      </w:r>
      <w:r w:rsidR="002575EF">
        <w:rPr>
          <w:b/>
          <w:noProof/>
        </w:rPr>
        <w:fldChar w:fldCharType="separate"/>
      </w:r>
      <w:r w:rsidR="002575EF">
        <w:rPr>
          <w:b/>
          <w:noProof/>
        </w:rPr>
        <w:t xml:space="preserve"> </w:t>
      </w:r>
      <w:r w:rsidR="002575EF">
        <w:rPr>
          <w:b/>
          <w:noProof/>
        </w:rPr>
        <w:fldChar w:fldCharType="end"/>
      </w:r>
    </w:p>
    <w:p w14:paraId="679659F3" w14:textId="77777777" w:rsidR="006B0F5B" w:rsidRPr="00A17C99" w:rsidRDefault="006B0F5B">
      <w:pPr>
        <w:pStyle w:val="ListParagraph"/>
        <w:numPr>
          <w:ilvl w:val="0"/>
          <w:numId w:val="10"/>
        </w:numPr>
        <w:tabs>
          <w:tab w:val="clear" w:pos="567"/>
        </w:tabs>
        <w:spacing w:line="240" w:lineRule="auto"/>
        <w:ind w:left="426" w:hanging="426"/>
        <w:rPr>
          <w:noProof/>
        </w:rPr>
      </w:pPr>
      <w:r>
        <w:t>Kellem lit-tabib jew</w:t>
      </w:r>
      <w:r>
        <w:rPr>
          <w:lang w:val="en-GB"/>
        </w:rPr>
        <w:t xml:space="preserve"> </w:t>
      </w:r>
      <w:r>
        <w:t>lill-ispiżjar tiegħek qabel tuża</w:t>
      </w:r>
      <w:r>
        <w:rPr>
          <w:lang w:val="en-GB"/>
        </w:rPr>
        <w:t xml:space="preserve"> din il-mediċina.</w:t>
      </w:r>
    </w:p>
    <w:p w14:paraId="0E059DEA" w14:textId="77777777" w:rsidR="006B0F5B" w:rsidRPr="00A17C99" w:rsidRDefault="006B0F5B">
      <w:pPr>
        <w:pStyle w:val="ListParagraph"/>
        <w:numPr>
          <w:ilvl w:val="0"/>
          <w:numId w:val="10"/>
        </w:numPr>
        <w:tabs>
          <w:tab w:val="clear" w:pos="567"/>
        </w:tabs>
        <w:spacing w:line="240" w:lineRule="auto"/>
        <w:ind w:left="426" w:hanging="426"/>
        <w:rPr>
          <w:noProof/>
        </w:rPr>
      </w:pPr>
      <w:r>
        <w:rPr>
          <w:lang w:val="en-GB"/>
        </w:rPr>
        <w:lastRenderedPageBreak/>
        <w:t>It-tabib tiegħek se jiċċekkja kif int qabel it-trattament.</w:t>
      </w:r>
    </w:p>
    <w:p w14:paraId="0887DD4C" w14:textId="77777777" w:rsidR="006B0F5B" w:rsidRDefault="006B0F5B">
      <w:pPr>
        <w:pStyle w:val="ListParagraph"/>
        <w:numPr>
          <w:ilvl w:val="0"/>
          <w:numId w:val="10"/>
        </w:numPr>
        <w:tabs>
          <w:tab w:val="clear" w:pos="567"/>
        </w:tabs>
        <w:spacing w:line="240" w:lineRule="auto"/>
        <w:ind w:left="426" w:hanging="426"/>
        <w:rPr>
          <w:noProof/>
        </w:rPr>
      </w:pPr>
      <w:r>
        <w:rPr>
          <w:lang w:val="en-GB"/>
        </w:rPr>
        <w:t>Kun ċert/a li tgħid lit-tabib tiegħek dwar kwalunkwe marda li għandek qabel it-trattament.</w:t>
      </w:r>
    </w:p>
    <w:p w14:paraId="5F41646E" w14:textId="77777777" w:rsidR="006B0F5B" w:rsidRDefault="006B0F5B" w:rsidP="006B0F5B">
      <w:pPr>
        <w:numPr>
          <w:ilvl w:val="12"/>
          <w:numId w:val="0"/>
        </w:numPr>
        <w:tabs>
          <w:tab w:val="clear" w:pos="567"/>
        </w:tabs>
        <w:spacing w:line="240" w:lineRule="auto"/>
        <w:ind w:right="-2"/>
      </w:pPr>
    </w:p>
    <w:p w14:paraId="6AB6B629" w14:textId="77777777" w:rsidR="006B0F5B" w:rsidRPr="00C051CF" w:rsidRDefault="006B0F5B" w:rsidP="006B0F5B">
      <w:pPr>
        <w:keepNext/>
        <w:spacing w:line="240" w:lineRule="auto"/>
        <w:ind w:right="-20"/>
        <w:rPr>
          <w:i/>
          <w:iCs/>
          <w:lang w:val="en-GB" w:eastAsia="en-US" w:bidi="ar-SA"/>
        </w:rPr>
      </w:pPr>
      <w:r w:rsidRPr="00C051CF">
        <w:rPr>
          <w:i/>
          <w:iCs/>
          <w:spacing w:val="-1"/>
          <w:lang w:val="en-GB" w:eastAsia="en-US" w:bidi="ar-SA"/>
        </w:rPr>
        <w:t>Infe</w:t>
      </w:r>
      <w:r>
        <w:rPr>
          <w:i/>
          <w:iCs/>
          <w:spacing w:val="-1"/>
          <w:lang w:val="en-GB" w:eastAsia="en-US" w:bidi="ar-SA"/>
        </w:rPr>
        <w:t>zzjonijiet</w:t>
      </w:r>
    </w:p>
    <w:p w14:paraId="3EF177CA" w14:textId="61325AA4" w:rsidR="006B0F5B" w:rsidRPr="00C051CF" w:rsidRDefault="006B0F5B">
      <w:pPr>
        <w:keepNext/>
        <w:numPr>
          <w:ilvl w:val="0"/>
          <w:numId w:val="11"/>
        </w:numPr>
        <w:tabs>
          <w:tab w:val="clear" w:pos="567"/>
        </w:tabs>
        <w:spacing w:after="200" w:line="240" w:lineRule="auto"/>
        <w:ind w:left="426" w:right="-20"/>
        <w:contextualSpacing/>
        <w:rPr>
          <w:szCs w:val="22"/>
          <w:lang w:val="en-GB" w:eastAsia="en-GB" w:bidi="ar-SA"/>
        </w:rPr>
      </w:pPr>
      <w:r w:rsidRPr="00B82E01">
        <w:rPr>
          <w:spacing w:val="-1"/>
          <w:szCs w:val="22"/>
          <w:lang w:val="en-GB" w:eastAsia="en-GB" w:bidi="ar-SA"/>
        </w:rPr>
        <w:t xml:space="preserve">Hemm il-possibbiltà li </w:t>
      </w:r>
      <w:r w:rsidRPr="00C051CF">
        <w:rPr>
          <w:spacing w:val="-1"/>
          <w:szCs w:val="22"/>
          <w:lang w:val="en-GB" w:eastAsia="en-GB" w:bidi="ar-SA"/>
        </w:rPr>
        <w:t>Omvoh</w:t>
      </w:r>
      <w:r w:rsidRPr="00C051CF">
        <w:rPr>
          <w:szCs w:val="22"/>
          <w:lang w:val="en-GB" w:eastAsia="en-GB" w:bidi="ar-SA"/>
        </w:rPr>
        <w:t xml:space="preserve"> </w:t>
      </w:r>
      <w:r w:rsidRPr="00B82E01">
        <w:rPr>
          <w:szCs w:val="22"/>
          <w:lang w:val="en-GB" w:eastAsia="en-GB" w:bidi="ar-SA"/>
        </w:rPr>
        <w:t>jikkawża infezzjonijiet serji</w:t>
      </w:r>
      <w:r w:rsidRPr="00C051CF">
        <w:rPr>
          <w:szCs w:val="22"/>
          <w:lang w:val="en-GB" w:eastAsia="en-GB" w:bidi="ar-SA"/>
        </w:rPr>
        <w:t xml:space="preserve">. </w:t>
      </w:r>
      <w:r w:rsidRPr="00B82E01">
        <w:rPr>
          <w:spacing w:val="-1"/>
          <w:szCs w:val="22"/>
          <w:lang w:val="en-GB" w:eastAsia="en-GB" w:bidi="ar-SA"/>
        </w:rPr>
        <w:t>Jekk għandek infezzjoni attiva, it-trattament b’</w:t>
      </w:r>
      <w:r w:rsidRPr="00C051CF">
        <w:rPr>
          <w:spacing w:val="-1"/>
          <w:szCs w:val="22"/>
          <w:lang w:val="en-GB" w:eastAsia="en-GB" w:bidi="ar-SA"/>
        </w:rPr>
        <w:t xml:space="preserve">Omvoh </w:t>
      </w:r>
      <w:r w:rsidRPr="00B82E01">
        <w:rPr>
          <w:spacing w:val="-1"/>
          <w:szCs w:val="22"/>
          <w:lang w:val="en-GB" w:eastAsia="en-GB" w:bidi="ar-SA"/>
        </w:rPr>
        <w:t xml:space="preserve">m’għandux jinbeda sakemm l-infezzjoni ma tkunx </w:t>
      </w:r>
      <w:r w:rsidR="00473449">
        <w:rPr>
          <w:spacing w:val="-1"/>
          <w:szCs w:val="22"/>
          <w:lang w:val="en-GB" w:eastAsia="en-GB" w:bidi="ar-SA"/>
        </w:rPr>
        <w:t>għaddiet</w:t>
      </w:r>
      <w:r w:rsidR="00501D40">
        <w:rPr>
          <w:spacing w:val="-1"/>
          <w:szCs w:val="22"/>
          <w:lang w:val="en-GB" w:eastAsia="en-GB" w:bidi="ar-SA"/>
        </w:rPr>
        <w:t xml:space="preserve"> </w:t>
      </w:r>
      <w:r w:rsidRPr="00C051CF">
        <w:rPr>
          <w:spacing w:val="-1"/>
          <w:szCs w:val="22"/>
          <w:lang w:val="en-GB" w:eastAsia="en-GB" w:bidi="ar-SA"/>
        </w:rPr>
        <w:t>.</w:t>
      </w:r>
    </w:p>
    <w:p w14:paraId="508D6636" w14:textId="77777777" w:rsidR="006B0F5B" w:rsidRPr="00C051CF" w:rsidRDefault="006B0F5B">
      <w:pPr>
        <w:keepNext/>
        <w:numPr>
          <w:ilvl w:val="0"/>
          <w:numId w:val="11"/>
        </w:numPr>
        <w:tabs>
          <w:tab w:val="clear" w:pos="567"/>
        </w:tabs>
        <w:spacing w:after="200" w:line="240" w:lineRule="auto"/>
        <w:ind w:left="426" w:right="-20"/>
        <w:contextualSpacing/>
        <w:rPr>
          <w:szCs w:val="22"/>
          <w:lang w:val="en-GB" w:eastAsia="en-GB" w:bidi="ar-SA"/>
        </w:rPr>
      </w:pPr>
      <w:r>
        <w:rPr>
          <w:spacing w:val="-1"/>
          <w:szCs w:val="22"/>
          <w:lang w:val="en-GB" w:eastAsia="en-GB" w:bidi="ar-SA"/>
        </w:rPr>
        <w:t>Wara li tibda t-trattament, għid lit-tabib tiegħek minnufih jekk għandek kwalunkwe sintomu ta’ infezzjoni bħal: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452"/>
      </w:tblGrid>
      <w:tr w:rsidR="006B0F5B" w:rsidRPr="00C051CF" w14:paraId="7019A727" w14:textId="77777777" w:rsidTr="00C051CF">
        <w:trPr>
          <w:trHeight w:hRule="exact" w:val="434"/>
        </w:trPr>
        <w:tc>
          <w:tcPr>
            <w:tcW w:w="3573" w:type="dxa"/>
          </w:tcPr>
          <w:p w14:paraId="5B96F9AF" w14:textId="77777777" w:rsidR="006B0F5B" w:rsidRPr="00C051CF" w:rsidRDefault="006B0F5B">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deni</w:t>
            </w:r>
          </w:p>
        </w:tc>
        <w:tc>
          <w:tcPr>
            <w:tcW w:w="3452" w:type="dxa"/>
          </w:tcPr>
          <w:p w14:paraId="49F5A722" w14:textId="77777777" w:rsidR="006B0F5B" w:rsidRPr="00C051CF" w:rsidRDefault="006B0F5B">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115A7B">
              <w:rPr>
                <w:rFonts w:ascii="Times New Roman" w:hAnsi="Times New Roman"/>
                <w:szCs w:val="22"/>
                <w:lang w:val="en-GB" w:eastAsia="en-GB" w:bidi="ar-SA"/>
              </w:rPr>
              <w:t>qtugħ ta’ nifs</w:t>
            </w:r>
          </w:p>
        </w:tc>
      </w:tr>
      <w:tr w:rsidR="006B0F5B" w:rsidRPr="00C051CF" w14:paraId="1B872066" w14:textId="77777777" w:rsidTr="00C051CF">
        <w:trPr>
          <w:trHeight w:hRule="exact" w:val="434"/>
        </w:trPr>
        <w:tc>
          <w:tcPr>
            <w:tcW w:w="3573" w:type="dxa"/>
          </w:tcPr>
          <w:p w14:paraId="232E8146" w14:textId="77777777" w:rsidR="006B0F5B" w:rsidRPr="00C051CF" w:rsidRDefault="006B0F5B">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dehxiet ta’ bard</w:t>
            </w:r>
          </w:p>
        </w:tc>
        <w:tc>
          <w:tcPr>
            <w:tcW w:w="3452" w:type="dxa"/>
          </w:tcPr>
          <w:p w14:paraId="4A2228E1" w14:textId="77777777" w:rsidR="006B0F5B" w:rsidRPr="00C051CF" w:rsidRDefault="006B0F5B">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115A7B">
              <w:rPr>
                <w:rFonts w:ascii="Times New Roman" w:hAnsi="Times New Roman"/>
                <w:szCs w:val="22"/>
                <w:lang w:val="en-GB" w:eastAsia="en-GB" w:bidi="ar-SA"/>
              </w:rPr>
              <w:t>imnieħer inixxi</w:t>
            </w:r>
          </w:p>
        </w:tc>
      </w:tr>
      <w:tr w:rsidR="006B0F5B" w:rsidRPr="00C051CF" w14:paraId="1CE8DDF2" w14:textId="77777777" w:rsidTr="00C051CF">
        <w:trPr>
          <w:trHeight w:hRule="exact" w:val="434"/>
        </w:trPr>
        <w:tc>
          <w:tcPr>
            <w:tcW w:w="3573" w:type="dxa"/>
          </w:tcPr>
          <w:p w14:paraId="29F2A8AC" w14:textId="77777777" w:rsidR="006B0F5B" w:rsidRPr="00C051CF" w:rsidRDefault="006B0F5B">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uġigħ fil-muskoli</w:t>
            </w:r>
          </w:p>
        </w:tc>
        <w:tc>
          <w:tcPr>
            <w:tcW w:w="3452" w:type="dxa"/>
          </w:tcPr>
          <w:p w14:paraId="5D3D8A20" w14:textId="52E5D296" w:rsidR="006B0F5B" w:rsidRPr="00C051CF" w:rsidRDefault="00784B6C">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Pr>
                <w:rFonts w:ascii="Times New Roman" w:hAnsi="Times New Roman"/>
                <w:szCs w:val="22"/>
                <w:lang w:val="en-GB" w:eastAsia="en-GB" w:bidi="ar-SA"/>
              </w:rPr>
              <w:t xml:space="preserve">uġigħ </w:t>
            </w:r>
            <w:r w:rsidR="00443B35">
              <w:rPr>
                <w:rFonts w:ascii="Times New Roman" w:hAnsi="Times New Roman"/>
                <w:szCs w:val="22"/>
                <w:lang w:val="en-GB" w:eastAsia="en-GB" w:bidi="ar-SA"/>
              </w:rPr>
              <w:t>fil-griżmejn</w:t>
            </w:r>
          </w:p>
        </w:tc>
      </w:tr>
      <w:tr w:rsidR="006B0F5B" w:rsidRPr="00C051CF" w14:paraId="1B1115C2" w14:textId="77777777" w:rsidTr="00C051CF">
        <w:trPr>
          <w:trHeight w:hRule="exact" w:val="434"/>
        </w:trPr>
        <w:tc>
          <w:tcPr>
            <w:tcW w:w="3573" w:type="dxa"/>
          </w:tcPr>
          <w:p w14:paraId="2C974B1B" w14:textId="77777777" w:rsidR="006B0F5B" w:rsidRPr="00C051CF" w:rsidRDefault="006B0F5B">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sogħla</w:t>
            </w:r>
          </w:p>
        </w:tc>
        <w:tc>
          <w:tcPr>
            <w:tcW w:w="3452" w:type="dxa"/>
          </w:tcPr>
          <w:p w14:paraId="43291B82" w14:textId="77777777" w:rsidR="006B0F5B" w:rsidRPr="00C051CF" w:rsidRDefault="006B0F5B">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115A7B">
              <w:rPr>
                <w:rFonts w:ascii="Times New Roman" w:hAnsi="Times New Roman"/>
                <w:szCs w:val="22"/>
                <w:lang w:val="en-GB" w:eastAsia="en-GB" w:bidi="ar-SA"/>
              </w:rPr>
              <w:t>uġigħ waqt li tgħaddi l-awrina</w:t>
            </w:r>
          </w:p>
        </w:tc>
      </w:tr>
    </w:tbl>
    <w:p w14:paraId="797C6A8C" w14:textId="77777777" w:rsidR="006B0F5B" w:rsidRPr="00C051CF" w:rsidRDefault="006B0F5B" w:rsidP="006B0F5B">
      <w:pPr>
        <w:keepNext/>
        <w:spacing w:line="240" w:lineRule="auto"/>
        <w:ind w:right="-23"/>
        <w:rPr>
          <w:szCs w:val="22"/>
          <w:lang w:val="en-GB" w:eastAsia="en-US" w:bidi="ar-SA"/>
        </w:rPr>
      </w:pPr>
    </w:p>
    <w:p w14:paraId="35106A1B" w14:textId="6E8CB261" w:rsidR="006B0F5B" w:rsidRPr="00C051CF" w:rsidRDefault="006B0F5B">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 xml:space="preserve">Għid ukoll lit-tabib </w:t>
      </w:r>
      <w:r w:rsidR="00115A7B">
        <w:rPr>
          <w:spacing w:val="-1"/>
          <w:szCs w:val="22"/>
          <w:lang w:val="en-GB" w:eastAsia="en-GB" w:bidi="ar-SA"/>
        </w:rPr>
        <w:t xml:space="preserve">tiegħek </w:t>
      </w:r>
      <w:r>
        <w:rPr>
          <w:spacing w:val="-1"/>
          <w:szCs w:val="22"/>
          <w:lang w:val="en-GB" w:eastAsia="en-GB" w:bidi="ar-SA"/>
        </w:rPr>
        <w:t>jekk reċentement kont ħdejn xi ħadd li seta’ kellu t-tube</w:t>
      </w:r>
      <w:r w:rsidR="00C45B29">
        <w:rPr>
          <w:spacing w:val="-1"/>
          <w:szCs w:val="22"/>
          <w:lang w:val="en-GB" w:eastAsia="en-GB" w:bidi="ar-SA"/>
        </w:rPr>
        <w:t>r</w:t>
      </w:r>
      <w:r>
        <w:rPr>
          <w:spacing w:val="-1"/>
          <w:szCs w:val="22"/>
          <w:lang w:val="en-GB" w:eastAsia="en-GB" w:bidi="ar-SA"/>
        </w:rPr>
        <w:t>kulożi</w:t>
      </w:r>
      <w:r w:rsidRPr="00C051CF">
        <w:rPr>
          <w:spacing w:val="-1"/>
          <w:szCs w:val="22"/>
          <w:lang w:val="en-GB" w:eastAsia="en-GB" w:bidi="ar-SA"/>
        </w:rPr>
        <w:t xml:space="preserve">. </w:t>
      </w:r>
    </w:p>
    <w:p w14:paraId="51C3615A" w14:textId="3E6EB454" w:rsidR="006B0F5B" w:rsidRPr="00C051CF" w:rsidRDefault="006B0F5B">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It-tabib tiegħek se jeżaminak u jista’ jagħmillek test għat-tube</w:t>
      </w:r>
      <w:r w:rsidR="00C45B29">
        <w:rPr>
          <w:spacing w:val="-1"/>
          <w:szCs w:val="22"/>
          <w:lang w:val="en-GB" w:eastAsia="en-GB" w:bidi="ar-SA"/>
        </w:rPr>
        <w:t>r</w:t>
      </w:r>
      <w:r>
        <w:rPr>
          <w:spacing w:val="-1"/>
          <w:szCs w:val="22"/>
          <w:lang w:val="en-GB" w:eastAsia="en-GB" w:bidi="ar-SA"/>
        </w:rPr>
        <w:t xml:space="preserve">kulożi qabel ma tieħu </w:t>
      </w:r>
      <w:r w:rsidRPr="00C051CF">
        <w:rPr>
          <w:spacing w:val="-1"/>
          <w:szCs w:val="22"/>
          <w:lang w:val="en-GB" w:eastAsia="en-GB" w:bidi="ar-SA"/>
        </w:rPr>
        <w:t xml:space="preserve">Omvoh. </w:t>
      </w:r>
    </w:p>
    <w:p w14:paraId="4F7AA7D7" w14:textId="77777777" w:rsidR="006B0F5B" w:rsidRDefault="006B0F5B">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Jekk it-tabib jaħseb li qiegħed/a f’riskju ta’ tuberkulożi attiva, tista’ tingħata mediċini biex tittrataha</w:t>
      </w:r>
      <w:r w:rsidRPr="00C051CF">
        <w:rPr>
          <w:spacing w:val="-1"/>
          <w:szCs w:val="22"/>
          <w:lang w:val="en-GB" w:eastAsia="en-GB" w:bidi="ar-SA"/>
        </w:rPr>
        <w:t>.</w:t>
      </w:r>
    </w:p>
    <w:p w14:paraId="2F85BD65" w14:textId="77777777" w:rsidR="006B0F5B" w:rsidRPr="00C051CF" w:rsidRDefault="006B0F5B" w:rsidP="006B0F5B">
      <w:pPr>
        <w:keepNext/>
        <w:tabs>
          <w:tab w:val="clear" w:pos="567"/>
        </w:tabs>
        <w:spacing w:after="200" w:line="240" w:lineRule="auto"/>
        <w:ind w:left="66" w:right="-20"/>
        <w:contextualSpacing/>
        <w:rPr>
          <w:spacing w:val="-1"/>
          <w:szCs w:val="22"/>
          <w:lang w:val="en-GB" w:eastAsia="en-GB" w:bidi="ar-SA"/>
        </w:rPr>
      </w:pPr>
    </w:p>
    <w:p w14:paraId="38BFA0D0" w14:textId="77777777" w:rsidR="006B0F5B" w:rsidRPr="00C051CF" w:rsidRDefault="006B0F5B" w:rsidP="006B0F5B">
      <w:pPr>
        <w:keepNext/>
        <w:shd w:val="clear" w:color="auto" w:fill="FFFFFF" w:themeFill="background1"/>
        <w:spacing w:line="240" w:lineRule="auto"/>
        <w:textAlignment w:val="baseline"/>
        <w:rPr>
          <w:i/>
          <w:iCs/>
          <w:color w:val="000000" w:themeColor="text1"/>
          <w:lang w:val="en-US" w:eastAsia="de-DE" w:bidi="ar-SA"/>
        </w:rPr>
      </w:pPr>
      <w:r>
        <w:rPr>
          <w:i/>
          <w:iCs/>
          <w:color w:val="000000" w:themeColor="text1"/>
          <w:lang w:val="en-US" w:eastAsia="de-DE" w:bidi="ar-SA"/>
        </w:rPr>
        <w:t>Tilqim</w:t>
      </w:r>
    </w:p>
    <w:p w14:paraId="2A890C3A" w14:textId="77777777" w:rsidR="006B0F5B" w:rsidRPr="00C051CF" w:rsidRDefault="006B0F5B" w:rsidP="006B0F5B">
      <w:pPr>
        <w:tabs>
          <w:tab w:val="clear" w:pos="567"/>
        </w:tabs>
        <w:spacing w:line="240" w:lineRule="auto"/>
        <w:rPr>
          <w:szCs w:val="22"/>
          <w:lang w:val="en-US" w:eastAsia="en-US" w:bidi="ar-SA"/>
        </w:rPr>
      </w:pPr>
      <w:r>
        <w:rPr>
          <w:szCs w:val="22"/>
          <w:lang w:val="en-US" w:eastAsia="en-US" w:bidi="ar-SA"/>
        </w:rPr>
        <w:t>It-tabib tiegħek se jiċċekkja biex jara jekk għandekx bżonn ta’ xi tilqim qabel ma jinbeda t-trattament.</w:t>
      </w:r>
      <w:r w:rsidRPr="00C051CF">
        <w:rPr>
          <w:szCs w:val="22"/>
          <w:lang w:val="en-US" w:eastAsia="en-US" w:bidi="ar-SA"/>
        </w:rPr>
        <w:t xml:space="preserve"> </w:t>
      </w:r>
      <w:r>
        <w:rPr>
          <w:szCs w:val="22"/>
          <w:lang w:val="en-US" w:eastAsia="en-US" w:bidi="ar-SA"/>
        </w:rPr>
        <w:t xml:space="preserve">Għid lit-tabib, lill-ispiżjar jew lill-infermier tiegħek, jekk dan l-aħħar ħadt jew sejjer tieħu xi tilqima. Xi tipi ta’ vaċċini (vaċċini ħajjin) m’għandhomx jingħataw waqt li qed jintuża Omvoh. </w:t>
      </w:r>
    </w:p>
    <w:p w14:paraId="66A6DD8B" w14:textId="77777777" w:rsidR="006B0F5B" w:rsidRPr="00C051CF" w:rsidRDefault="006B0F5B" w:rsidP="006B0F5B">
      <w:pPr>
        <w:tabs>
          <w:tab w:val="clear" w:pos="567"/>
        </w:tabs>
        <w:spacing w:line="240" w:lineRule="auto"/>
        <w:rPr>
          <w:szCs w:val="22"/>
          <w:lang w:val="en-US" w:eastAsia="en-US" w:bidi="ar-SA"/>
        </w:rPr>
      </w:pPr>
    </w:p>
    <w:p w14:paraId="2A8DFA7C" w14:textId="77777777" w:rsidR="006B0F5B" w:rsidRPr="00C051CF" w:rsidRDefault="006B0F5B" w:rsidP="006B0F5B">
      <w:pPr>
        <w:tabs>
          <w:tab w:val="clear" w:pos="567"/>
        </w:tabs>
        <w:spacing w:line="240" w:lineRule="auto"/>
        <w:rPr>
          <w:i/>
          <w:iCs/>
          <w:color w:val="000000" w:themeColor="text1"/>
          <w:szCs w:val="22"/>
          <w:bdr w:val="none" w:sz="0" w:space="0" w:color="auto" w:frame="1"/>
          <w:lang w:val="en-CA" w:eastAsia="en-CA" w:bidi="ar-SA"/>
        </w:rPr>
      </w:pPr>
      <w:r>
        <w:rPr>
          <w:i/>
          <w:iCs/>
          <w:color w:val="000000" w:themeColor="text1"/>
          <w:szCs w:val="22"/>
          <w:bdr w:val="none" w:sz="0" w:space="0" w:color="auto" w:frame="1"/>
          <w:lang w:val="en-CA" w:eastAsia="en-CA" w:bidi="ar-SA"/>
        </w:rPr>
        <w:t>Reazzjonijiet allerġiċi</w:t>
      </w:r>
    </w:p>
    <w:p w14:paraId="23CF2A7C" w14:textId="77777777" w:rsidR="006B0F5B" w:rsidRPr="00C051CF" w:rsidRDefault="006B0F5B">
      <w:pPr>
        <w:numPr>
          <w:ilvl w:val="0"/>
          <w:numId w:val="12"/>
        </w:numPr>
        <w:tabs>
          <w:tab w:val="clear" w:pos="567"/>
        </w:tabs>
        <w:spacing w:line="240" w:lineRule="auto"/>
        <w:ind w:left="426"/>
        <w:rPr>
          <w:spacing w:val="1"/>
          <w:szCs w:val="18"/>
          <w:lang w:val="en-US" w:eastAsia="en-US" w:bidi="ar-SA"/>
        </w:rPr>
      </w:pPr>
      <w:r>
        <w:rPr>
          <w:spacing w:val="-1"/>
          <w:szCs w:val="18"/>
          <w:lang w:val="en-US" w:eastAsia="en-US" w:bidi="ar-SA"/>
        </w:rPr>
        <w:t xml:space="preserve">Hemm il-possibbiltà li </w:t>
      </w:r>
      <w:r w:rsidRPr="00C051CF">
        <w:rPr>
          <w:spacing w:val="-1"/>
          <w:szCs w:val="18"/>
          <w:lang w:val="en-US" w:eastAsia="en-US" w:bidi="ar-SA"/>
        </w:rPr>
        <w:t>Omvoh</w:t>
      </w:r>
      <w:r w:rsidRPr="00C051CF">
        <w:rPr>
          <w:szCs w:val="18"/>
          <w:lang w:val="en-US" w:eastAsia="en-US" w:bidi="ar-SA"/>
        </w:rPr>
        <w:t xml:space="preserve"> </w:t>
      </w:r>
      <w:r>
        <w:rPr>
          <w:szCs w:val="18"/>
          <w:lang w:val="en-US" w:eastAsia="en-US" w:bidi="ar-SA"/>
        </w:rPr>
        <w:t>jikkawża reazzjonijiet allerġiċi serji</w:t>
      </w:r>
      <w:r w:rsidRPr="00C051CF">
        <w:rPr>
          <w:spacing w:val="1"/>
          <w:szCs w:val="18"/>
          <w:lang w:val="en-US" w:eastAsia="en-US" w:bidi="ar-SA"/>
        </w:rPr>
        <w:t>.</w:t>
      </w:r>
    </w:p>
    <w:p w14:paraId="5D9D9CCE" w14:textId="77777777" w:rsidR="006B0F5B" w:rsidRPr="00C051CF" w:rsidRDefault="006B0F5B">
      <w:pPr>
        <w:numPr>
          <w:ilvl w:val="0"/>
          <w:numId w:val="12"/>
        </w:numPr>
        <w:tabs>
          <w:tab w:val="clear" w:pos="567"/>
        </w:tabs>
        <w:spacing w:line="240" w:lineRule="auto"/>
        <w:ind w:left="426"/>
        <w:rPr>
          <w:spacing w:val="1"/>
          <w:szCs w:val="18"/>
          <w:lang w:val="en-US" w:eastAsia="en-US" w:bidi="ar-SA"/>
        </w:rPr>
      </w:pPr>
      <w:r>
        <w:rPr>
          <w:spacing w:val="1"/>
          <w:szCs w:val="18"/>
          <w:lang w:val="en-US" w:eastAsia="en-US" w:bidi="ar-SA"/>
        </w:rPr>
        <w:t xml:space="preserve">Waqqaf l-użu ta’ </w:t>
      </w:r>
      <w:r w:rsidRPr="00C051CF">
        <w:rPr>
          <w:spacing w:val="1"/>
          <w:szCs w:val="18"/>
          <w:lang w:val="en-US" w:eastAsia="en-US" w:bidi="ar-SA"/>
        </w:rPr>
        <w:t xml:space="preserve">Omvoh </w:t>
      </w:r>
      <w:r>
        <w:rPr>
          <w:spacing w:val="1"/>
          <w:szCs w:val="18"/>
          <w:lang w:val="en-US" w:eastAsia="en-US" w:bidi="ar-SA"/>
        </w:rPr>
        <w:t>u fittex għajnuna medika ta’ emerġenza minnufih jekk inti tiżviluppa kwalunkwe minn dawn is-sintomi li ġejjin ta’ reazzjoni allerġika serja: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6B0F5B" w:rsidRPr="00C051CF" w14:paraId="57A811B2" w14:textId="77777777" w:rsidTr="00D066C2">
        <w:tc>
          <w:tcPr>
            <w:tcW w:w="2388" w:type="dxa"/>
          </w:tcPr>
          <w:p w14:paraId="029568CD" w14:textId="77777777" w:rsidR="006B0F5B" w:rsidRPr="00C051CF" w:rsidRDefault="006B0F5B">
            <w:pPr>
              <w:numPr>
                <w:ilvl w:val="1"/>
                <w:numId w:val="11"/>
              </w:numPr>
              <w:tabs>
                <w:tab w:val="clear" w:pos="567"/>
              </w:tabs>
              <w:spacing w:line="240" w:lineRule="auto"/>
              <w:ind w:left="425"/>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ra</w:t>
            </w:r>
            <w:r w:rsidRPr="00784B6C">
              <w:rPr>
                <w:rFonts w:ascii="Times New Roman" w:hAnsi="Times New Roman"/>
                <w:color w:val="000000" w:themeColor="text1"/>
                <w:szCs w:val="22"/>
                <w:bdr w:val="none" w:sz="0" w:space="0" w:color="auto" w:frame="1"/>
                <w:lang w:val="en-CA" w:eastAsia="en-CA" w:bidi="ar-SA"/>
              </w:rPr>
              <w:t>xx</w:t>
            </w:r>
          </w:p>
        </w:tc>
        <w:tc>
          <w:tcPr>
            <w:tcW w:w="4247" w:type="dxa"/>
          </w:tcPr>
          <w:p w14:paraId="38E22B68" w14:textId="77777777" w:rsidR="006B0F5B" w:rsidRPr="00C051CF" w:rsidRDefault="006B0F5B">
            <w:pPr>
              <w:numPr>
                <w:ilvl w:val="1"/>
                <w:numId w:val="11"/>
              </w:numPr>
              <w:tabs>
                <w:tab w:val="clear" w:pos="567"/>
              </w:tabs>
              <w:spacing w:line="240" w:lineRule="auto"/>
              <w:ind w:left="453"/>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press</w:t>
            </w:r>
            <w:r w:rsidRPr="00784B6C">
              <w:rPr>
                <w:rFonts w:ascii="Times New Roman" w:hAnsi="Times New Roman"/>
                <w:color w:val="000000" w:themeColor="text1"/>
                <w:szCs w:val="22"/>
                <w:bdr w:val="none" w:sz="0" w:space="0" w:color="auto" w:frame="1"/>
                <w:lang w:val="en-CA" w:eastAsia="en-CA" w:bidi="ar-SA"/>
              </w:rPr>
              <w:t>joni baxxa tad-demm</w:t>
            </w:r>
          </w:p>
        </w:tc>
      </w:tr>
      <w:tr w:rsidR="006B0F5B" w:rsidRPr="00C051CF" w14:paraId="1E989174" w14:textId="77777777" w:rsidTr="00D066C2">
        <w:tc>
          <w:tcPr>
            <w:tcW w:w="2388" w:type="dxa"/>
          </w:tcPr>
          <w:p w14:paraId="65BBAD22" w14:textId="77777777" w:rsidR="006B0F5B" w:rsidRPr="00C051CF" w:rsidRDefault="006B0F5B">
            <w:pPr>
              <w:numPr>
                <w:ilvl w:val="1"/>
                <w:numId w:val="11"/>
              </w:numPr>
              <w:tabs>
                <w:tab w:val="clear" w:pos="567"/>
              </w:tabs>
              <w:spacing w:line="240" w:lineRule="auto"/>
              <w:ind w:left="425"/>
              <w:rPr>
                <w:rFonts w:ascii="Times New Roman" w:hAnsi="Times New Roman"/>
                <w:spacing w:val="1"/>
                <w:szCs w:val="18"/>
                <w:lang w:val="en-US" w:eastAsia="en-US" w:bidi="ar-SA"/>
              </w:rPr>
            </w:pPr>
            <w:r w:rsidRPr="00784B6C">
              <w:rPr>
                <w:rFonts w:ascii="Times New Roman" w:hAnsi="Times New Roman"/>
                <w:color w:val="000000" w:themeColor="text1"/>
                <w:szCs w:val="22"/>
                <w:bdr w:val="none" w:sz="0" w:space="0" w:color="auto" w:frame="1"/>
                <w:lang w:val="en-CA" w:eastAsia="en-CA" w:bidi="ar-SA"/>
              </w:rPr>
              <w:t>ħass ħażin</w:t>
            </w:r>
          </w:p>
        </w:tc>
        <w:tc>
          <w:tcPr>
            <w:tcW w:w="4247" w:type="dxa"/>
          </w:tcPr>
          <w:p w14:paraId="6BEDD887" w14:textId="7A86403B" w:rsidR="006B0F5B" w:rsidRPr="00C051CF" w:rsidRDefault="006B0F5B">
            <w:pPr>
              <w:numPr>
                <w:ilvl w:val="1"/>
                <w:numId w:val="11"/>
              </w:numPr>
              <w:tabs>
                <w:tab w:val="clear" w:pos="567"/>
              </w:tabs>
              <w:spacing w:line="240" w:lineRule="auto"/>
              <w:ind w:left="453"/>
              <w:rPr>
                <w:rFonts w:ascii="Times New Roman" w:hAnsi="Times New Roman"/>
                <w:spacing w:val="1"/>
                <w:szCs w:val="18"/>
                <w:lang w:val="en-US" w:eastAsia="en-US" w:bidi="ar-SA"/>
              </w:rPr>
            </w:pPr>
            <w:r w:rsidRPr="00784B6C">
              <w:rPr>
                <w:rFonts w:ascii="Times New Roman" w:hAnsi="Times New Roman"/>
                <w:color w:val="000000" w:themeColor="text1"/>
                <w:szCs w:val="22"/>
                <w:bdr w:val="none" w:sz="0" w:space="0" w:color="auto" w:frame="1"/>
                <w:lang w:val="en-CA" w:eastAsia="en-CA" w:bidi="ar-SA"/>
              </w:rPr>
              <w:t>nefħa tal-wiċċ, xufftejn, ħalq, ilsien jew g</w:t>
            </w:r>
            <w:r w:rsidR="00A94903">
              <w:rPr>
                <w:rFonts w:ascii="Times New Roman" w:hAnsi="Times New Roman"/>
                <w:color w:val="000000" w:themeColor="text1"/>
                <w:szCs w:val="22"/>
                <w:bdr w:val="none" w:sz="0" w:space="0" w:color="auto" w:frame="1"/>
                <w:lang w:val="en-CA" w:eastAsia="en-CA" w:bidi="ar-SA"/>
              </w:rPr>
              <w:t>erżuma</w:t>
            </w:r>
            <w:r w:rsidRPr="00784B6C">
              <w:rPr>
                <w:rFonts w:ascii="Times New Roman" w:hAnsi="Times New Roman"/>
                <w:color w:val="000000" w:themeColor="text1"/>
                <w:szCs w:val="22"/>
                <w:bdr w:val="none" w:sz="0" w:space="0" w:color="auto" w:frame="1"/>
                <w:lang w:val="en-CA" w:eastAsia="en-CA" w:bidi="ar-SA"/>
              </w:rPr>
              <w:t>, diffikultà biex tieħu n-nifs</w:t>
            </w:r>
          </w:p>
        </w:tc>
      </w:tr>
      <w:tr w:rsidR="006B0F5B" w:rsidRPr="00C051CF" w14:paraId="1CADA863" w14:textId="77777777" w:rsidTr="00D066C2">
        <w:tc>
          <w:tcPr>
            <w:tcW w:w="2388" w:type="dxa"/>
          </w:tcPr>
          <w:p w14:paraId="5E10E3E2" w14:textId="77777777" w:rsidR="006B0F5B" w:rsidRPr="00C051CF" w:rsidRDefault="006B0F5B">
            <w:pPr>
              <w:numPr>
                <w:ilvl w:val="1"/>
                <w:numId w:val="11"/>
              </w:numPr>
              <w:tabs>
                <w:tab w:val="clear" w:pos="567"/>
              </w:tabs>
              <w:spacing w:line="240" w:lineRule="auto"/>
              <w:ind w:left="425"/>
              <w:rPr>
                <w:rFonts w:ascii="Times New Roman" w:hAnsi="Times New Roman"/>
                <w:spacing w:val="1"/>
                <w:szCs w:val="18"/>
                <w:lang w:val="en-US" w:eastAsia="en-US" w:bidi="ar-SA"/>
              </w:rPr>
            </w:pPr>
            <w:r w:rsidRPr="00784B6C">
              <w:rPr>
                <w:rFonts w:ascii="Times New Roman" w:hAnsi="Times New Roman"/>
                <w:color w:val="000000" w:themeColor="text1"/>
                <w:szCs w:val="22"/>
                <w:bdr w:val="none" w:sz="0" w:space="0" w:color="auto" w:frame="1"/>
                <w:lang w:val="en-CA" w:eastAsia="en-CA" w:bidi="ar-SA"/>
              </w:rPr>
              <w:t>sturdament</w:t>
            </w:r>
          </w:p>
        </w:tc>
        <w:tc>
          <w:tcPr>
            <w:tcW w:w="4247" w:type="dxa"/>
          </w:tcPr>
          <w:p w14:paraId="49033FA6" w14:textId="10D53235" w:rsidR="006B0F5B" w:rsidRPr="00C051CF" w:rsidRDefault="006B0F5B">
            <w:pPr>
              <w:numPr>
                <w:ilvl w:val="1"/>
                <w:numId w:val="11"/>
              </w:numPr>
              <w:tabs>
                <w:tab w:val="clear" w:pos="567"/>
              </w:tabs>
              <w:spacing w:line="240" w:lineRule="auto"/>
              <w:ind w:left="453"/>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sensa</w:t>
            </w:r>
            <w:r w:rsidRPr="00784B6C">
              <w:rPr>
                <w:rFonts w:ascii="Times New Roman" w:hAnsi="Times New Roman"/>
                <w:color w:val="000000" w:themeColor="text1"/>
                <w:szCs w:val="22"/>
                <w:bdr w:val="none" w:sz="0" w:space="0" w:color="auto" w:frame="1"/>
                <w:lang w:val="en-CA" w:eastAsia="en-CA" w:bidi="ar-SA"/>
              </w:rPr>
              <w:t xml:space="preserve">zzjoni </w:t>
            </w:r>
            <w:r w:rsidR="00A006B3">
              <w:rPr>
                <w:rFonts w:ascii="Times New Roman" w:hAnsi="Times New Roman"/>
                <w:color w:val="000000" w:themeColor="text1"/>
                <w:szCs w:val="22"/>
                <w:bdr w:val="none" w:sz="0" w:space="0" w:color="auto" w:frame="1"/>
                <w:lang w:val="en-CA" w:eastAsia="en-CA" w:bidi="ar-SA"/>
              </w:rPr>
              <w:t>ta’ tagħfis fil-</w:t>
            </w:r>
            <w:r w:rsidR="00566FD7">
              <w:rPr>
                <w:rFonts w:ascii="Times New Roman" w:hAnsi="Times New Roman"/>
                <w:color w:val="000000" w:themeColor="text1"/>
                <w:szCs w:val="22"/>
                <w:bdr w:val="none" w:sz="0" w:space="0" w:color="auto" w:frame="1"/>
                <w:lang w:val="en-CA" w:eastAsia="en-CA" w:bidi="ar-SA"/>
              </w:rPr>
              <w:t xml:space="preserve">gerżuma jew ta’ </w:t>
            </w:r>
            <w:r w:rsidRPr="00784B6C">
              <w:rPr>
                <w:rFonts w:ascii="Times New Roman" w:hAnsi="Times New Roman"/>
                <w:color w:val="000000" w:themeColor="text1"/>
                <w:szCs w:val="22"/>
                <w:bdr w:val="none" w:sz="0" w:space="0" w:color="auto" w:frame="1"/>
                <w:lang w:val="en-CA" w:eastAsia="en-CA" w:bidi="ar-SA"/>
              </w:rPr>
              <w:t xml:space="preserve">tagħfis </w:t>
            </w:r>
            <w:r w:rsidR="00814338">
              <w:rPr>
                <w:rFonts w:ascii="Times New Roman" w:hAnsi="Times New Roman"/>
                <w:color w:val="000000" w:themeColor="text1"/>
                <w:szCs w:val="22"/>
                <w:bdr w:val="none" w:sz="0" w:space="0" w:color="auto" w:frame="1"/>
                <w:lang w:val="en-CA" w:eastAsia="en-CA" w:bidi="ar-SA"/>
              </w:rPr>
              <w:t>fi</w:t>
            </w:r>
            <w:r w:rsidRPr="00784B6C">
              <w:rPr>
                <w:rFonts w:ascii="Times New Roman" w:hAnsi="Times New Roman"/>
                <w:color w:val="000000" w:themeColor="text1"/>
                <w:szCs w:val="22"/>
                <w:bdr w:val="none" w:sz="0" w:space="0" w:color="auto" w:frame="1"/>
                <w:lang w:val="en-CA" w:eastAsia="en-CA" w:bidi="ar-SA"/>
              </w:rPr>
              <w:t>s-sider</w:t>
            </w:r>
            <w:r w:rsidRPr="00C051CF">
              <w:rPr>
                <w:rFonts w:ascii="Times New Roman" w:hAnsi="Times New Roman"/>
                <w:color w:val="000000" w:themeColor="text1"/>
                <w:szCs w:val="22"/>
                <w:bdr w:val="none" w:sz="0" w:space="0" w:color="auto" w:frame="1"/>
                <w:lang w:val="en-CA" w:eastAsia="en-CA" w:bidi="ar-SA"/>
              </w:rPr>
              <w:t>.</w:t>
            </w:r>
          </w:p>
        </w:tc>
      </w:tr>
    </w:tbl>
    <w:p w14:paraId="4D2192B7" w14:textId="77777777" w:rsidR="006B0F5B" w:rsidRPr="00C051CF" w:rsidRDefault="006B0F5B" w:rsidP="006B0F5B">
      <w:pPr>
        <w:tabs>
          <w:tab w:val="clear" w:pos="567"/>
        </w:tabs>
        <w:rPr>
          <w:szCs w:val="22"/>
          <w:lang w:val="en-GB" w:eastAsia="en-US" w:bidi="ar-SA"/>
        </w:rPr>
      </w:pPr>
    </w:p>
    <w:p w14:paraId="1C064B87" w14:textId="77777777" w:rsidR="006B0F5B" w:rsidRPr="00C051CF" w:rsidRDefault="006B0F5B" w:rsidP="006B0F5B">
      <w:pPr>
        <w:tabs>
          <w:tab w:val="clear" w:pos="567"/>
        </w:tabs>
        <w:rPr>
          <w:i/>
          <w:iCs/>
          <w:noProof/>
          <w:color w:val="000000" w:themeColor="text1"/>
          <w:szCs w:val="22"/>
          <w:u w:val="single"/>
          <w:lang w:val="en-GB" w:eastAsia="en-US" w:bidi="ar-SA"/>
        </w:rPr>
      </w:pPr>
      <w:r>
        <w:rPr>
          <w:i/>
          <w:iCs/>
          <w:noProof/>
          <w:color w:val="000000" w:themeColor="text1"/>
          <w:szCs w:val="22"/>
          <w:lang w:val="en-GB" w:eastAsia="en-US" w:bidi="ar-SA"/>
        </w:rPr>
        <w:t>Test tad-demm tal-fwied</w:t>
      </w:r>
    </w:p>
    <w:p w14:paraId="388C33BD" w14:textId="77777777" w:rsidR="006B0F5B" w:rsidRPr="00C051CF" w:rsidRDefault="006B0F5B" w:rsidP="006B0F5B">
      <w:pPr>
        <w:tabs>
          <w:tab w:val="clear" w:pos="567"/>
        </w:tabs>
        <w:spacing w:line="240" w:lineRule="auto"/>
        <w:rPr>
          <w:rFonts w:eastAsiaTheme="minorHAnsi"/>
          <w:color w:val="000000" w:themeColor="text1"/>
          <w:szCs w:val="22"/>
          <w:lang w:val="en-US" w:eastAsia="en-US" w:bidi="ar-SA"/>
        </w:rPr>
      </w:pPr>
      <w:r>
        <w:rPr>
          <w:rFonts w:eastAsiaTheme="minorHAnsi"/>
          <w:color w:val="000000" w:themeColor="text1"/>
          <w:szCs w:val="24"/>
          <w:lang w:val="en-US" w:eastAsia="en-US" w:bidi="ar-SA"/>
        </w:rPr>
        <w:t>It-tabib tiegħek se jagħmillek testijiet tad-demm qabel ma tibda u waqt it-trattament b’O</w:t>
      </w:r>
      <w:r w:rsidRPr="00C051CF">
        <w:rPr>
          <w:rFonts w:eastAsiaTheme="minorHAnsi"/>
          <w:color w:val="000000" w:themeColor="text1"/>
          <w:szCs w:val="22"/>
          <w:lang w:val="en-US" w:eastAsia="en-US" w:bidi="ar-SA"/>
        </w:rPr>
        <w:t xml:space="preserve">mvoh </w:t>
      </w:r>
      <w:r>
        <w:rPr>
          <w:rFonts w:eastAsiaTheme="minorHAnsi"/>
          <w:color w:val="000000" w:themeColor="text1"/>
          <w:szCs w:val="22"/>
          <w:lang w:val="en-US" w:eastAsia="en-US" w:bidi="ar-SA"/>
        </w:rPr>
        <w:t>biex jiċċekkja jekk il-fwied tiegħek huwiex jaħdem b’mod normali. Jekk it-testijiet tad-demm mhumiex normali, it-tabib tiegħek jista’ jinterrompi t-terapija b’</w:t>
      </w:r>
      <w:r w:rsidRPr="00C051CF">
        <w:rPr>
          <w:rFonts w:eastAsiaTheme="minorHAnsi"/>
          <w:color w:val="000000" w:themeColor="text1"/>
          <w:szCs w:val="22"/>
          <w:lang w:val="en-US" w:eastAsia="en-US" w:bidi="ar-SA"/>
        </w:rPr>
        <w:t xml:space="preserve">Omvoh </w:t>
      </w:r>
      <w:r>
        <w:rPr>
          <w:rFonts w:eastAsiaTheme="minorHAnsi"/>
          <w:color w:val="000000" w:themeColor="text1"/>
          <w:szCs w:val="22"/>
          <w:lang w:val="en-US" w:eastAsia="en-US" w:bidi="ar-SA"/>
        </w:rPr>
        <w:t>u jagħmel aktar testijiet fuq il-fwied tiegħek sabiex jiddetermina l-kawża.</w:t>
      </w:r>
    </w:p>
    <w:p w14:paraId="75A9AE40" w14:textId="77777777" w:rsidR="006B0F5B" w:rsidRDefault="006B0F5B" w:rsidP="006B0F5B">
      <w:pPr>
        <w:numPr>
          <w:ilvl w:val="12"/>
          <w:numId w:val="0"/>
        </w:numPr>
        <w:tabs>
          <w:tab w:val="clear" w:pos="567"/>
        </w:tabs>
        <w:spacing w:line="240" w:lineRule="auto"/>
        <w:rPr>
          <w:b/>
          <w:noProof/>
        </w:rPr>
      </w:pPr>
    </w:p>
    <w:p w14:paraId="098ED03A" w14:textId="77777777" w:rsidR="006B0F5B" w:rsidRDefault="006B0F5B" w:rsidP="006B0F5B">
      <w:pPr>
        <w:numPr>
          <w:ilvl w:val="12"/>
          <w:numId w:val="0"/>
        </w:numPr>
        <w:tabs>
          <w:tab w:val="clear" w:pos="567"/>
        </w:tabs>
        <w:spacing w:line="240" w:lineRule="auto"/>
        <w:rPr>
          <w:b/>
          <w:noProof/>
        </w:rPr>
      </w:pPr>
      <w:r>
        <w:rPr>
          <w:b/>
          <w:noProof/>
        </w:rPr>
        <w:t>Tfal u adolexxenti</w:t>
      </w:r>
    </w:p>
    <w:p w14:paraId="46D70807" w14:textId="77777777" w:rsidR="006B0F5B" w:rsidRDefault="006B0F5B" w:rsidP="006B0F5B">
      <w:pPr>
        <w:numPr>
          <w:ilvl w:val="12"/>
          <w:numId w:val="0"/>
        </w:numPr>
        <w:tabs>
          <w:tab w:val="clear" w:pos="567"/>
        </w:tabs>
        <w:spacing w:line="240" w:lineRule="auto"/>
        <w:rPr>
          <w:b/>
          <w:noProof/>
        </w:rPr>
      </w:pPr>
    </w:p>
    <w:p w14:paraId="425BCEE8" w14:textId="77777777" w:rsidR="006B0F5B" w:rsidRPr="00C36CE3" w:rsidRDefault="006B0F5B" w:rsidP="006B0F5B">
      <w:pPr>
        <w:numPr>
          <w:ilvl w:val="12"/>
          <w:numId w:val="0"/>
        </w:numPr>
        <w:tabs>
          <w:tab w:val="clear" w:pos="567"/>
        </w:tabs>
        <w:spacing w:line="240" w:lineRule="auto"/>
        <w:rPr>
          <w:bCs/>
          <w:noProof/>
        </w:rPr>
      </w:pPr>
      <w:r w:rsidRPr="00C36CE3">
        <w:rPr>
          <w:bCs/>
          <w:noProof/>
        </w:rPr>
        <w:t>Omvoh mhuwiex irrakkomandat għal tfal u adolexxenti taħt it-18 -il sena peress li ma ġiex studjat f’dan il-grupp ta’ età.</w:t>
      </w:r>
    </w:p>
    <w:p w14:paraId="571D765E" w14:textId="77777777" w:rsidR="006B0F5B" w:rsidRPr="00C36CE3" w:rsidRDefault="006B0F5B" w:rsidP="006B0F5B">
      <w:pPr>
        <w:numPr>
          <w:ilvl w:val="12"/>
          <w:numId w:val="0"/>
        </w:numPr>
        <w:tabs>
          <w:tab w:val="clear" w:pos="567"/>
        </w:tabs>
        <w:spacing w:line="240" w:lineRule="auto"/>
        <w:rPr>
          <w:b/>
          <w:noProof/>
        </w:rPr>
      </w:pPr>
    </w:p>
    <w:p w14:paraId="2052D70E" w14:textId="77777777" w:rsidR="006B0F5B" w:rsidRDefault="006B0F5B" w:rsidP="006B0F5B">
      <w:pPr>
        <w:keepNext/>
        <w:numPr>
          <w:ilvl w:val="12"/>
          <w:numId w:val="0"/>
        </w:numPr>
        <w:tabs>
          <w:tab w:val="clear" w:pos="567"/>
        </w:tabs>
        <w:spacing w:line="240" w:lineRule="auto"/>
        <w:ind w:right="-2"/>
      </w:pPr>
      <w:r>
        <w:rPr>
          <w:b/>
        </w:rPr>
        <w:t xml:space="preserve">Mediċini oħra u </w:t>
      </w:r>
      <w:r w:rsidRPr="00C36CE3">
        <w:rPr>
          <w:b/>
        </w:rPr>
        <w:t>Omvoh</w:t>
      </w:r>
    </w:p>
    <w:p w14:paraId="251104EF" w14:textId="77777777" w:rsidR="006B0F5B" w:rsidRDefault="006B0F5B" w:rsidP="006B0F5B">
      <w:pPr>
        <w:numPr>
          <w:ilvl w:val="12"/>
          <w:numId w:val="0"/>
        </w:numPr>
        <w:tabs>
          <w:tab w:val="clear" w:pos="567"/>
        </w:tabs>
        <w:spacing w:line="240" w:lineRule="auto"/>
        <w:ind w:right="-2"/>
      </w:pPr>
      <w:r>
        <w:t>Għid lit-tabib</w:t>
      </w:r>
      <w:r w:rsidRPr="00C36CE3">
        <w:t xml:space="preserve">, </w:t>
      </w:r>
      <w:r>
        <w:t>lill-ispiżjar</w:t>
      </w:r>
      <w:r w:rsidRPr="00C36CE3">
        <w:t xml:space="preserve"> jew lill-infermier</w:t>
      </w:r>
      <w:r>
        <w:t xml:space="preserve"> tiegħek</w:t>
      </w:r>
    </w:p>
    <w:p w14:paraId="18F71E4B" w14:textId="77777777" w:rsidR="006B0F5B" w:rsidRPr="00C36CE3" w:rsidRDefault="006B0F5B">
      <w:pPr>
        <w:pStyle w:val="ListParagraph"/>
        <w:numPr>
          <w:ilvl w:val="0"/>
          <w:numId w:val="13"/>
        </w:numPr>
        <w:tabs>
          <w:tab w:val="clear" w:pos="567"/>
        </w:tabs>
        <w:spacing w:line="240" w:lineRule="auto"/>
        <w:ind w:left="567" w:right="-2" w:hanging="567"/>
      </w:pPr>
      <w:r>
        <w:t xml:space="preserve">jekk qed tuża, użajt </w:t>
      </w:r>
      <w:r w:rsidRPr="008E7B1B">
        <w:rPr>
          <w:noProof/>
          <w:szCs w:val="22"/>
        </w:rPr>
        <w:t xml:space="preserve">dan l-aħħar </w:t>
      </w:r>
      <w:r>
        <w:t xml:space="preserve">jew </w:t>
      </w:r>
      <w:r w:rsidRPr="008E7B1B">
        <w:rPr>
          <w:noProof/>
          <w:szCs w:val="22"/>
        </w:rPr>
        <w:t>tista’ tuża</w:t>
      </w:r>
      <w:r>
        <w:t xml:space="preserve"> xi mediċini oħra.</w:t>
      </w:r>
    </w:p>
    <w:p w14:paraId="5B51D213" w14:textId="77777777" w:rsidR="006B0F5B" w:rsidRPr="00C36CE3" w:rsidRDefault="006B0F5B">
      <w:pPr>
        <w:pStyle w:val="ListParagraph"/>
        <w:numPr>
          <w:ilvl w:val="0"/>
          <w:numId w:val="13"/>
        </w:numPr>
        <w:tabs>
          <w:tab w:val="clear" w:pos="567"/>
        </w:tabs>
        <w:spacing w:line="240" w:lineRule="auto"/>
        <w:ind w:left="567" w:right="-2" w:hanging="567"/>
        <w:rPr>
          <w:lang w:val="es-ES"/>
        </w:rPr>
      </w:pPr>
      <w:r w:rsidRPr="00C36CE3">
        <w:rPr>
          <w:lang w:val="es-ES"/>
        </w:rPr>
        <w:t>jekk dan l-aħħar ħadt jew se tieħu xi tilqima. Xi tipi ta’ vaċċini (vaċċini ħajjin) m’għandhomx jingħataw waqt li qed jintuża Omvoh.</w:t>
      </w:r>
    </w:p>
    <w:p w14:paraId="6CF510E5" w14:textId="77777777" w:rsidR="006B0F5B" w:rsidRPr="006B4557" w:rsidRDefault="006B0F5B" w:rsidP="006B0F5B">
      <w:pPr>
        <w:numPr>
          <w:ilvl w:val="12"/>
          <w:numId w:val="0"/>
        </w:numPr>
        <w:tabs>
          <w:tab w:val="clear" w:pos="567"/>
        </w:tabs>
        <w:spacing w:line="240" w:lineRule="auto"/>
        <w:ind w:right="-2"/>
      </w:pPr>
    </w:p>
    <w:p w14:paraId="109613E9" w14:textId="45CE43AA" w:rsidR="006B0F5B" w:rsidRDefault="006B0F5B" w:rsidP="006B0F5B">
      <w:pPr>
        <w:numPr>
          <w:ilvl w:val="12"/>
          <w:numId w:val="0"/>
        </w:numPr>
        <w:tabs>
          <w:tab w:val="clear" w:pos="567"/>
        </w:tabs>
        <w:spacing w:line="240" w:lineRule="auto"/>
        <w:ind w:right="-2"/>
        <w:outlineLvl w:val="0"/>
        <w:rPr>
          <w:b/>
        </w:rPr>
      </w:pPr>
      <w:r w:rsidRPr="00A313FF">
        <w:rPr>
          <w:b/>
        </w:rPr>
        <w:t>Tqala u treddigħ</w:t>
      </w:r>
      <w:r w:rsidR="002575EF">
        <w:rPr>
          <w:b/>
        </w:rPr>
        <w:fldChar w:fldCharType="begin"/>
      </w:r>
      <w:r w:rsidR="002575EF">
        <w:rPr>
          <w:b/>
        </w:rPr>
        <w:instrText xml:space="preserve"> DOCVARIABLE vault_nd_90a82db8-9947-45ea-acfd-0d28d570e3f8 \* MERGEFORMAT </w:instrText>
      </w:r>
      <w:r w:rsidR="002575EF">
        <w:rPr>
          <w:b/>
        </w:rPr>
        <w:fldChar w:fldCharType="separate"/>
      </w:r>
      <w:r w:rsidR="002575EF">
        <w:rPr>
          <w:b/>
        </w:rPr>
        <w:t xml:space="preserve"> </w:t>
      </w:r>
      <w:r w:rsidR="002575EF">
        <w:rPr>
          <w:b/>
        </w:rPr>
        <w:fldChar w:fldCharType="end"/>
      </w:r>
    </w:p>
    <w:p w14:paraId="688688B7" w14:textId="75C5A46B" w:rsidR="006B0F5B" w:rsidRPr="00C36CE3" w:rsidRDefault="006B0F5B" w:rsidP="006B0F5B">
      <w:pPr>
        <w:numPr>
          <w:ilvl w:val="12"/>
          <w:numId w:val="0"/>
        </w:numPr>
        <w:tabs>
          <w:tab w:val="clear" w:pos="567"/>
        </w:tabs>
        <w:spacing w:line="240" w:lineRule="auto"/>
      </w:pPr>
      <w:r w:rsidRPr="00A313FF">
        <w:t xml:space="preserve">Jekk inti tqila, taħseb li </w:t>
      </w:r>
      <w:r w:rsidRPr="00B57186">
        <w:rPr>
          <w:noProof/>
          <w:szCs w:val="22"/>
        </w:rPr>
        <w:t>tista</w:t>
      </w:r>
      <w:r w:rsidRPr="00A313FF">
        <w:t xml:space="preserve"> tkun tqila jew qed tippjana li jkollok tarbija, itlob il-parir tat</w:t>
      </w:r>
      <w:r>
        <w:t>-</w:t>
      </w:r>
      <w:r w:rsidRPr="00A313FF">
        <w:t>tabib tiegħek qabel t</w:t>
      </w:r>
      <w:r w:rsidRPr="00C36CE3">
        <w:t>uża</w:t>
      </w:r>
      <w:r w:rsidRPr="00A313FF">
        <w:t xml:space="preserve"> din il-mediċina.</w:t>
      </w:r>
      <w:r w:rsidRPr="00C36CE3">
        <w:t xml:space="preserve"> Ikun aħjar jekk tevita l-użu ta’ Omvoh waqt it-tqala. L-effetti ta’ Omvoh f’nisa tqal mhu</w:t>
      </w:r>
      <w:r w:rsidR="00E13399" w:rsidRPr="00C36CE3">
        <w:t>miex magħrufa</w:t>
      </w:r>
      <w:r w:rsidRPr="00C36CE3">
        <w:t xml:space="preserve">. Jekk inti mara li jista’ jkollha t-tfal, huwa rrakkomandat li tevita li </w:t>
      </w:r>
      <w:r w:rsidRPr="00C36CE3">
        <w:lastRenderedPageBreak/>
        <w:t xml:space="preserve">tinqabad tqila u għandek tuża kontraċezzjoni effettiva waqt l-użu ta’ Omvoh u għal mill-inqas 10 ġimgħat wara l-aħħar doża ta’ Omvoh. </w:t>
      </w:r>
    </w:p>
    <w:p w14:paraId="0C37C1BB" w14:textId="77777777" w:rsidR="006B0F5B" w:rsidRDefault="006B0F5B" w:rsidP="006B0F5B">
      <w:pPr>
        <w:numPr>
          <w:ilvl w:val="12"/>
          <w:numId w:val="0"/>
        </w:numPr>
        <w:tabs>
          <w:tab w:val="clear" w:pos="567"/>
        </w:tabs>
        <w:spacing w:line="240" w:lineRule="auto"/>
      </w:pPr>
    </w:p>
    <w:p w14:paraId="520FCFF7" w14:textId="7E3FE12B" w:rsidR="006B0F5B" w:rsidRPr="00C36CE3" w:rsidRDefault="006B0F5B" w:rsidP="006B0F5B">
      <w:pPr>
        <w:numPr>
          <w:ilvl w:val="12"/>
          <w:numId w:val="0"/>
        </w:numPr>
        <w:tabs>
          <w:tab w:val="clear" w:pos="567"/>
        </w:tabs>
        <w:spacing w:line="240" w:lineRule="auto"/>
      </w:pPr>
      <w:r w:rsidRPr="00C36CE3">
        <w:t>Jekk inti qed tredda’ jew qed tippjana biex tredda’,</w:t>
      </w:r>
      <w:r w:rsidR="00E13399" w:rsidRPr="00C36CE3">
        <w:t xml:space="preserve"> </w:t>
      </w:r>
      <w:r w:rsidRPr="00C36CE3">
        <w:t>kellem lit-tabib tiegħek qabel tuża din il-mediċina.</w:t>
      </w:r>
    </w:p>
    <w:p w14:paraId="43AA16F0" w14:textId="77777777" w:rsidR="006B0F5B" w:rsidRDefault="006B0F5B" w:rsidP="006B0F5B">
      <w:pPr>
        <w:numPr>
          <w:ilvl w:val="12"/>
          <w:numId w:val="0"/>
        </w:numPr>
        <w:tabs>
          <w:tab w:val="clear" w:pos="567"/>
        </w:tabs>
        <w:spacing w:line="240" w:lineRule="auto"/>
        <w:ind w:right="-2"/>
        <w:outlineLvl w:val="0"/>
        <w:rPr>
          <w:b/>
          <w:noProof/>
        </w:rPr>
      </w:pPr>
    </w:p>
    <w:p w14:paraId="6F3ED7B7" w14:textId="0AFD7C05" w:rsidR="006B0F5B" w:rsidRDefault="006B0F5B" w:rsidP="006B0F5B">
      <w:pPr>
        <w:numPr>
          <w:ilvl w:val="12"/>
          <w:numId w:val="0"/>
        </w:numPr>
        <w:tabs>
          <w:tab w:val="clear" w:pos="567"/>
        </w:tabs>
        <w:spacing w:line="240" w:lineRule="auto"/>
        <w:ind w:right="-2"/>
        <w:outlineLvl w:val="0"/>
      </w:pPr>
      <w:r>
        <w:rPr>
          <w:b/>
          <w:noProof/>
        </w:rPr>
        <w:t xml:space="preserve">Sewqan u tħaddim </w:t>
      </w:r>
      <w:r w:rsidRPr="00FA7EF1">
        <w:rPr>
          <w:b/>
          <w:noProof/>
          <w:szCs w:val="22"/>
        </w:rPr>
        <w:t>ta’</w:t>
      </w:r>
      <w:r>
        <w:rPr>
          <w:b/>
          <w:noProof/>
        </w:rPr>
        <w:t xml:space="preserve"> magni</w:t>
      </w:r>
      <w:r w:rsidR="002575EF">
        <w:rPr>
          <w:b/>
          <w:noProof/>
        </w:rPr>
        <w:fldChar w:fldCharType="begin"/>
      </w:r>
      <w:r w:rsidR="002575EF">
        <w:rPr>
          <w:b/>
          <w:noProof/>
        </w:rPr>
        <w:instrText xml:space="preserve"> DOCVARIABLE vault_nd_7f05007e-ffc0-4055-9e20-24dd4b1ee35e \* MERGEFORMAT </w:instrText>
      </w:r>
      <w:r w:rsidR="002575EF">
        <w:rPr>
          <w:b/>
          <w:noProof/>
        </w:rPr>
        <w:fldChar w:fldCharType="separate"/>
      </w:r>
      <w:r w:rsidR="002575EF">
        <w:rPr>
          <w:b/>
          <w:noProof/>
        </w:rPr>
        <w:t xml:space="preserve"> </w:t>
      </w:r>
      <w:r w:rsidR="002575EF">
        <w:rPr>
          <w:b/>
          <w:noProof/>
        </w:rPr>
        <w:fldChar w:fldCharType="end"/>
      </w:r>
    </w:p>
    <w:p w14:paraId="58E68236" w14:textId="77777777" w:rsidR="006B0F5B" w:rsidRPr="006B4557" w:rsidRDefault="006B0F5B" w:rsidP="006B0F5B">
      <w:pPr>
        <w:numPr>
          <w:ilvl w:val="12"/>
          <w:numId w:val="0"/>
        </w:numPr>
        <w:tabs>
          <w:tab w:val="clear" w:pos="567"/>
        </w:tabs>
        <w:spacing w:line="240" w:lineRule="auto"/>
        <w:ind w:right="-2"/>
      </w:pPr>
    </w:p>
    <w:p w14:paraId="1E1E3FD7" w14:textId="1990609A" w:rsidR="006B0F5B" w:rsidRPr="00C36CE3" w:rsidRDefault="00E13399" w:rsidP="006B0F5B">
      <w:pPr>
        <w:numPr>
          <w:ilvl w:val="12"/>
          <w:numId w:val="0"/>
        </w:numPr>
        <w:tabs>
          <w:tab w:val="clear" w:pos="567"/>
        </w:tabs>
        <w:spacing w:line="240" w:lineRule="auto"/>
        <w:ind w:right="-2"/>
        <w:outlineLvl w:val="0"/>
        <w:rPr>
          <w:bCs/>
          <w:noProof/>
        </w:rPr>
      </w:pPr>
      <w:r w:rsidRPr="00C36CE3">
        <w:rPr>
          <w:bCs/>
          <w:noProof/>
        </w:rPr>
        <w:t xml:space="preserve">Mhux mistenni li </w:t>
      </w:r>
      <w:r w:rsidR="006B0F5B" w:rsidRPr="00C36CE3">
        <w:rPr>
          <w:bCs/>
          <w:noProof/>
        </w:rPr>
        <w:t xml:space="preserve">Omvoh </w:t>
      </w:r>
      <w:r w:rsidRPr="00C36CE3">
        <w:rPr>
          <w:bCs/>
          <w:noProof/>
        </w:rPr>
        <w:t>jaffettwa</w:t>
      </w:r>
      <w:r w:rsidR="006B0F5B" w:rsidRPr="00C36CE3">
        <w:rPr>
          <w:bCs/>
          <w:noProof/>
        </w:rPr>
        <w:t xml:space="preserve"> l-kapaċità tiegħek li ssuq u tħaddem magni.</w:t>
      </w:r>
      <w:r w:rsidR="002575EF">
        <w:rPr>
          <w:bCs/>
          <w:noProof/>
        </w:rPr>
        <w:fldChar w:fldCharType="begin"/>
      </w:r>
      <w:r w:rsidR="002575EF">
        <w:rPr>
          <w:bCs/>
          <w:noProof/>
        </w:rPr>
        <w:instrText xml:space="preserve"> DOCVARIABLE vault_nd_c8b3078f-cd49-404a-8491-88421fc33b71 \* MERGEFORMAT </w:instrText>
      </w:r>
      <w:r w:rsidR="002575EF">
        <w:rPr>
          <w:bCs/>
          <w:noProof/>
        </w:rPr>
        <w:fldChar w:fldCharType="separate"/>
      </w:r>
      <w:r w:rsidR="002575EF">
        <w:rPr>
          <w:bCs/>
          <w:noProof/>
        </w:rPr>
        <w:t xml:space="preserve"> </w:t>
      </w:r>
      <w:r w:rsidR="002575EF">
        <w:rPr>
          <w:bCs/>
          <w:noProof/>
        </w:rPr>
        <w:fldChar w:fldCharType="end"/>
      </w:r>
    </w:p>
    <w:p w14:paraId="0983D601" w14:textId="77777777" w:rsidR="006B0F5B" w:rsidRDefault="006B0F5B" w:rsidP="006B0F5B">
      <w:pPr>
        <w:numPr>
          <w:ilvl w:val="12"/>
          <w:numId w:val="0"/>
        </w:numPr>
        <w:tabs>
          <w:tab w:val="clear" w:pos="567"/>
        </w:tabs>
        <w:spacing w:line="240" w:lineRule="auto"/>
        <w:ind w:right="-2"/>
        <w:outlineLvl w:val="0"/>
        <w:rPr>
          <w:b/>
          <w:noProof/>
        </w:rPr>
      </w:pPr>
    </w:p>
    <w:p w14:paraId="21B58F00" w14:textId="27DAB484" w:rsidR="006B0F5B" w:rsidRDefault="006B0F5B" w:rsidP="006B0F5B">
      <w:pPr>
        <w:numPr>
          <w:ilvl w:val="12"/>
          <w:numId w:val="0"/>
        </w:numPr>
        <w:tabs>
          <w:tab w:val="clear" w:pos="567"/>
        </w:tabs>
        <w:spacing w:line="240" w:lineRule="auto"/>
        <w:ind w:right="-2"/>
        <w:outlineLvl w:val="0"/>
        <w:rPr>
          <w:b/>
          <w:noProof/>
          <w:szCs w:val="22"/>
        </w:rPr>
      </w:pPr>
      <w:r w:rsidRPr="00C36CE3">
        <w:rPr>
          <w:b/>
          <w:noProof/>
        </w:rPr>
        <w:t>Omvoh</w:t>
      </w:r>
      <w:r>
        <w:rPr>
          <w:b/>
          <w:noProof/>
        </w:rPr>
        <w:t xml:space="preserve"> fih </w:t>
      </w:r>
      <w:r w:rsidRPr="00C36CE3">
        <w:rPr>
          <w:b/>
          <w:noProof/>
        </w:rPr>
        <w:t>s-sodium</w:t>
      </w:r>
      <w:r w:rsidR="002575EF">
        <w:rPr>
          <w:b/>
          <w:noProof/>
        </w:rPr>
        <w:fldChar w:fldCharType="begin"/>
      </w:r>
      <w:r w:rsidR="002575EF">
        <w:rPr>
          <w:b/>
          <w:noProof/>
        </w:rPr>
        <w:instrText xml:space="preserve"> DOCVARIABLE vault_nd_fc2c6105-bf01-4042-bcbe-4a78724acdcc \* MERGEFORMAT </w:instrText>
      </w:r>
      <w:r w:rsidR="002575EF">
        <w:rPr>
          <w:b/>
          <w:noProof/>
        </w:rPr>
        <w:fldChar w:fldCharType="separate"/>
      </w:r>
      <w:r w:rsidR="002575EF">
        <w:rPr>
          <w:b/>
          <w:noProof/>
        </w:rPr>
        <w:t xml:space="preserve"> </w:t>
      </w:r>
      <w:r w:rsidR="002575EF">
        <w:rPr>
          <w:b/>
          <w:noProof/>
        </w:rPr>
        <w:fldChar w:fldCharType="end"/>
      </w:r>
    </w:p>
    <w:p w14:paraId="4D3BB40A" w14:textId="66C5785D" w:rsidR="006B0F5B" w:rsidRPr="00C36CE3" w:rsidRDefault="006B0F5B" w:rsidP="006B0F5B">
      <w:pPr>
        <w:numPr>
          <w:ilvl w:val="12"/>
          <w:numId w:val="0"/>
        </w:numPr>
        <w:tabs>
          <w:tab w:val="clear" w:pos="567"/>
        </w:tabs>
        <w:spacing w:line="240" w:lineRule="auto"/>
        <w:ind w:right="-2"/>
      </w:pPr>
      <w:r w:rsidRPr="00C36CE3">
        <w:t xml:space="preserve">Din il-mediċina fiha </w:t>
      </w:r>
      <w:r w:rsidR="00CD0917" w:rsidRPr="00C36CE3">
        <w:t xml:space="preserve">inqas minn 1 mmol ta’ sodium (23 mg) f’kull doża, jiġifieri tista’ tgħid essenzjalment “ħielsa mis-sodium”. </w:t>
      </w:r>
    </w:p>
    <w:p w14:paraId="35431FEA" w14:textId="77777777" w:rsidR="00A02AE0" w:rsidRDefault="00A02AE0" w:rsidP="00A02AE0">
      <w:pPr>
        <w:numPr>
          <w:ilvl w:val="12"/>
          <w:numId w:val="0"/>
        </w:numPr>
        <w:tabs>
          <w:tab w:val="clear" w:pos="567"/>
        </w:tabs>
        <w:spacing w:line="240" w:lineRule="auto"/>
        <w:ind w:right="-2"/>
        <w:rPr>
          <w:rFonts w:eastAsia="Calibri"/>
          <w:b/>
          <w:color w:val="000000"/>
          <w:szCs w:val="22"/>
          <w:lang w:eastAsia="en-GB"/>
        </w:rPr>
      </w:pPr>
    </w:p>
    <w:p w14:paraId="496C17BD" w14:textId="47FFA3FE" w:rsidR="00A02AE0" w:rsidRPr="00C44AD3" w:rsidRDefault="00A02AE0" w:rsidP="00A02AE0">
      <w:pPr>
        <w:numPr>
          <w:ilvl w:val="12"/>
          <w:numId w:val="0"/>
        </w:numPr>
        <w:tabs>
          <w:tab w:val="clear" w:pos="567"/>
        </w:tabs>
        <w:spacing w:line="240" w:lineRule="auto"/>
        <w:ind w:right="-2"/>
        <w:rPr>
          <w:rFonts w:eastAsia="Calibri"/>
          <w:b/>
          <w:szCs w:val="22"/>
          <w:lang w:eastAsia="en-GB"/>
        </w:rPr>
      </w:pPr>
      <w:r w:rsidRPr="00C44AD3">
        <w:rPr>
          <w:rFonts w:eastAsia="Calibri"/>
          <w:b/>
          <w:color w:val="000000"/>
          <w:szCs w:val="22"/>
          <w:lang w:eastAsia="en-GB"/>
        </w:rPr>
        <w:t>Omvoh fih</w:t>
      </w:r>
      <w:r w:rsidRPr="00C44AD3">
        <w:rPr>
          <w:rFonts w:eastAsia="Calibri"/>
          <w:b/>
          <w:szCs w:val="22"/>
          <w:lang w:eastAsia="en-GB"/>
        </w:rPr>
        <w:t xml:space="preserve"> polysorbate</w:t>
      </w:r>
    </w:p>
    <w:p w14:paraId="52D795CF" w14:textId="77777777" w:rsidR="00A02AE0" w:rsidRPr="00D24B48" w:rsidRDefault="00A02AE0" w:rsidP="00A02AE0">
      <w:pPr>
        <w:numPr>
          <w:ilvl w:val="12"/>
          <w:numId w:val="0"/>
        </w:numPr>
        <w:tabs>
          <w:tab w:val="clear" w:pos="567"/>
        </w:tabs>
        <w:spacing w:line="240" w:lineRule="auto"/>
        <w:ind w:right="-2"/>
        <w:rPr>
          <w:bCs/>
          <w:szCs w:val="22"/>
        </w:rPr>
      </w:pPr>
      <w:r w:rsidRPr="00D24B48">
        <w:rPr>
          <w:bCs/>
          <w:szCs w:val="22"/>
        </w:rPr>
        <w:t xml:space="preserve">Din il-mediċina fiha 0.3 mg/mL ta’ polysorbate 80 f’kull siringa li huwa ekwivalenti għal 0.6 mg għad-doża ta’ manteniment għat-trattament ta’ kolite </w:t>
      </w:r>
      <w:r>
        <w:rPr>
          <w:bCs/>
          <w:szCs w:val="22"/>
        </w:rPr>
        <w:t>ulċerattiva</w:t>
      </w:r>
      <w:r w:rsidRPr="00D24B48">
        <w:rPr>
          <w:bCs/>
          <w:szCs w:val="22"/>
        </w:rPr>
        <w:t>. Polysorbates jistgħu jikkawżaw reazzjonijiet allerġiċi. Għid lit-tabib tiegħek jekk għandek xi allerġiji li taf bihom.</w:t>
      </w:r>
    </w:p>
    <w:p w14:paraId="0676B097" w14:textId="77777777" w:rsidR="006B0F5B" w:rsidRDefault="006B0F5B" w:rsidP="006B0F5B">
      <w:pPr>
        <w:keepNext/>
        <w:tabs>
          <w:tab w:val="clear" w:pos="567"/>
        </w:tabs>
        <w:spacing w:line="240" w:lineRule="auto"/>
        <w:ind w:right="-2"/>
        <w:rPr>
          <w:b/>
          <w:noProof/>
          <w:szCs w:val="22"/>
        </w:rPr>
      </w:pPr>
    </w:p>
    <w:p w14:paraId="56A80184" w14:textId="77777777" w:rsidR="00A02AE0" w:rsidRPr="00B57186" w:rsidRDefault="00A02AE0" w:rsidP="006B0F5B">
      <w:pPr>
        <w:keepNext/>
        <w:tabs>
          <w:tab w:val="clear" w:pos="567"/>
        </w:tabs>
        <w:spacing w:line="240" w:lineRule="auto"/>
        <w:ind w:right="-2"/>
        <w:rPr>
          <w:b/>
          <w:noProof/>
          <w:szCs w:val="22"/>
        </w:rPr>
      </w:pPr>
    </w:p>
    <w:p w14:paraId="126132E0" w14:textId="77777777" w:rsidR="006B0F5B" w:rsidRPr="00C36CE3" w:rsidRDefault="006B0F5B" w:rsidP="006B0F5B">
      <w:pPr>
        <w:keepNext/>
        <w:tabs>
          <w:tab w:val="clear" w:pos="567"/>
        </w:tabs>
        <w:spacing w:line="240" w:lineRule="auto"/>
        <w:ind w:right="-2"/>
        <w:rPr>
          <w:b/>
        </w:rPr>
      </w:pPr>
      <w:r w:rsidRPr="00B57186">
        <w:rPr>
          <w:b/>
          <w:noProof/>
          <w:szCs w:val="22"/>
        </w:rPr>
        <w:t>3.</w:t>
      </w:r>
      <w:r w:rsidRPr="00B57186">
        <w:rPr>
          <w:b/>
          <w:noProof/>
          <w:szCs w:val="22"/>
        </w:rPr>
        <w:tab/>
      </w:r>
      <w:r w:rsidRPr="00A313FF">
        <w:rPr>
          <w:b/>
        </w:rPr>
        <w:t xml:space="preserve">Kif </w:t>
      </w:r>
      <w:r w:rsidRPr="00B57186">
        <w:rPr>
          <w:b/>
          <w:noProof/>
          <w:szCs w:val="22"/>
        </w:rPr>
        <w:t xml:space="preserve">gћandek </w:t>
      </w:r>
      <w:r w:rsidRPr="00A313FF">
        <w:rPr>
          <w:b/>
        </w:rPr>
        <w:t>tuża</w:t>
      </w:r>
      <w:r w:rsidRPr="00C36CE3">
        <w:rPr>
          <w:b/>
        </w:rPr>
        <w:t xml:space="preserve"> Omvoh</w:t>
      </w:r>
    </w:p>
    <w:p w14:paraId="35E980AF" w14:textId="77777777" w:rsidR="006B0F5B" w:rsidRDefault="006B0F5B" w:rsidP="006B0F5B">
      <w:pPr>
        <w:keepNext/>
        <w:numPr>
          <w:ilvl w:val="12"/>
          <w:numId w:val="0"/>
        </w:numPr>
        <w:tabs>
          <w:tab w:val="clear" w:pos="567"/>
        </w:tabs>
        <w:spacing w:line="240" w:lineRule="auto"/>
        <w:ind w:right="-2"/>
      </w:pPr>
    </w:p>
    <w:p w14:paraId="63CFA3CD" w14:textId="4433FC43" w:rsidR="004A2983" w:rsidRPr="008225EB" w:rsidRDefault="004A2983" w:rsidP="004A2983">
      <w:pPr>
        <w:numPr>
          <w:ilvl w:val="12"/>
          <w:numId w:val="0"/>
        </w:numPr>
        <w:tabs>
          <w:tab w:val="clear" w:pos="567"/>
        </w:tabs>
        <w:spacing w:line="240" w:lineRule="auto"/>
        <w:ind w:right="-2"/>
        <w:rPr>
          <w:noProof/>
          <w:szCs w:val="22"/>
        </w:rPr>
      </w:pPr>
      <w:r>
        <w:t xml:space="preserve">Dejjem għandek tuża din il-mediċina skont il-parir </w:t>
      </w:r>
      <w:r w:rsidRPr="00FA7EF1">
        <w:rPr>
          <w:noProof/>
          <w:szCs w:val="22"/>
        </w:rPr>
        <w:t xml:space="preserve">eżatt </w:t>
      </w:r>
      <w:r>
        <w:t xml:space="preserve">tat-tabib jew </w:t>
      </w:r>
      <w:r w:rsidRPr="00C36CE3">
        <w:t>tal-infermier</w:t>
      </w:r>
      <w:r w:rsidRPr="00FA7EF1">
        <w:rPr>
          <w:noProof/>
          <w:szCs w:val="22"/>
        </w:rPr>
        <w:t xml:space="preserve"> tiegħek. </w:t>
      </w:r>
      <w:r>
        <w:t>Iċċekkja mat-tabib</w:t>
      </w:r>
      <w:r w:rsidRPr="00C36CE3">
        <w:t xml:space="preserve">, mal-infermier </w:t>
      </w:r>
      <w:r>
        <w:t>jew</w:t>
      </w:r>
      <w:r w:rsidRPr="00C36CE3">
        <w:t xml:space="preserve"> </w:t>
      </w:r>
      <w:r w:rsidRPr="00FA7EF1">
        <w:rPr>
          <w:noProof/>
          <w:szCs w:val="22"/>
        </w:rPr>
        <w:t>mal-ispiżjar tiegħek</w:t>
      </w:r>
      <w:r>
        <w:t xml:space="preserve"> jekk </w:t>
      </w:r>
      <w:r w:rsidRPr="00FA7EF1">
        <w:rPr>
          <w:noProof/>
          <w:szCs w:val="22"/>
        </w:rPr>
        <w:t>ikollok xi dubju</w:t>
      </w:r>
      <w:r>
        <w:t xml:space="preserve">. </w:t>
      </w:r>
    </w:p>
    <w:p w14:paraId="7D0FFA03" w14:textId="77777777" w:rsidR="006B0F5B" w:rsidRPr="008225EB" w:rsidRDefault="006B0F5B" w:rsidP="006B0F5B">
      <w:pPr>
        <w:numPr>
          <w:ilvl w:val="12"/>
          <w:numId w:val="0"/>
        </w:numPr>
        <w:tabs>
          <w:tab w:val="clear" w:pos="567"/>
        </w:tabs>
        <w:spacing w:line="240" w:lineRule="auto"/>
        <w:ind w:right="-2"/>
      </w:pPr>
    </w:p>
    <w:p w14:paraId="68F7461D" w14:textId="77777777" w:rsidR="006B0F5B" w:rsidRPr="00C36CE3" w:rsidRDefault="006B0F5B" w:rsidP="006B0F5B">
      <w:pPr>
        <w:numPr>
          <w:ilvl w:val="12"/>
          <w:numId w:val="0"/>
        </w:numPr>
        <w:tabs>
          <w:tab w:val="clear" w:pos="567"/>
        </w:tabs>
        <w:spacing w:line="240" w:lineRule="auto"/>
        <w:ind w:right="-2"/>
        <w:rPr>
          <w:b/>
          <w:bCs/>
        </w:rPr>
      </w:pPr>
      <w:r w:rsidRPr="00C36CE3">
        <w:rPr>
          <w:b/>
          <w:bCs/>
        </w:rPr>
        <w:t>Kemm għandu jingħata Omvoh u għal kemm żmien</w:t>
      </w:r>
    </w:p>
    <w:p w14:paraId="7149BEA4" w14:textId="68C22345" w:rsidR="006B0F5B" w:rsidRPr="00C36CE3" w:rsidRDefault="006B0F5B" w:rsidP="006B0F5B">
      <w:pPr>
        <w:numPr>
          <w:ilvl w:val="12"/>
          <w:numId w:val="0"/>
        </w:numPr>
        <w:tabs>
          <w:tab w:val="clear" w:pos="567"/>
        </w:tabs>
        <w:spacing w:line="240" w:lineRule="auto"/>
        <w:ind w:right="-2"/>
      </w:pPr>
      <w:r w:rsidRPr="00C36CE3">
        <w:t>It-tabib tiegħek se jiddeċiedi kemm għandek bżonn Omvoh u għal kemm żmien. Omvoh huwa għa</w:t>
      </w:r>
      <w:r w:rsidR="00A03732" w:rsidRPr="00C36CE3">
        <w:t>t-</w:t>
      </w:r>
      <w:r w:rsidRPr="00C36CE3">
        <w:t xml:space="preserve">trattament fit-tul. It-tabib jew l-infermier tiegħek se jiċċekkja l-kondizzjoni tiegħek b’mod regolari sabiex jivverifika jekk it-trattament huwiex ikollu l-effett mixtieq. </w:t>
      </w:r>
    </w:p>
    <w:p w14:paraId="5D2E5D65" w14:textId="77777777" w:rsidR="00CA0943" w:rsidRDefault="00CA0943" w:rsidP="00CA0943">
      <w:pPr>
        <w:numPr>
          <w:ilvl w:val="12"/>
          <w:numId w:val="0"/>
        </w:numPr>
        <w:tabs>
          <w:tab w:val="clear" w:pos="567"/>
        </w:tabs>
        <w:spacing w:line="240" w:lineRule="auto"/>
        <w:ind w:right="-2"/>
        <w:rPr>
          <w:u w:val="single"/>
        </w:rPr>
      </w:pPr>
    </w:p>
    <w:p w14:paraId="2858540B" w14:textId="4BC19999" w:rsidR="00CA0943" w:rsidRPr="00D24B48" w:rsidRDefault="00CA0943" w:rsidP="00CA0943">
      <w:pPr>
        <w:numPr>
          <w:ilvl w:val="12"/>
          <w:numId w:val="0"/>
        </w:numPr>
        <w:tabs>
          <w:tab w:val="clear" w:pos="567"/>
        </w:tabs>
        <w:spacing w:line="240" w:lineRule="auto"/>
        <w:ind w:right="-2"/>
        <w:rPr>
          <w:u w:val="single"/>
        </w:rPr>
      </w:pPr>
      <w:r w:rsidRPr="00D24B48">
        <w:rPr>
          <w:u w:val="single"/>
        </w:rPr>
        <w:t xml:space="preserve">Kolite </w:t>
      </w:r>
      <w:r>
        <w:rPr>
          <w:u w:val="single"/>
        </w:rPr>
        <w:t>ulċerattiva</w:t>
      </w:r>
    </w:p>
    <w:p w14:paraId="3523A04D" w14:textId="77777777" w:rsidR="006B0F5B" w:rsidRPr="00C36CE3" w:rsidRDefault="006B0F5B" w:rsidP="006B0F5B">
      <w:pPr>
        <w:numPr>
          <w:ilvl w:val="12"/>
          <w:numId w:val="0"/>
        </w:numPr>
        <w:tabs>
          <w:tab w:val="clear" w:pos="567"/>
        </w:tabs>
        <w:spacing w:line="240" w:lineRule="auto"/>
        <w:ind w:right="-2"/>
      </w:pPr>
    </w:p>
    <w:p w14:paraId="757CAF22" w14:textId="5A75D6F7" w:rsidR="006B0F5B" w:rsidRPr="00C36CE3" w:rsidRDefault="006B0F5B">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36CE3">
        <w:rPr>
          <w:rFonts w:eastAsia="TimesNewRoman"/>
          <w:szCs w:val="22"/>
          <w:lang w:eastAsia="en-GB" w:bidi="ar-SA"/>
        </w:rPr>
        <w:t xml:space="preserve">Il-bidu tat-trattament: L-ewwel doża ta’ Omvoh hija ta’ 300 mg u tingħatalek mit-tabib tiegħek permezz ta’ infużjoni minn ġol-vini (dripp ġo vina f’driegħek) f’tul ta’ </w:t>
      </w:r>
      <w:r w:rsidR="006E2FDE" w:rsidRPr="00C36CE3">
        <w:rPr>
          <w:rFonts w:eastAsia="TimesNewRoman"/>
          <w:szCs w:val="22"/>
          <w:lang w:eastAsia="en-GB" w:bidi="ar-SA"/>
        </w:rPr>
        <w:t>żmien</w:t>
      </w:r>
      <w:r w:rsidRPr="00C36CE3">
        <w:rPr>
          <w:rFonts w:eastAsia="TimesNewRoman"/>
          <w:szCs w:val="22"/>
          <w:lang w:eastAsia="en-GB" w:bidi="ar-SA"/>
        </w:rPr>
        <w:t xml:space="preserve"> ta’ mill-inqas 30 minuta. Wara l-ewwel doża, inti se tirċievi doża oħra ta’ Omvoh 300 mg 4 ġimgħat wara u oħra wara 4 ġimgħat oħra.</w:t>
      </w:r>
      <w:r w:rsidRPr="00C36CE3">
        <w:rPr>
          <w:szCs w:val="22"/>
          <w:lang w:eastAsia="en-GB" w:bidi="ar-SA"/>
        </w:rPr>
        <w:br/>
        <w:t>Jekk ma jkollokx rispons terapewtiku adegwat wara dawn it-3 infużjonijiet, it-tabib tiegħek jista’ jikkunsidra li jkompli l-infużjonijiet minn ġol-vini f’ġimgħat 12, 16 u 20.</w:t>
      </w:r>
    </w:p>
    <w:p w14:paraId="4B5791EE" w14:textId="77777777" w:rsidR="006B0F5B" w:rsidRPr="00C36CE3" w:rsidRDefault="006B0F5B" w:rsidP="006B0F5B">
      <w:pPr>
        <w:tabs>
          <w:tab w:val="clear" w:pos="567"/>
        </w:tabs>
        <w:autoSpaceDE w:val="0"/>
        <w:autoSpaceDN w:val="0"/>
        <w:adjustRightInd w:val="0"/>
        <w:spacing w:line="240" w:lineRule="auto"/>
        <w:ind w:left="567"/>
        <w:contextualSpacing/>
        <w:rPr>
          <w:rFonts w:eastAsia="TimesNewRoman"/>
          <w:szCs w:val="22"/>
          <w:lang w:eastAsia="en-GB" w:bidi="ar-SA"/>
        </w:rPr>
      </w:pPr>
    </w:p>
    <w:p w14:paraId="7986248F" w14:textId="77777777" w:rsidR="006B0F5B" w:rsidRPr="00C36CE3" w:rsidRDefault="006B0F5B">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36CE3">
        <w:rPr>
          <w:rFonts w:eastAsia="TimesNewRoman"/>
          <w:szCs w:val="22"/>
          <w:lang w:eastAsia="en-GB" w:bidi="ar-SA"/>
        </w:rPr>
        <w:t>Terapija ta’ manteniment: 4</w:t>
      </w:r>
      <w:r w:rsidRPr="00C36CE3">
        <w:rPr>
          <w:szCs w:val="22"/>
          <w:lang w:eastAsia="en-GB" w:bidi="ar-SA"/>
        </w:rPr>
        <w:t> ġimgħat wara l-aħħar infużjoni minn ġol-vini, se tingħata doża ta’ manteniment ta’ Omvoh 200 mg permezz ta’ injezzjoni minn taħt il-ġilda (b’mod subkutaneju) u mbagħad kull 4 ġimgħat. Id-doża ta’ manteniment ta’ Omvoh 200 mg se tingħata permezz ta’ 2 injezzjonijiet li kull waħda minnhom fiha 100 mg ta’ Omvoh</w:t>
      </w:r>
      <w:r w:rsidRPr="00C36CE3">
        <w:rPr>
          <w:rFonts w:eastAsia="TimesNewRoman"/>
          <w:szCs w:val="22"/>
          <w:lang w:eastAsia="en-GB" w:bidi="ar-SA"/>
        </w:rPr>
        <w:t>.</w:t>
      </w:r>
    </w:p>
    <w:p w14:paraId="2A357EA2" w14:textId="768A1D74" w:rsidR="006B0F5B" w:rsidRPr="00C36CE3" w:rsidRDefault="006B0F5B" w:rsidP="006B0F5B">
      <w:pPr>
        <w:tabs>
          <w:tab w:val="clear" w:pos="567"/>
        </w:tabs>
        <w:autoSpaceDE w:val="0"/>
        <w:autoSpaceDN w:val="0"/>
        <w:adjustRightInd w:val="0"/>
        <w:spacing w:line="240" w:lineRule="auto"/>
        <w:ind w:left="567"/>
        <w:contextualSpacing/>
        <w:rPr>
          <w:szCs w:val="22"/>
          <w:lang w:eastAsia="en-GB" w:bidi="ar-SA"/>
        </w:rPr>
      </w:pPr>
      <w:r w:rsidRPr="00C36CE3">
        <w:rPr>
          <w:szCs w:val="22"/>
          <w:lang w:eastAsia="en-GB" w:bidi="ar-SA"/>
        </w:rPr>
        <w:t>Jekk ir-rispons jintilef wara li tkun irċevejt id-doża ta’ manteniment ta’ Omvoh, it-tabib tiegħek jista’ jiddeċiedi li jagħtik 3 dożi ta’ Omvoh permezz ta’ infużjonijiet minn ġol-vini.</w:t>
      </w:r>
    </w:p>
    <w:p w14:paraId="2B98F22A" w14:textId="77777777" w:rsidR="00E652E2" w:rsidRPr="00C36CE3" w:rsidRDefault="00E652E2" w:rsidP="006B0F5B">
      <w:pPr>
        <w:tabs>
          <w:tab w:val="clear" w:pos="567"/>
        </w:tabs>
        <w:autoSpaceDE w:val="0"/>
        <w:autoSpaceDN w:val="0"/>
        <w:adjustRightInd w:val="0"/>
        <w:spacing w:line="240" w:lineRule="auto"/>
        <w:ind w:left="567"/>
        <w:contextualSpacing/>
        <w:rPr>
          <w:szCs w:val="22"/>
          <w:lang w:eastAsia="en-GB" w:bidi="ar-SA"/>
        </w:rPr>
      </w:pPr>
    </w:p>
    <w:p w14:paraId="6147C9EB" w14:textId="77777777" w:rsidR="006B0F5B" w:rsidRPr="00C36CE3" w:rsidRDefault="006B0F5B" w:rsidP="006B0F5B">
      <w:pPr>
        <w:tabs>
          <w:tab w:val="clear" w:pos="567"/>
        </w:tabs>
        <w:autoSpaceDE w:val="0"/>
        <w:autoSpaceDN w:val="0"/>
        <w:adjustRightInd w:val="0"/>
        <w:spacing w:line="240" w:lineRule="auto"/>
        <w:ind w:left="567"/>
        <w:contextualSpacing/>
        <w:rPr>
          <w:szCs w:val="22"/>
          <w:lang w:eastAsia="en-GB" w:bidi="ar-SA"/>
        </w:rPr>
      </w:pPr>
      <w:r w:rsidRPr="00C36CE3">
        <w:rPr>
          <w:spacing w:val="-1"/>
          <w:szCs w:val="22"/>
          <w:lang w:eastAsia="en-GB" w:bidi="ar-SA"/>
        </w:rPr>
        <w:t>It-tabib jew l-infermier tiegħek se jgħidlek meta għandek tibdel għal injezzjonijiet minn taħt il-ġilda.</w:t>
      </w:r>
    </w:p>
    <w:p w14:paraId="1A1A17A3" w14:textId="17D5FD1B" w:rsidR="006B0F5B" w:rsidRDefault="006B0F5B" w:rsidP="006B0F5B">
      <w:pPr>
        <w:tabs>
          <w:tab w:val="clear" w:pos="567"/>
        </w:tabs>
        <w:autoSpaceDE w:val="0"/>
        <w:autoSpaceDN w:val="0"/>
        <w:adjustRightInd w:val="0"/>
        <w:spacing w:line="240" w:lineRule="auto"/>
        <w:ind w:left="567"/>
        <w:contextualSpacing/>
        <w:rPr>
          <w:szCs w:val="22"/>
          <w:lang w:val="en-GB" w:eastAsia="en-GB" w:bidi="ar-SA"/>
        </w:rPr>
      </w:pPr>
      <w:r w:rsidRPr="00C36CE3">
        <w:rPr>
          <w:szCs w:val="22"/>
          <w:lang w:eastAsia="en-GB" w:bidi="ar-SA"/>
        </w:rPr>
        <w:t xml:space="preserve">Waqt it-terapija ta’ manteniment inti u t-tabib jew l-infermier tiegħek għandkom tiddeċiedu jekk għandekx tinjetta Omvoh </w:t>
      </w:r>
      <w:r w:rsidR="00E652E2" w:rsidRPr="00C36CE3">
        <w:rPr>
          <w:szCs w:val="22"/>
          <w:lang w:eastAsia="en-GB" w:bidi="ar-SA"/>
        </w:rPr>
        <w:t>inti stess</w:t>
      </w:r>
      <w:r w:rsidR="00716A69" w:rsidRPr="00C36CE3">
        <w:rPr>
          <w:szCs w:val="22"/>
          <w:lang w:eastAsia="en-GB" w:bidi="ar-SA"/>
        </w:rPr>
        <w:t xml:space="preserve"> wara taħriġ fit-teknika tal-injezzjoni minn taħt il-ġilda.</w:t>
      </w:r>
      <w:r w:rsidRPr="00C36CE3">
        <w:rPr>
          <w:szCs w:val="22"/>
          <w:lang w:eastAsia="en-GB" w:bidi="ar-SA"/>
        </w:rPr>
        <w:t xml:space="preserve"> Huwa importanti li ma tipprovax tinjetta lilek innifsek sakemm ma tkunx ħadt it-taħriġ mit-tabib jew l-infermier tiegħek. </w:t>
      </w:r>
      <w:r>
        <w:rPr>
          <w:szCs w:val="22"/>
          <w:lang w:val="en-GB" w:eastAsia="en-GB" w:bidi="ar-SA"/>
        </w:rPr>
        <w:t>It-tabib jew l-infermier se jagħtik it-taħriġ meħtieġ.</w:t>
      </w:r>
    </w:p>
    <w:p w14:paraId="463A4101" w14:textId="4F6D574B" w:rsidR="00473931" w:rsidRDefault="00473931" w:rsidP="006B0F5B">
      <w:pPr>
        <w:tabs>
          <w:tab w:val="clear" w:pos="567"/>
        </w:tabs>
        <w:autoSpaceDE w:val="0"/>
        <w:autoSpaceDN w:val="0"/>
        <w:adjustRightInd w:val="0"/>
        <w:spacing w:line="240" w:lineRule="auto"/>
        <w:ind w:left="567"/>
        <w:contextualSpacing/>
        <w:rPr>
          <w:szCs w:val="22"/>
          <w:lang w:val="en-GB" w:eastAsia="en-GB" w:bidi="ar-SA"/>
        </w:rPr>
      </w:pPr>
      <w:r>
        <w:rPr>
          <w:szCs w:val="22"/>
          <w:lang w:val="en-GB" w:eastAsia="en-GB" w:bidi="ar-SA"/>
        </w:rPr>
        <w:t xml:space="preserve">Persuna li qed jieħu ħsiebek jista’ wkoll jagħtik l-injezzjoni tiegħek ta’ Omvoh wara taħriġ xieraq. </w:t>
      </w:r>
    </w:p>
    <w:p w14:paraId="30BAC1D2" w14:textId="653D3328" w:rsidR="00A01CDC" w:rsidRPr="0053780D" w:rsidRDefault="00A01CDC" w:rsidP="006B0F5B">
      <w:pPr>
        <w:tabs>
          <w:tab w:val="clear" w:pos="567"/>
        </w:tabs>
        <w:autoSpaceDE w:val="0"/>
        <w:autoSpaceDN w:val="0"/>
        <w:adjustRightInd w:val="0"/>
        <w:spacing w:line="240" w:lineRule="auto"/>
        <w:ind w:left="567"/>
        <w:contextualSpacing/>
        <w:rPr>
          <w:szCs w:val="22"/>
          <w:lang w:val="en-GB" w:eastAsia="en-GB" w:bidi="ar-SA"/>
        </w:rPr>
      </w:pPr>
      <w:r>
        <w:rPr>
          <w:szCs w:val="22"/>
          <w:lang w:val="en-GB" w:eastAsia="en-GB" w:bidi="ar-SA"/>
        </w:rPr>
        <w:t xml:space="preserve">Uża </w:t>
      </w:r>
      <w:r w:rsidR="006B0311" w:rsidRPr="005E372C">
        <w:rPr>
          <w:szCs w:val="22"/>
          <w:lang w:val="en-GB" w:eastAsia="en-GB" w:bidi="ar-SA"/>
        </w:rPr>
        <w:t>metodu</w:t>
      </w:r>
      <w:r w:rsidR="006B0311">
        <w:rPr>
          <w:szCs w:val="22"/>
          <w:lang w:val="en-GB" w:eastAsia="en-GB" w:bidi="ar-SA"/>
        </w:rPr>
        <w:t xml:space="preserve"> </w:t>
      </w:r>
      <w:r w:rsidR="00C87235">
        <w:rPr>
          <w:szCs w:val="22"/>
          <w:lang w:val="en-GB" w:eastAsia="en-GB" w:bidi="ar-SA"/>
        </w:rPr>
        <w:t>biex ifakkrek</w:t>
      </w:r>
      <w:r>
        <w:rPr>
          <w:szCs w:val="22"/>
          <w:lang w:val="en-GB" w:eastAsia="en-GB" w:bidi="ar-SA"/>
        </w:rPr>
        <w:t xml:space="preserve"> bħal noti f’kalendarju jew djarju biex jgħinek tiftakar meta għandek tieħu d-doża li jmiss sabiex tevita li taqbeż jew tirrepeti dożi.</w:t>
      </w:r>
    </w:p>
    <w:p w14:paraId="760984D4" w14:textId="77777777" w:rsidR="006B0F5B" w:rsidRDefault="006B0F5B" w:rsidP="006B0F5B">
      <w:pPr>
        <w:numPr>
          <w:ilvl w:val="12"/>
          <w:numId w:val="0"/>
        </w:numPr>
        <w:tabs>
          <w:tab w:val="clear" w:pos="567"/>
        </w:tabs>
        <w:spacing w:line="240" w:lineRule="auto"/>
        <w:ind w:right="-2"/>
        <w:rPr>
          <w:lang w:val="en-GB"/>
        </w:rPr>
      </w:pPr>
    </w:p>
    <w:p w14:paraId="6639B731" w14:textId="139F5DD2" w:rsidR="006B0F5B" w:rsidRDefault="006B0F5B" w:rsidP="006B0F5B">
      <w:pPr>
        <w:numPr>
          <w:ilvl w:val="12"/>
          <w:numId w:val="0"/>
        </w:numPr>
        <w:tabs>
          <w:tab w:val="clear" w:pos="567"/>
        </w:tabs>
        <w:spacing w:line="240" w:lineRule="auto"/>
        <w:ind w:right="-2"/>
        <w:outlineLvl w:val="0"/>
      </w:pPr>
      <w:r w:rsidRPr="00A313FF">
        <w:rPr>
          <w:b/>
        </w:rPr>
        <w:t xml:space="preserve">Jekk </w:t>
      </w:r>
      <w:r>
        <w:rPr>
          <w:b/>
          <w:lang w:val="en-GB"/>
        </w:rPr>
        <w:t>tirċievi Omvoh</w:t>
      </w:r>
      <w:r w:rsidRPr="00A313FF">
        <w:rPr>
          <w:b/>
        </w:rPr>
        <w:t xml:space="preserve"> aktar milli suppost</w:t>
      </w:r>
      <w:r w:rsidR="002575EF">
        <w:rPr>
          <w:b/>
        </w:rPr>
        <w:fldChar w:fldCharType="begin"/>
      </w:r>
      <w:r w:rsidR="002575EF">
        <w:rPr>
          <w:b/>
        </w:rPr>
        <w:instrText xml:space="preserve"> DOCVARIABLE vault_nd_6f19f3bf-c61f-4ce8-af28-8018fbd4125c \* MERGEFORMAT </w:instrText>
      </w:r>
      <w:r w:rsidR="002575EF">
        <w:rPr>
          <w:b/>
        </w:rPr>
        <w:fldChar w:fldCharType="separate"/>
      </w:r>
      <w:r w:rsidR="002575EF">
        <w:rPr>
          <w:b/>
        </w:rPr>
        <w:t xml:space="preserve"> </w:t>
      </w:r>
      <w:r w:rsidR="002575EF">
        <w:rPr>
          <w:b/>
        </w:rPr>
        <w:fldChar w:fldCharType="end"/>
      </w:r>
    </w:p>
    <w:p w14:paraId="4F35CE82" w14:textId="400689D6" w:rsidR="006B0F5B" w:rsidRPr="00C36CE3" w:rsidRDefault="006B0F5B" w:rsidP="006B0F5B">
      <w:pPr>
        <w:numPr>
          <w:ilvl w:val="12"/>
          <w:numId w:val="0"/>
        </w:numPr>
        <w:tabs>
          <w:tab w:val="clear" w:pos="567"/>
        </w:tabs>
        <w:spacing w:line="240" w:lineRule="auto"/>
        <w:ind w:right="-2"/>
        <w:outlineLvl w:val="0"/>
        <w:rPr>
          <w:iCs/>
        </w:rPr>
      </w:pPr>
      <w:r w:rsidRPr="00C36CE3">
        <w:rPr>
          <w:iCs/>
        </w:rPr>
        <w:lastRenderedPageBreak/>
        <w:t>Jekk irċevejt Omvoh aktar milli suppost jew ingħatatlek doża aktar kmieni minn dik ordnata, għarraf lit-tabib tiegħek.</w:t>
      </w:r>
      <w:r w:rsidR="002575EF">
        <w:rPr>
          <w:iCs/>
        </w:rPr>
        <w:fldChar w:fldCharType="begin"/>
      </w:r>
      <w:r w:rsidR="002575EF">
        <w:rPr>
          <w:iCs/>
        </w:rPr>
        <w:instrText xml:space="preserve"> DOCVARIABLE vault_nd_d4f94495-a0b4-41de-8abf-b0bab1fbb6eb \* MERGEFORMAT </w:instrText>
      </w:r>
      <w:r w:rsidR="002575EF">
        <w:rPr>
          <w:iCs/>
        </w:rPr>
        <w:fldChar w:fldCharType="separate"/>
      </w:r>
      <w:r w:rsidR="002575EF">
        <w:rPr>
          <w:iCs/>
        </w:rPr>
        <w:t xml:space="preserve"> </w:t>
      </w:r>
      <w:r w:rsidR="002575EF">
        <w:rPr>
          <w:iCs/>
        </w:rPr>
        <w:fldChar w:fldCharType="end"/>
      </w:r>
    </w:p>
    <w:p w14:paraId="5E4026CB" w14:textId="77777777" w:rsidR="006B0F5B" w:rsidRPr="00C36CE3" w:rsidRDefault="006B0F5B" w:rsidP="006B0F5B">
      <w:pPr>
        <w:numPr>
          <w:ilvl w:val="12"/>
          <w:numId w:val="0"/>
        </w:numPr>
        <w:tabs>
          <w:tab w:val="clear" w:pos="567"/>
        </w:tabs>
        <w:spacing w:line="240" w:lineRule="auto"/>
        <w:ind w:right="-2"/>
        <w:outlineLvl w:val="0"/>
        <w:rPr>
          <w:iCs/>
        </w:rPr>
      </w:pPr>
    </w:p>
    <w:p w14:paraId="5E1D2438" w14:textId="602C7CC8" w:rsidR="006B0F5B" w:rsidRDefault="006B0F5B" w:rsidP="006B0F5B">
      <w:pPr>
        <w:numPr>
          <w:ilvl w:val="12"/>
          <w:numId w:val="0"/>
        </w:numPr>
        <w:tabs>
          <w:tab w:val="clear" w:pos="567"/>
        </w:tabs>
        <w:spacing w:line="240" w:lineRule="auto"/>
        <w:ind w:right="-2"/>
        <w:outlineLvl w:val="0"/>
      </w:pPr>
      <w:r w:rsidRPr="00A313FF">
        <w:rPr>
          <w:b/>
        </w:rPr>
        <w:t>Jekk tinsa tuża</w:t>
      </w:r>
      <w:r w:rsidRPr="00C36CE3">
        <w:rPr>
          <w:b/>
        </w:rPr>
        <w:t xml:space="preserve"> Omvoh</w:t>
      </w:r>
      <w:r w:rsidR="002575EF">
        <w:rPr>
          <w:b/>
        </w:rPr>
        <w:fldChar w:fldCharType="begin"/>
      </w:r>
      <w:r w:rsidR="002575EF">
        <w:rPr>
          <w:b/>
        </w:rPr>
        <w:instrText xml:space="preserve"> DOCVARIABLE vault_nd_e96f8817-a8c9-46ae-8e3b-947135d2a084 \* MERGEFORMAT </w:instrText>
      </w:r>
      <w:r w:rsidR="002575EF">
        <w:rPr>
          <w:b/>
        </w:rPr>
        <w:fldChar w:fldCharType="separate"/>
      </w:r>
      <w:r w:rsidR="002575EF">
        <w:rPr>
          <w:b/>
        </w:rPr>
        <w:t xml:space="preserve"> </w:t>
      </w:r>
      <w:r w:rsidR="002575EF">
        <w:rPr>
          <w:b/>
        </w:rPr>
        <w:fldChar w:fldCharType="end"/>
      </w:r>
    </w:p>
    <w:p w14:paraId="1F035675" w14:textId="3C3F15AB" w:rsidR="006B0F5B" w:rsidRPr="00B3208E" w:rsidRDefault="006B0F5B" w:rsidP="006B0F5B">
      <w:pPr>
        <w:numPr>
          <w:ilvl w:val="12"/>
          <w:numId w:val="0"/>
        </w:numPr>
        <w:tabs>
          <w:tab w:val="clear" w:pos="567"/>
        </w:tabs>
        <w:spacing w:line="240" w:lineRule="auto"/>
        <w:ind w:right="-2"/>
      </w:pPr>
      <w:r w:rsidRPr="00C36CE3">
        <w:t xml:space="preserve">Jekk </w:t>
      </w:r>
      <w:r w:rsidR="00346464" w:rsidRPr="00C36CE3">
        <w:t xml:space="preserve">insejt tinjetta doża ta’ </w:t>
      </w:r>
      <w:r w:rsidRPr="00C36CE3">
        <w:t xml:space="preserve">Omvoh, </w:t>
      </w:r>
      <w:r w:rsidR="00346464" w:rsidRPr="00C36CE3">
        <w:t>injettaha mill-aktar fis possibbli. Minn hemm ’il quddiem, erġa’ kompli d-dożaġġ kull 4 ġimgħat.</w:t>
      </w:r>
    </w:p>
    <w:p w14:paraId="5E187F5F" w14:textId="77777777" w:rsidR="006B0F5B" w:rsidRPr="00A26F79" w:rsidRDefault="006B0F5B" w:rsidP="006B0F5B">
      <w:pPr>
        <w:numPr>
          <w:ilvl w:val="12"/>
          <w:numId w:val="0"/>
        </w:numPr>
        <w:tabs>
          <w:tab w:val="clear" w:pos="567"/>
        </w:tabs>
        <w:spacing w:line="240" w:lineRule="auto"/>
        <w:ind w:right="-2"/>
      </w:pPr>
    </w:p>
    <w:p w14:paraId="6CDB5A8B" w14:textId="2E03A188" w:rsidR="006B0F5B" w:rsidRDefault="006B0F5B" w:rsidP="006B0F5B">
      <w:pPr>
        <w:numPr>
          <w:ilvl w:val="12"/>
          <w:numId w:val="0"/>
        </w:numPr>
        <w:tabs>
          <w:tab w:val="clear" w:pos="567"/>
        </w:tabs>
        <w:spacing w:line="240" w:lineRule="auto"/>
        <w:ind w:right="-2"/>
        <w:outlineLvl w:val="0"/>
        <w:rPr>
          <w:b/>
        </w:rPr>
      </w:pPr>
      <w:r w:rsidRPr="00A313FF">
        <w:rPr>
          <w:b/>
        </w:rPr>
        <w:t>Jekk tieqaf tuża</w:t>
      </w:r>
      <w:r w:rsidRPr="00C36CE3">
        <w:rPr>
          <w:b/>
        </w:rPr>
        <w:t xml:space="preserve"> Omvoh</w:t>
      </w:r>
      <w:r w:rsidR="002575EF">
        <w:rPr>
          <w:b/>
        </w:rPr>
        <w:fldChar w:fldCharType="begin"/>
      </w:r>
      <w:r w:rsidR="002575EF">
        <w:rPr>
          <w:b/>
        </w:rPr>
        <w:instrText xml:space="preserve"> DOCVARIABLE vault_nd_98e0badd-b497-4f5a-8435-eb13207d255b \* MERGEFORMAT </w:instrText>
      </w:r>
      <w:r w:rsidR="002575EF">
        <w:rPr>
          <w:b/>
        </w:rPr>
        <w:fldChar w:fldCharType="separate"/>
      </w:r>
      <w:r w:rsidR="002575EF">
        <w:rPr>
          <w:b/>
        </w:rPr>
        <w:t xml:space="preserve"> </w:t>
      </w:r>
      <w:r w:rsidR="002575EF">
        <w:rPr>
          <w:b/>
        </w:rPr>
        <w:fldChar w:fldCharType="end"/>
      </w:r>
    </w:p>
    <w:p w14:paraId="362D6A14" w14:textId="6F38079A" w:rsidR="006B0F5B" w:rsidRPr="00806495" w:rsidRDefault="006B0F5B" w:rsidP="006B0F5B">
      <w:pPr>
        <w:numPr>
          <w:ilvl w:val="12"/>
          <w:numId w:val="0"/>
        </w:numPr>
        <w:tabs>
          <w:tab w:val="clear" w:pos="567"/>
        </w:tabs>
        <w:spacing w:line="240" w:lineRule="auto"/>
        <w:ind w:right="-29"/>
        <w:rPr>
          <w:lang w:val="en-GB"/>
        </w:rPr>
      </w:pPr>
      <w:r w:rsidRPr="00C36CE3">
        <w:t xml:space="preserve">M’għandekx twaqqaf l-użu ta’ Omvoh mingħajr ma l-ewwel tkellem lit-tabib tiegħek. </w:t>
      </w:r>
      <w:r>
        <w:rPr>
          <w:lang w:val="en-GB"/>
        </w:rPr>
        <w:t xml:space="preserve">Jekk twaqqaf it-trattament, is-sintomi ta’ kolite </w:t>
      </w:r>
      <w:r w:rsidR="005D73A0">
        <w:rPr>
          <w:lang w:val="en-GB"/>
        </w:rPr>
        <w:t>ulċerattiva</w:t>
      </w:r>
      <w:r>
        <w:rPr>
          <w:lang w:val="en-GB"/>
        </w:rPr>
        <w:t xml:space="preserve"> jistgħu jerġgħu lura.</w:t>
      </w:r>
    </w:p>
    <w:p w14:paraId="074B442E" w14:textId="77777777" w:rsidR="006B0F5B" w:rsidRDefault="006B0F5B" w:rsidP="006B0F5B">
      <w:pPr>
        <w:numPr>
          <w:ilvl w:val="12"/>
          <w:numId w:val="0"/>
        </w:numPr>
        <w:tabs>
          <w:tab w:val="clear" w:pos="567"/>
        </w:tabs>
        <w:spacing w:line="240" w:lineRule="auto"/>
        <w:ind w:right="-29"/>
      </w:pPr>
    </w:p>
    <w:p w14:paraId="6D83540D" w14:textId="77777777" w:rsidR="006B0F5B" w:rsidRDefault="006B0F5B" w:rsidP="006B0F5B">
      <w:pPr>
        <w:numPr>
          <w:ilvl w:val="12"/>
          <w:numId w:val="0"/>
        </w:numPr>
        <w:tabs>
          <w:tab w:val="clear" w:pos="567"/>
        </w:tabs>
        <w:spacing w:line="240" w:lineRule="auto"/>
        <w:ind w:right="-29"/>
      </w:pPr>
      <w:r w:rsidRPr="00A313FF">
        <w:t>Jekk għandek aktar mistoqsijiet dwar l-użu ta’ din il-mediċina, staqsi lit-tabib</w:t>
      </w:r>
      <w:r w:rsidRPr="00C36CE3">
        <w:t xml:space="preserve">, </w:t>
      </w:r>
      <w:r w:rsidRPr="00A313FF">
        <w:t xml:space="preserve">lill-ispiżjar jew </w:t>
      </w:r>
      <w:r>
        <w:t>lill</w:t>
      </w:r>
      <w:r w:rsidRPr="00A313FF">
        <w:t>-infermier</w:t>
      </w:r>
      <w:r w:rsidRPr="00C36CE3">
        <w:t xml:space="preserve"> </w:t>
      </w:r>
      <w:r w:rsidRPr="00A313FF">
        <w:t>tiegħek.</w:t>
      </w:r>
    </w:p>
    <w:p w14:paraId="623C7187" w14:textId="77777777" w:rsidR="006B0F5B" w:rsidRDefault="006B0F5B" w:rsidP="006B0F5B">
      <w:pPr>
        <w:numPr>
          <w:ilvl w:val="12"/>
          <w:numId w:val="0"/>
        </w:numPr>
        <w:tabs>
          <w:tab w:val="clear" w:pos="567"/>
        </w:tabs>
        <w:spacing w:line="240" w:lineRule="auto"/>
      </w:pPr>
    </w:p>
    <w:p w14:paraId="43DC3D28" w14:textId="77777777" w:rsidR="006B0F5B" w:rsidRDefault="006B0F5B" w:rsidP="006B0F5B">
      <w:pPr>
        <w:numPr>
          <w:ilvl w:val="12"/>
          <w:numId w:val="0"/>
        </w:numPr>
        <w:tabs>
          <w:tab w:val="clear" w:pos="567"/>
        </w:tabs>
        <w:spacing w:line="240" w:lineRule="auto"/>
      </w:pPr>
    </w:p>
    <w:p w14:paraId="7322FDB2" w14:textId="3A52FE10" w:rsidR="006B0F5B" w:rsidRDefault="006B0F5B">
      <w:pPr>
        <w:pStyle w:val="ListParagraph"/>
        <w:keepNext/>
        <w:numPr>
          <w:ilvl w:val="0"/>
          <w:numId w:val="18"/>
        </w:numPr>
        <w:tabs>
          <w:tab w:val="clear" w:pos="567"/>
        </w:tabs>
        <w:spacing w:line="240" w:lineRule="auto"/>
        <w:ind w:right="-2" w:hanging="720"/>
      </w:pPr>
      <w:r w:rsidRPr="00432CF1">
        <w:rPr>
          <w:b/>
        </w:rPr>
        <w:t>Effetti sekondarji possibbli</w:t>
      </w:r>
    </w:p>
    <w:p w14:paraId="206B9186" w14:textId="77777777" w:rsidR="006B0F5B" w:rsidRDefault="006B0F5B" w:rsidP="006B0F5B">
      <w:pPr>
        <w:keepNext/>
        <w:numPr>
          <w:ilvl w:val="12"/>
          <w:numId w:val="0"/>
        </w:numPr>
        <w:tabs>
          <w:tab w:val="clear" w:pos="567"/>
        </w:tabs>
        <w:spacing w:line="240" w:lineRule="auto"/>
      </w:pPr>
    </w:p>
    <w:p w14:paraId="59BA7EE5" w14:textId="77777777" w:rsidR="006B0F5B" w:rsidRPr="00157895" w:rsidRDefault="006B0F5B" w:rsidP="006B0F5B">
      <w:pPr>
        <w:numPr>
          <w:ilvl w:val="12"/>
          <w:numId w:val="0"/>
        </w:numPr>
        <w:tabs>
          <w:tab w:val="clear" w:pos="567"/>
        </w:tabs>
        <w:spacing w:line="240" w:lineRule="auto"/>
        <w:ind w:right="-29"/>
      </w:pPr>
      <w:r w:rsidRPr="00A313FF">
        <w:t>Bħal kull mediċina oħra, din il-mediċina tista’ tikkawża effetti sekondarji, għalkemm ma jidhrux f’kulħadd.</w:t>
      </w:r>
    </w:p>
    <w:p w14:paraId="556E42AC" w14:textId="77777777" w:rsidR="00ED7929" w:rsidRDefault="00ED7929" w:rsidP="00ED7929">
      <w:pPr>
        <w:numPr>
          <w:ilvl w:val="12"/>
          <w:numId w:val="0"/>
        </w:numPr>
        <w:tabs>
          <w:tab w:val="clear" w:pos="567"/>
        </w:tabs>
        <w:spacing w:line="240" w:lineRule="auto"/>
        <w:ind w:right="-29"/>
        <w:rPr>
          <w:b/>
          <w:bCs/>
        </w:rPr>
      </w:pPr>
    </w:p>
    <w:p w14:paraId="13C1D47F" w14:textId="37EE8B99" w:rsidR="00ED7929" w:rsidRPr="00C44AD3" w:rsidRDefault="00ED7929" w:rsidP="00ED7929">
      <w:pPr>
        <w:numPr>
          <w:ilvl w:val="12"/>
          <w:numId w:val="0"/>
        </w:numPr>
        <w:tabs>
          <w:tab w:val="clear" w:pos="567"/>
        </w:tabs>
        <w:spacing w:line="240" w:lineRule="auto"/>
        <w:ind w:right="-29"/>
      </w:pPr>
      <w:r w:rsidRPr="00C44AD3">
        <w:rPr>
          <w:b/>
          <w:bCs/>
        </w:rPr>
        <w:t xml:space="preserve">Komuni ħafna </w:t>
      </w:r>
      <w:r w:rsidRPr="00C44AD3">
        <w:t>(jistgħu jaffettwaw aktar minn persuna 1 minn kull 10)</w:t>
      </w:r>
    </w:p>
    <w:p w14:paraId="0E01C4DC" w14:textId="77777777" w:rsidR="00ED7929" w:rsidRPr="00C44AD3" w:rsidRDefault="00ED7929" w:rsidP="00ED7929">
      <w:pPr>
        <w:keepNext/>
        <w:numPr>
          <w:ilvl w:val="0"/>
          <w:numId w:val="15"/>
        </w:numPr>
        <w:tabs>
          <w:tab w:val="clear" w:pos="567"/>
        </w:tabs>
        <w:spacing w:line="240" w:lineRule="auto"/>
        <w:ind w:left="567" w:right="-20" w:hanging="567"/>
        <w:jc w:val="both"/>
      </w:pPr>
      <w:r w:rsidRPr="00C44AD3">
        <w:t xml:space="preserve">Reazzjonijiet fis-sit tal-injezzjoni </w:t>
      </w:r>
      <w:r w:rsidRPr="00C44AD3">
        <w:rPr>
          <w:szCs w:val="22"/>
        </w:rPr>
        <w:t>(e.ż. ħmura fil-ġilda, uġigħ)</w:t>
      </w:r>
    </w:p>
    <w:p w14:paraId="74E9F2A7" w14:textId="77777777" w:rsidR="00ED7929" w:rsidRPr="00C44AD3" w:rsidRDefault="00ED7929" w:rsidP="00ED7929">
      <w:pPr>
        <w:numPr>
          <w:ilvl w:val="12"/>
          <w:numId w:val="0"/>
        </w:numPr>
        <w:tabs>
          <w:tab w:val="clear" w:pos="567"/>
        </w:tabs>
        <w:spacing w:line="240" w:lineRule="auto"/>
        <w:ind w:right="-29"/>
      </w:pPr>
    </w:p>
    <w:p w14:paraId="4E0EDC7D" w14:textId="77777777" w:rsidR="00ED7929" w:rsidRPr="00C44AD3" w:rsidRDefault="00ED7929" w:rsidP="00ED7929">
      <w:pPr>
        <w:keepNext/>
        <w:tabs>
          <w:tab w:val="clear" w:pos="567"/>
        </w:tabs>
        <w:spacing w:line="240" w:lineRule="auto"/>
        <w:ind w:left="284" w:right="-20" w:hanging="284"/>
        <w:jc w:val="both"/>
      </w:pPr>
      <w:r w:rsidRPr="00C44AD3">
        <w:rPr>
          <w:b/>
          <w:bCs/>
          <w:spacing w:val="-2"/>
        </w:rPr>
        <w:t>Komuni</w:t>
      </w:r>
      <w:r w:rsidRPr="00C44AD3">
        <w:rPr>
          <w:b/>
          <w:bCs/>
          <w:spacing w:val="2"/>
        </w:rPr>
        <w:t xml:space="preserve"> </w:t>
      </w:r>
      <w:r w:rsidRPr="00C44AD3">
        <w:rPr>
          <w:spacing w:val="1"/>
        </w:rPr>
        <w:t>(jistgħu jaffettwaw sa persuna 1 minn kull 10)</w:t>
      </w:r>
    </w:p>
    <w:p w14:paraId="2B2D8FF0" w14:textId="77777777" w:rsidR="00ED7929" w:rsidRPr="00C44AD3" w:rsidRDefault="00ED7929" w:rsidP="00ED7929">
      <w:pPr>
        <w:keepNext/>
        <w:numPr>
          <w:ilvl w:val="0"/>
          <w:numId w:val="15"/>
        </w:numPr>
        <w:tabs>
          <w:tab w:val="clear" w:pos="567"/>
        </w:tabs>
        <w:spacing w:line="240" w:lineRule="auto"/>
        <w:ind w:left="567" w:right="-20" w:hanging="567"/>
        <w:jc w:val="both"/>
      </w:pPr>
      <w:r w:rsidRPr="00C44AD3">
        <w:rPr>
          <w:position w:val="-1"/>
        </w:rPr>
        <w:t xml:space="preserve">Infezzjonijiet fl-apparat respiratorju ta’ fuq (infezzjonijiet fl-imnieħer u fil-griżmejn) </w:t>
      </w:r>
    </w:p>
    <w:p w14:paraId="0DF7AC94" w14:textId="77777777" w:rsidR="00ED7929" w:rsidRPr="00C44AD3" w:rsidRDefault="00ED7929" w:rsidP="00ED7929">
      <w:pPr>
        <w:keepNext/>
        <w:numPr>
          <w:ilvl w:val="0"/>
          <w:numId w:val="15"/>
        </w:numPr>
        <w:tabs>
          <w:tab w:val="clear" w:pos="567"/>
        </w:tabs>
        <w:spacing w:line="240" w:lineRule="auto"/>
        <w:ind w:left="567" w:right="-20" w:hanging="567"/>
        <w:jc w:val="both"/>
      </w:pPr>
      <w:r w:rsidRPr="00D24B48">
        <w:t>Uġigħ fil-ġogi</w:t>
      </w:r>
    </w:p>
    <w:p w14:paraId="71A45AB1" w14:textId="77777777" w:rsidR="00ED7929" w:rsidRPr="00C44AD3" w:rsidRDefault="00ED7929" w:rsidP="00ED7929">
      <w:pPr>
        <w:keepNext/>
        <w:numPr>
          <w:ilvl w:val="0"/>
          <w:numId w:val="15"/>
        </w:numPr>
        <w:tabs>
          <w:tab w:val="clear" w:pos="567"/>
        </w:tabs>
        <w:spacing w:line="240" w:lineRule="auto"/>
        <w:ind w:left="567" w:right="-20" w:hanging="567"/>
        <w:jc w:val="both"/>
      </w:pPr>
      <w:r w:rsidRPr="00D24B48">
        <w:t>Uġigħ ta’ ras</w:t>
      </w:r>
    </w:p>
    <w:p w14:paraId="49382998" w14:textId="77777777" w:rsidR="00ED7929" w:rsidRPr="00C44AD3" w:rsidRDefault="00ED7929" w:rsidP="00ED7929">
      <w:pPr>
        <w:keepNext/>
        <w:numPr>
          <w:ilvl w:val="0"/>
          <w:numId w:val="15"/>
        </w:numPr>
        <w:tabs>
          <w:tab w:val="clear" w:pos="567"/>
        </w:tabs>
        <w:spacing w:line="240" w:lineRule="auto"/>
        <w:ind w:left="567" w:right="-20" w:hanging="567"/>
        <w:jc w:val="both"/>
      </w:pPr>
      <w:r w:rsidRPr="00C44AD3">
        <w:t>Ra</w:t>
      </w:r>
      <w:r w:rsidRPr="00D24B48">
        <w:t>xx</w:t>
      </w:r>
    </w:p>
    <w:p w14:paraId="213CE44D" w14:textId="77777777" w:rsidR="006B0F5B" w:rsidRPr="00451A3D" w:rsidRDefault="006B0F5B" w:rsidP="006B0F5B">
      <w:pPr>
        <w:tabs>
          <w:tab w:val="clear" w:pos="567"/>
        </w:tabs>
        <w:spacing w:line="240" w:lineRule="auto"/>
        <w:ind w:left="284" w:right="-20"/>
        <w:jc w:val="both"/>
        <w:rPr>
          <w:highlight w:val="yellow"/>
        </w:rPr>
      </w:pPr>
    </w:p>
    <w:p w14:paraId="380F1F03" w14:textId="77777777" w:rsidR="006B0F5B" w:rsidRPr="00451A3D" w:rsidRDefault="006B0F5B" w:rsidP="006B0F5B">
      <w:pPr>
        <w:keepNext/>
        <w:spacing w:line="240" w:lineRule="auto"/>
        <w:ind w:left="284" w:right="-20" w:hanging="284"/>
      </w:pPr>
      <w:r w:rsidRPr="00C36CE3">
        <w:rPr>
          <w:b/>
          <w:bCs/>
        </w:rPr>
        <w:t>Mhux komuni</w:t>
      </w:r>
      <w:r w:rsidRPr="00451A3D">
        <w:rPr>
          <w:b/>
          <w:bCs/>
        </w:rPr>
        <w:t xml:space="preserve"> </w:t>
      </w:r>
      <w:r w:rsidRPr="00451A3D">
        <w:rPr>
          <w:spacing w:val="1"/>
        </w:rPr>
        <w:t>(</w:t>
      </w:r>
      <w:r w:rsidRPr="00C36CE3">
        <w:rPr>
          <w:spacing w:val="1"/>
        </w:rPr>
        <w:t>jistgħu jaffettwaw sa persuna 1 minn kull 100)</w:t>
      </w:r>
    </w:p>
    <w:p w14:paraId="3725830B" w14:textId="77777777" w:rsidR="006B0F5B" w:rsidRDefault="006B0F5B">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Pr>
          <w:bCs/>
          <w:iCs/>
          <w:szCs w:val="22"/>
          <w:lang w:val="en-GB" w:eastAsia="ja-JP"/>
        </w:rPr>
        <w:t>Ħruq ta’ Sant’Antnin</w:t>
      </w:r>
    </w:p>
    <w:p w14:paraId="35210561" w14:textId="77777777" w:rsidR="006B0F5B" w:rsidRPr="00067B0A" w:rsidRDefault="006B0F5B">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sidRPr="00C36CE3">
        <w:rPr>
          <w:bCs/>
          <w:iCs/>
          <w:szCs w:val="22"/>
          <w:lang w:val="es-ES" w:eastAsia="ja-JP"/>
        </w:rPr>
        <w:t>Reazzjoni allerġika marbuta mal-infużjoni</w:t>
      </w:r>
      <w:r w:rsidRPr="005E63B9">
        <w:rPr>
          <w:bCs/>
          <w:iCs/>
          <w:szCs w:val="22"/>
          <w:lang w:eastAsia="ja-JP"/>
        </w:rPr>
        <w:t xml:space="preserve"> (e.</w:t>
      </w:r>
      <w:r w:rsidRPr="00C36CE3">
        <w:rPr>
          <w:bCs/>
          <w:iCs/>
          <w:szCs w:val="22"/>
          <w:lang w:val="es-ES" w:eastAsia="ja-JP"/>
        </w:rPr>
        <w:t>ż</w:t>
      </w:r>
      <w:r w:rsidRPr="005E63B9">
        <w:rPr>
          <w:bCs/>
          <w:iCs/>
          <w:szCs w:val="22"/>
          <w:lang w:eastAsia="ja-JP"/>
        </w:rPr>
        <w:t xml:space="preserve">. </w:t>
      </w:r>
      <w:r w:rsidRPr="00C36CE3">
        <w:rPr>
          <w:bCs/>
          <w:iCs/>
          <w:szCs w:val="22"/>
          <w:lang w:val="es-ES" w:eastAsia="ja-JP"/>
        </w:rPr>
        <w:t>ħakk</w:t>
      </w:r>
      <w:r w:rsidRPr="005E63B9">
        <w:rPr>
          <w:bCs/>
          <w:iCs/>
          <w:szCs w:val="22"/>
          <w:lang w:eastAsia="ja-JP"/>
        </w:rPr>
        <w:t xml:space="preserve">, </w:t>
      </w:r>
      <w:r w:rsidRPr="00C36CE3">
        <w:rPr>
          <w:bCs/>
          <w:iCs/>
          <w:szCs w:val="22"/>
          <w:lang w:val="es-ES" w:eastAsia="ja-JP"/>
        </w:rPr>
        <w:t>urtikarja</w:t>
      </w:r>
      <w:r w:rsidRPr="005E63B9">
        <w:rPr>
          <w:bCs/>
          <w:iCs/>
          <w:szCs w:val="22"/>
          <w:lang w:eastAsia="ja-JP"/>
        </w:rPr>
        <w:t>)</w:t>
      </w:r>
    </w:p>
    <w:p w14:paraId="4ED81F8C" w14:textId="77777777" w:rsidR="006B0F5B" w:rsidRPr="00574593" w:rsidRDefault="006B0F5B">
      <w:pPr>
        <w:numPr>
          <w:ilvl w:val="0"/>
          <w:numId w:val="15"/>
        </w:numPr>
        <w:tabs>
          <w:tab w:val="clear" w:pos="567"/>
        </w:tabs>
        <w:autoSpaceDE w:val="0"/>
        <w:autoSpaceDN w:val="0"/>
        <w:adjustRightInd w:val="0"/>
        <w:spacing w:line="240" w:lineRule="auto"/>
        <w:ind w:left="567" w:right="-20" w:hanging="567"/>
        <w:jc w:val="both"/>
        <w:rPr>
          <w:bCs/>
          <w:noProof/>
          <w:szCs w:val="22"/>
        </w:rPr>
      </w:pPr>
      <w:r w:rsidRPr="00C36CE3">
        <w:rPr>
          <w:rFonts w:eastAsia="TimesNewRoman"/>
          <w:szCs w:val="22"/>
          <w:lang w:val="es-ES" w:eastAsia="en-GB"/>
        </w:rPr>
        <w:t>Żieda fil-livell tal-enzimi tal-fwied fid-demm tiegħek</w:t>
      </w:r>
    </w:p>
    <w:p w14:paraId="543F185F" w14:textId="77777777" w:rsidR="006B0F5B" w:rsidRDefault="006B0F5B" w:rsidP="006B0F5B">
      <w:pPr>
        <w:numPr>
          <w:ilvl w:val="12"/>
          <w:numId w:val="0"/>
        </w:numPr>
        <w:tabs>
          <w:tab w:val="clear" w:pos="567"/>
        </w:tabs>
        <w:spacing w:line="240" w:lineRule="auto"/>
        <w:ind w:right="-2"/>
        <w:rPr>
          <w:rFonts w:ascii="TimesNewRoman" w:hAnsi="TimesNewRoman"/>
          <w:b/>
        </w:rPr>
      </w:pPr>
    </w:p>
    <w:p w14:paraId="1396DE8A" w14:textId="0B60C416" w:rsidR="006B0F5B" w:rsidRDefault="006B0F5B" w:rsidP="006B0F5B">
      <w:pPr>
        <w:numPr>
          <w:ilvl w:val="12"/>
          <w:numId w:val="0"/>
        </w:numPr>
        <w:spacing w:line="240" w:lineRule="auto"/>
        <w:outlineLvl w:val="0"/>
        <w:rPr>
          <w:b/>
        </w:rPr>
      </w:pPr>
      <w:r w:rsidRPr="00653D9E">
        <w:rPr>
          <w:b/>
          <w:bCs/>
          <w:color w:val="000000"/>
          <w:szCs w:val="22"/>
        </w:rPr>
        <w:t>Rappurtar</w:t>
      </w:r>
      <w:r w:rsidRPr="00A313FF">
        <w:rPr>
          <w:b/>
        </w:rPr>
        <w:t xml:space="preserve"> tal-effetti sekondarji</w:t>
      </w:r>
      <w:r w:rsidR="002575EF">
        <w:rPr>
          <w:b/>
        </w:rPr>
        <w:fldChar w:fldCharType="begin"/>
      </w:r>
      <w:r w:rsidR="002575EF">
        <w:rPr>
          <w:b/>
        </w:rPr>
        <w:instrText xml:space="preserve"> DOCVARIABLE vault_nd_00dede50-5cdf-4dd5-8942-de48fd335c25 \* MERGEFORMAT </w:instrText>
      </w:r>
      <w:r w:rsidR="002575EF">
        <w:rPr>
          <w:b/>
        </w:rPr>
        <w:fldChar w:fldCharType="separate"/>
      </w:r>
      <w:r w:rsidR="002575EF">
        <w:rPr>
          <w:b/>
        </w:rPr>
        <w:t xml:space="preserve"> </w:t>
      </w:r>
      <w:r w:rsidR="002575EF">
        <w:rPr>
          <w:b/>
        </w:rPr>
        <w:fldChar w:fldCharType="end"/>
      </w:r>
    </w:p>
    <w:p w14:paraId="1DE4086F" w14:textId="77777777" w:rsidR="006B0F5B" w:rsidRPr="00157895" w:rsidRDefault="006B0F5B" w:rsidP="006B0F5B">
      <w:pPr>
        <w:pStyle w:val="BodytextAgency"/>
        <w:spacing w:after="0" w:line="240" w:lineRule="auto"/>
        <w:rPr>
          <w:rFonts w:ascii="Times New Roman" w:hAnsi="Times New Roman"/>
          <w:sz w:val="22"/>
        </w:rPr>
      </w:pPr>
      <w:r w:rsidRPr="00A313FF">
        <w:rPr>
          <w:rFonts w:ascii="Times New Roman" w:hAnsi="Times New Roman"/>
          <w:sz w:val="22"/>
        </w:rPr>
        <w:t xml:space="preserve">Jekk ikollok xi </w:t>
      </w:r>
      <w:r w:rsidRPr="00B57186">
        <w:rPr>
          <w:rFonts w:ascii="Times New Roman" w:hAnsi="Times New Roman"/>
          <w:sz w:val="22"/>
          <w:szCs w:val="22"/>
        </w:rPr>
        <w:t>effett sekondarju</w:t>
      </w:r>
      <w:r w:rsidRPr="00A313FF">
        <w:rPr>
          <w:rFonts w:ascii="Times New Roman" w:hAnsi="Times New Roman"/>
          <w:sz w:val="22"/>
        </w:rPr>
        <w:t xml:space="preserve">, kellem lit-tabib, lill-ispiżjar jew </w:t>
      </w:r>
      <w:r>
        <w:rPr>
          <w:rFonts w:ascii="Times New Roman" w:hAnsi="Times New Roman"/>
          <w:noProof/>
          <w:sz w:val="22"/>
        </w:rPr>
        <w:t>lill</w:t>
      </w:r>
      <w:r w:rsidRPr="00A313FF">
        <w:rPr>
          <w:rFonts w:ascii="Times New Roman" w:hAnsi="Times New Roman"/>
          <w:sz w:val="22"/>
        </w:rPr>
        <w:t>-infermier tiegħek.</w:t>
      </w:r>
      <w:r w:rsidRPr="00A313FF">
        <w:rPr>
          <w:rFonts w:ascii="Times New Roman" w:hAnsi="Times New Roman"/>
          <w:color w:val="FF0000"/>
          <w:sz w:val="22"/>
        </w:rPr>
        <w:t xml:space="preserve"> </w:t>
      </w:r>
      <w:r w:rsidRPr="00A313FF">
        <w:rPr>
          <w:rFonts w:ascii="Times New Roman" w:hAnsi="Times New Roman"/>
          <w:sz w:val="22"/>
        </w:rPr>
        <w:t xml:space="preserve">Dan jinkludi xi effett sekondarju </w:t>
      </w:r>
      <w:r>
        <w:rPr>
          <w:rFonts w:ascii="Times New Roman" w:hAnsi="Times New Roman"/>
          <w:noProof/>
          <w:sz w:val="22"/>
        </w:rPr>
        <w:t xml:space="preserve">possibbli </w:t>
      </w:r>
      <w:r w:rsidRPr="00A313FF">
        <w:rPr>
          <w:rFonts w:ascii="Times New Roman" w:hAnsi="Times New Roman"/>
          <w:sz w:val="22"/>
        </w:rPr>
        <w:t>li mhuwiex elenkat f’dan il-fuljett.</w:t>
      </w:r>
      <w:r w:rsidRPr="00A313FF">
        <w:t xml:space="preserve"> </w:t>
      </w:r>
      <w:r w:rsidRPr="00A313FF">
        <w:rPr>
          <w:rFonts w:ascii="Times New Roman" w:hAnsi="Times New Roman"/>
          <w:sz w:val="22"/>
        </w:rPr>
        <w:t xml:space="preserve">Tista’ wkoll tirrapporta effetti sekondarji direttament permezz </w:t>
      </w:r>
      <w:r w:rsidRPr="006B0F5B">
        <w:rPr>
          <w:rFonts w:ascii="Times New Roman" w:hAnsi="Times New Roman"/>
          <w:sz w:val="22"/>
          <w:highlight w:val="lightGray"/>
        </w:rPr>
        <w:t>tas-sistema ta’ rappurtar nazzjonali mniżżla f’</w:t>
      </w:r>
      <w:hyperlink r:id="rId21" w:history="1">
        <w:r w:rsidRPr="006B0F5B">
          <w:rPr>
            <w:rStyle w:val="Hyperlink"/>
            <w:rFonts w:ascii="Times New Roman" w:hAnsi="Times New Roman"/>
            <w:sz w:val="22"/>
            <w:szCs w:val="22"/>
            <w:highlight w:val="lightGray"/>
          </w:rPr>
          <w:t>Appendiċi V</w:t>
        </w:r>
      </w:hyperlink>
      <w:r w:rsidRPr="00B57186">
        <w:rPr>
          <w:rFonts w:ascii="Times New Roman" w:hAnsi="Times New Roman"/>
          <w:color w:val="008000"/>
          <w:sz w:val="22"/>
          <w:szCs w:val="22"/>
        </w:rPr>
        <w:t>*</w:t>
      </w:r>
      <w:r w:rsidRPr="00B57186">
        <w:rPr>
          <w:rFonts w:ascii="Times New Roman" w:hAnsi="Times New Roman"/>
          <w:color w:val="000000"/>
          <w:sz w:val="22"/>
          <w:szCs w:val="22"/>
        </w:rPr>
        <w:t>.</w:t>
      </w:r>
      <w:r w:rsidRPr="00A313FF">
        <w:rPr>
          <w:rFonts w:ascii="Times New Roman" w:hAnsi="Times New Roman"/>
          <w:sz w:val="22"/>
        </w:rPr>
        <w:t xml:space="preserve"> Billi tirrapporta l-effetti sekondarji tista’ tgħin biex tiġi pprovduta aktar informazzjoni dwar is-sigurtà ta’ din il-mediċina.</w:t>
      </w:r>
    </w:p>
    <w:p w14:paraId="50245BEC" w14:textId="77777777" w:rsidR="006B0F5B" w:rsidRPr="00C36CE3" w:rsidRDefault="006B0F5B" w:rsidP="006B0F5B">
      <w:pPr>
        <w:numPr>
          <w:ilvl w:val="12"/>
          <w:numId w:val="0"/>
        </w:numPr>
        <w:tabs>
          <w:tab w:val="clear" w:pos="567"/>
        </w:tabs>
        <w:spacing w:line="240" w:lineRule="auto"/>
        <w:ind w:right="-2"/>
        <w:rPr>
          <w:noProof/>
          <w:szCs w:val="22"/>
        </w:rPr>
      </w:pPr>
    </w:p>
    <w:p w14:paraId="1DE73F28" w14:textId="77777777" w:rsidR="006B0F5B" w:rsidRPr="00C36CE3" w:rsidRDefault="006B0F5B" w:rsidP="006B0F5B">
      <w:pPr>
        <w:numPr>
          <w:ilvl w:val="12"/>
          <w:numId w:val="0"/>
        </w:numPr>
        <w:tabs>
          <w:tab w:val="clear" w:pos="567"/>
        </w:tabs>
        <w:spacing w:line="240" w:lineRule="auto"/>
        <w:ind w:right="-2"/>
        <w:rPr>
          <w:noProof/>
          <w:szCs w:val="22"/>
        </w:rPr>
      </w:pPr>
    </w:p>
    <w:p w14:paraId="4B6EB3E1" w14:textId="32D3C9DB" w:rsidR="006B0F5B" w:rsidRPr="00432CF1" w:rsidRDefault="006B0F5B">
      <w:pPr>
        <w:pStyle w:val="ListParagraph"/>
        <w:keepNext/>
        <w:numPr>
          <w:ilvl w:val="0"/>
          <w:numId w:val="18"/>
        </w:numPr>
        <w:tabs>
          <w:tab w:val="clear" w:pos="567"/>
          <w:tab w:val="left" w:pos="709"/>
        </w:tabs>
        <w:spacing w:line="240" w:lineRule="auto"/>
        <w:ind w:right="-2" w:hanging="720"/>
        <w:rPr>
          <w:b/>
        </w:rPr>
      </w:pPr>
      <w:r w:rsidRPr="00432CF1">
        <w:rPr>
          <w:b/>
        </w:rPr>
        <w:t xml:space="preserve">Kif taħżen </w:t>
      </w:r>
      <w:r w:rsidRPr="00432CF1">
        <w:rPr>
          <w:b/>
          <w:lang w:val="en-GB"/>
        </w:rPr>
        <w:t>Omvoh</w:t>
      </w:r>
    </w:p>
    <w:p w14:paraId="70F78A1D" w14:textId="77777777" w:rsidR="006B0F5B" w:rsidRDefault="006B0F5B" w:rsidP="006B0F5B">
      <w:pPr>
        <w:keepNext/>
        <w:numPr>
          <w:ilvl w:val="12"/>
          <w:numId w:val="0"/>
        </w:numPr>
        <w:tabs>
          <w:tab w:val="clear" w:pos="567"/>
        </w:tabs>
        <w:spacing w:line="240" w:lineRule="auto"/>
        <w:ind w:right="-2"/>
      </w:pPr>
    </w:p>
    <w:p w14:paraId="637A7065" w14:textId="77777777" w:rsidR="006B0F5B" w:rsidRDefault="006B0F5B" w:rsidP="006B0F5B">
      <w:pPr>
        <w:numPr>
          <w:ilvl w:val="12"/>
          <w:numId w:val="0"/>
        </w:numPr>
        <w:tabs>
          <w:tab w:val="clear" w:pos="567"/>
        </w:tabs>
        <w:spacing w:line="240" w:lineRule="auto"/>
        <w:ind w:right="-2"/>
      </w:pPr>
      <w:r w:rsidRPr="00A313FF">
        <w:t>Żomm din il-mediċina fejn ma tidhirx u ma tintlaħaqx mit-tfal.</w:t>
      </w:r>
    </w:p>
    <w:p w14:paraId="6B36C840" w14:textId="77777777" w:rsidR="006B0F5B" w:rsidRPr="008225EB" w:rsidRDefault="006B0F5B" w:rsidP="006B0F5B">
      <w:pPr>
        <w:numPr>
          <w:ilvl w:val="12"/>
          <w:numId w:val="0"/>
        </w:numPr>
        <w:tabs>
          <w:tab w:val="clear" w:pos="567"/>
        </w:tabs>
        <w:spacing w:line="240" w:lineRule="auto"/>
        <w:ind w:right="-2"/>
      </w:pPr>
    </w:p>
    <w:p w14:paraId="2FAD3F3B" w14:textId="760A9D81" w:rsidR="006B0F5B" w:rsidRPr="00067B16" w:rsidRDefault="006B0F5B" w:rsidP="006B0F5B">
      <w:pPr>
        <w:numPr>
          <w:ilvl w:val="12"/>
          <w:numId w:val="0"/>
        </w:numPr>
        <w:tabs>
          <w:tab w:val="clear" w:pos="567"/>
        </w:tabs>
        <w:spacing w:line="240" w:lineRule="auto"/>
        <w:ind w:right="-2"/>
      </w:pPr>
      <w:r w:rsidRPr="00A313FF">
        <w:t>Tużax din il-mediċina wara d-data ta’ meta tiskadi li tidher fuq it-tikketta</w:t>
      </w:r>
      <w:r w:rsidRPr="00C36CE3">
        <w:t xml:space="preserve"> u fuq il-kartuna ta’ barra wara “EXP”.</w:t>
      </w:r>
      <w:r w:rsidRPr="00A313FF">
        <w:t xml:space="preserve"> Id-data ta’ meta tiskadi tirreferi għall-aħħar ġurnata ta’ dak ix-xahar</w:t>
      </w:r>
      <w:r>
        <w:t>.</w:t>
      </w:r>
    </w:p>
    <w:p w14:paraId="245F7734" w14:textId="77777777" w:rsidR="006B0F5B" w:rsidRDefault="006B0F5B" w:rsidP="006B0F5B">
      <w:pPr>
        <w:numPr>
          <w:ilvl w:val="12"/>
          <w:numId w:val="0"/>
        </w:numPr>
        <w:tabs>
          <w:tab w:val="clear" w:pos="567"/>
        </w:tabs>
        <w:spacing w:line="240" w:lineRule="auto"/>
        <w:ind w:right="-2"/>
      </w:pPr>
    </w:p>
    <w:p w14:paraId="7D6CC547" w14:textId="77777777" w:rsidR="006B0F5B" w:rsidRPr="00451A3D" w:rsidRDefault="006B0F5B" w:rsidP="006B0F5B">
      <w:pPr>
        <w:numPr>
          <w:ilvl w:val="12"/>
          <w:numId w:val="0"/>
        </w:numPr>
        <w:tabs>
          <w:tab w:val="clear" w:pos="567"/>
        </w:tabs>
        <w:spacing w:line="240" w:lineRule="auto"/>
        <w:ind w:right="-2"/>
        <w:rPr>
          <w:szCs w:val="22"/>
          <w:lang w:eastAsia="en-GB"/>
        </w:rPr>
      </w:pPr>
      <w:r>
        <w:rPr>
          <w:noProof/>
          <w:szCs w:val="22"/>
          <w:lang w:val="en-GB"/>
        </w:rPr>
        <w:t xml:space="preserve">Aħżen fi friġġ </w:t>
      </w:r>
      <w:r w:rsidRPr="00451A3D">
        <w:rPr>
          <w:noProof/>
          <w:szCs w:val="22"/>
        </w:rPr>
        <w:t>(</w:t>
      </w:r>
      <w:r w:rsidRPr="00451A3D">
        <w:rPr>
          <w:szCs w:val="22"/>
          <w:lang w:eastAsia="en-GB"/>
        </w:rPr>
        <w:t>2 °C </w:t>
      </w:r>
      <w:r>
        <w:rPr>
          <w:szCs w:val="22"/>
          <w:lang w:eastAsia="en-GB"/>
        </w:rPr>
        <w:noBreakHyphen/>
        <w:t> </w:t>
      </w:r>
      <w:r w:rsidRPr="00451A3D">
        <w:rPr>
          <w:szCs w:val="22"/>
          <w:lang w:eastAsia="en-GB"/>
        </w:rPr>
        <w:t xml:space="preserve">8 °C). </w:t>
      </w:r>
      <w:r w:rsidRPr="00C36CE3">
        <w:rPr>
          <w:szCs w:val="22"/>
          <w:lang w:eastAsia="en-GB"/>
        </w:rPr>
        <w:t>Tagħmlux fil-friża</w:t>
      </w:r>
      <w:r w:rsidRPr="00451A3D">
        <w:rPr>
          <w:szCs w:val="22"/>
          <w:lang w:eastAsia="en-GB"/>
        </w:rPr>
        <w:t>.</w:t>
      </w:r>
    </w:p>
    <w:p w14:paraId="50D92842" w14:textId="77777777" w:rsidR="006B0F5B" w:rsidRPr="003626AF" w:rsidRDefault="006B0F5B" w:rsidP="006B0F5B">
      <w:pPr>
        <w:numPr>
          <w:ilvl w:val="12"/>
          <w:numId w:val="0"/>
        </w:numPr>
        <w:tabs>
          <w:tab w:val="clear" w:pos="567"/>
        </w:tabs>
        <w:spacing w:line="240" w:lineRule="auto"/>
        <w:ind w:right="-2"/>
      </w:pPr>
    </w:p>
    <w:p w14:paraId="65ED4F10" w14:textId="4292DB08" w:rsidR="00FD3D57" w:rsidRPr="00C36CE3" w:rsidRDefault="00FD3D57" w:rsidP="006B0F5B">
      <w:pPr>
        <w:numPr>
          <w:ilvl w:val="12"/>
          <w:numId w:val="0"/>
        </w:numPr>
        <w:tabs>
          <w:tab w:val="clear" w:pos="567"/>
        </w:tabs>
        <w:spacing w:line="240" w:lineRule="auto"/>
        <w:ind w:right="-2"/>
      </w:pPr>
      <w:r w:rsidRPr="00C36CE3">
        <w:rPr>
          <w:b/>
          <w:bCs/>
        </w:rPr>
        <w:t xml:space="preserve">M’għandekx </w:t>
      </w:r>
      <w:r w:rsidRPr="00C36CE3">
        <w:t>tqiegħed is-siringi fil-</w:t>
      </w:r>
      <w:r w:rsidRPr="00C36CE3">
        <w:rPr>
          <w:i/>
          <w:iCs/>
        </w:rPr>
        <w:t>microwave</w:t>
      </w:r>
      <w:r w:rsidRPr="00C36CE3">
        <w:t>, titfa’ l-misħun fuqhom jew tħallihom fid-dawl dirett tax-xemx</w:t>
      </w:r>
      <w:r w:rsidR="00217AA2" w:rsidRPr="00C36CE3">
        <w:t>.</w:t>
      </w:r>
    </w:p>
    <w:p w14:paraId="5F64DA31" w14:textId="19C9AE6B" w:rsidR="00FD3D57" w:rsidRDefault="00217AA2" w:rsidP="006B0F5B">
      <w:pPr>
        <w:numPr>
          <w:ilvl w:val="12"/>
          <w:numId w:val="0"/>
        </w:numPr>
        <w:tabs>
          <w:tab w:val="clear" w:pos="567"/>
        </w:tabs>
        <w:spacing w:line="240" w:lineRule="auto"/>
        <w:ind w:right="-2"/>
        <w:rPr>
          <w:lang w:val="en-GB"/>
        </w:rPr>
      </w:pPr>
      <w:r w:rsidRPr="00217AA2">
        <w:rPr>
          <w:b/>
          <w:bCs/>
          <w:lang w:val="en-GB"/>
        </w:rPr>
        <w:t>M’għandekx</w:t>
      </w:r>
      <w:r>
        <w:rPr>
          <w:lang w:val="en-GB"/>
        </w:rPr>
        <w:t xml:space="preserve"> tħawwad is-siringa tiegħek mimlija għal-lest.</w:t>
      </w:r>
    </w:p>
    <w:p w14:paraId="0B40D122" w14:textId="77777777" w:rsidR="00217AA2" w:rsidRDefault="00217AA2" w:rsidP="006B0F5B">
      <w:pPr>
        <w:numPr>
          <w:ilvl w:val="12"/>
          <w:numId w:val="0"/>
        </w:numPr>
        <w:tabs>
          <w:tab w:val="clear" w:pos="567"/>
        </w:tabs>
        <w:spacing w:line="240" w:lineRule="auto"/>
        <w:ind w:right="-2"/>
        <w:rPr>
          <w:lang w:val="en-GB"/>
        </w:rPr>
      </w:pPr>
    </w:p>
    <w:p w14:paraId="35EA425F" w14:textId="44F19470" w:rsidR="006B0F5B" w:rsidRPr="00AD40BB" w:rsidRDefault="00CB1B70" w:rsidP="006B0F5B">
      <w:pPr>
        <w:numPr>
          <w:ilvl w:val="12"/>
          <w:numId w:val="0"/>
        </w:numPr>
        <w:tabs>
          <w:tab w:val="clear" w:pos="567"/>
        </w:tabs>
        <w:spacing w:line="240" w:lineRule="auto"/>
        <w:ind w:right="-2"/>
        <w:rPr>
          <w:lang w:val="en-GB"/>
        </w:rPr>
      </w:pPr>
      <w:r>
        <w:rPr>
          <w:lang w:val="en-GB"/>
        </w:rPr>
        <w:t xml:space="preserve">Aħżen fil-pakkett oriġinali </w:t>
      </w:r>
      <w:r w:rsidR="006B0F5B">
        <w:rPr>
          <w:lang w:val="en-GB"/>
        </w:rPr>
        <w:t>sabiex tilqa’ mid-dawl.</w:t>
      </w:r>
    </w:p>
    <w:p w14:paraId="7700FA8B" w14:textId="243BA68C" w:rsidR="006B0F5B" w:rsidRPr="006B0CC2" w:rsidRDefault="00F339B9" w:rsidP="006B0F5B">
      <w:pPr>
        <w:numPr>
          <w:ilvl w:val="12"/>
          <w:numId w:val="0"/>
        </w:numPr>
        <w:tabs>
          <w:tab w:val="clear" w:pos="567"/>
        </w:tabs>
        <w:spacing w:line="240" w:lineRule="auto"/>
        <w:ind w:right="-2"/>
        <w:rPr>
          <w:lang w:val="en-GB"/>
        </w:rPr>
      </w:pPr>
      <w:r>
        <w:rPr>
          <w:lang w:val="en-GB"/>
        </w:rPr>
        <w:t xml:space="preserve">Omvoh jista’ jinħażen barra mill-friġġ sa ġimagħtejn f’temperatura mhux ogħla minn </w:t>
      </w:r>
      <w:r>
        <w:rPr>
          <w:szCs w:val="22"/>
        </w:rPr>
        <w:t>30 ºC</w:t>
      </w:r>
      <w:r w:rsidR="006B0CC2">
        <w:rPr>
          <w:szCs w:val="22"/>
          <w:lang w:val="en-GB"/>
        </w:rPr>
        <w:t>.</w:t>
      </w:r>
    </w:p>
    <w:p w14:paraId="3AE0E495" w14:textId="7F08D6AA" w:rsidR="00F339B9" w:rsidRDefault="00F339B9" w:rsidP="006B0F5B">
      <w:pPr>
        <w:numPr>
          <w:ilvl w:val="12"/>
          <w:numId w:val="0"/>
        </w:numPr>
        <w:tabs>
          <w:tab w:val="clear" w:pos="567"/>
        </w:tabs>
        <w:spacing w:line="240" w:lineRule="auto"/>
        <w:ind w:right="-2"/>
        <w:rPr>
          <w:lang w:val="en-GB"/>
        </w:rPr>
      </w:pPr>
      <w:r>
        <w:rPr>
          <w:lang w:val="en-GB"/>
        </w:rPr>
        <w:lastRenderedPageBreak/>
        <w:t>Jekk jinqabżu dawn il-kondizzjonijiet, Omvoh irid jintrema.</w:t>
      </w:r>
    </w:p>
    <w:p w14:paraId="1120278E" w14:textId="77777777" w:rsidR="00F339B9" w:rsidRPr="00F339B9" w:rsidRDefault="00F339B9" w:rsidP="006B0F5B">
      <w:pPr>
        <w:numPr>
          <w:ilvl w:val="12"/>
          <w:numId w:val="0"/>
        </w:numPr>
        <w:tabs>
          <w:tab w:val="clear" w:pos="567"/>
        </w:tabs>
        <w:spacing w:line="240" w:lineRule="auto"/>
        <w:ind w:right="-2"/>
        <w:rPr>
          <w:lang w:val="en-GB"/>
        </w:rPr>
      </w:pPr>
    </w:p>
    <w:p w14:paraId="7B98A3FF" w14:textId="2EC0B7D3" w:rsidR="006B0F5B" w:rsidRPr="007B42D3" w:rsidRDefault="006B0F5B" w:rsidP="006B0F5B">
      <w:pPr>
        <w:numPr>
          <w:ilvl w:val="12"/>
          <w:numId w:val="0"/>
        </w:numPr>
        <w:tabs>
          <w:tab w:val="clear" w:pos="567"/>
        </w:tabs>
        <w:spacing w:line="240" w:lineRule="auto"/>
        <w:ind w:right="-2"/>
      </w:pPr>
      <w:r w:rsidRPr="00A313FF">
        <w:t>Tużax din il-mediċina jekk tin</w:t>
      </w:r>
      <w:r w:rsidR="00F339B9">
        <w:rPr>
          <w:lang w:val="en-GB"/>
        </w:rPr>
        <w:t>nota</w:t>
      </w:r>
      <w:r w:rsidRPr="00A313FF">
        <w:t xml:space="preserve"> </w:t>
      </w:r>
      <w:r>
        <w:rPr>
          <w:lang w:val="en-GB"/>
        </w:rPr>
        <w:t xml:space="preserve">li </w:t>
      </w:r>
      <w:r w:rsidR="00F339B9">
        <w:rPr>
          <w:lang w:val="en-GB"/>
        </w:rPr>
        <w:t>s-siringa mimlija għal-lest</w:t>
      </w:r>
      <w:r>
        <w:rPr>
          <w:lang w:val="en-GB"/>
        </w:rPr>
        <w:t xml:space="preserve"> fih</w:t>
      </w:r>
      <w:r w:rsidR="00F339B9">
        <w:rPr>
          <w:lang w:val="en-GB"/>
        </w:rPr>
        <w:t>a</w:t>
      </w:r>
      <w:r>
        <w:rPr>
          <w:lang w:val="en-GB"/>
        </w:rPr>
        <w:t xml:space="preserve"> xi ħsara, jew il-mediċina hija mċajpra, tassew kannella, jew għandha xi frak fiha.</w:t>
      </w:r>
    </w:p>
    <w:p w14:paraId="29D8776E" w14:textId="77777777" w:rsidR="006B0F5B" w:rsidRDefault="006B0F5B" w:rsidP="006B0F5B">
      <w:pPr>
        <w:numPr>
          <w:ilvl w:val="12"/>
          <w:numId w:val="0"/>
        </w:numPr>
        <w:tabs>
          <w:tab w:val="clear" w:pos="567"/>
        </w:tabs>
        <w:spacing w:line="240" w:lineRule="auto"/>
        <w:ind w:right="-2"/>
      </w:pPr>
    </w:p>
    <w:p w14:paraId="706A924C" w14:textId="77777777" w:rsidR="006B0F5B" w:rsidRPr="00C36CE3" w:rsidRDefault="006B0F5B" w:rsidP="006B0F5B">
      <w:pPr>
        <w:numPr>
          <w:ilvl w:val="12"/>
          <w:numId w:val="0"/>
        </w:numPr>
        <w:tabs>
          <w:tab w:val="clear" w:pos="567"/>
        </w:tabs>
        <w:spacing w:line="240" w:lineRule="auto"/>
        <w:ind w:right="-2"/>
        <w:rPr>
          <w:lang w:val="es-ES"/>
        </w:rPr>
      </w:pPr>
      <w:r w:rsidRPr="00C36CE3">
        <w:rPr>
          <w:lang w:val="es-ES"/>
        </w:rPr>
        <w:t>Din il-mediċina hija għall-użu ta’ darba biss.</w:t>
      </w:r>
    </w:p>
    <w:p w14:paraId="437B578F" w14:textId="77777777" w:rsidR="006B0F5B" w:rsidRPr="00C36CE3" w:rsidRDefault="006B0F5B" w:rsidP="006B0F5B">
      <w:pPr>
        <w:numPr>
          <w:ilvl w:val="12"/>
          <w:numId w:val="0"/>
        </w:numPr>
        <w:tabs>
          <w:tab w:val="clear" w:pos="567"/>
        </w:tabs>
        <w:spacing w:line="240" w:lineRule="auto"/>
        <w:ind w:right="-2"/>
        <w:rPr>
          <w:lang w:val="es-ES"/>
        </w:rPr>
      </w:pPr>
    </w:p>
    <w:p w14:paraId="6DDADCCB" w14:textId="77777777" w:rsidR="006B0F5B" w:rsidRPr="00412450" w:rsidRDefault="006B0F5B" w:rsidP="006B0F5B">
      <w:pPr>
        <w:numPr>
          <w:ilvl w:val="12"/>
          <w:numId w:val="0"/>
        </w:numPr>
        <w:tabs>
          <w:tab w:val="clear" w:pos="567"/>
        </w:tabs>
        <w:spacing w:line="240" w:lineRule="auto"/>
        <w:ind w:right="-2"/>
        <w:rPr>
          <w:i/>
        </w:rPr>
      </w:pPr>
      <w:r w:rsidRPr="00A313FF">
        <w:t>Tarmix mediċini mal-ilma tad-dranaġġ</w:t>
      </w:r>
      <w:r>
        <w:t>.</w:t>
      </w:r>
      <w:r w:rsidRPr="00A313FF">
        <w:t xml:space="preserve"> Staqsi </w:t>
      </w:r>
      <w:r w:rsidRPr="00C36CE3">
        <w:t xml:space="preserve">lit-tabib, </w:t>
      </w:r>
      <w:r w:rsidRPr="00A313FF">
        <w:t>lill-ispiżjar</w:t>
      </w:r>
      <w:r w:rsidRPr="00C36CE3">
        <w:t xml:space="preserve"> jew lill-infermier</w:t>
      </w:r>
      <w:r w:rsidRPr="00B57186">
        <w:rPr>
          <w:noProof/>
          <w:szCs w:val="22"/>
        </w:rPr>
        <w:t xml:space="preserve"> tiegħek</w:t>
      </w:r>
      <w:r w:rsidRPr="00A313FF">
        <w:t xml:space="preserve"> dwar kif għandek tarmi mediċini li m’għadekx tuża. Dawn il-miżuri jgħinu għall-protezzjoni tal-ambjent.</w:t>
      </w:r>
    </w:p>
    <w:p w14:paraId="00553B68" w14:textId="77777777" w:rsidR="006B0F5B" w:rsidRPr="00EB595B" w:rsidRDefault="006B0F5B" w:rsidP="006B0F5B">
      <w:pPr>
        <w:numPr>
          <w:ilvl w:val="12"/>
          <w:numId w:val="0"/>
        </w:numPr>
        <w:tabs>
          <w:tab w:val="clear" w:pos="567"/>
        </w:tabs>
        <w:spacing w:line="240" w:lineRule="auto"/>
        <w:ind w:right="-2"/>
      </w:pPr>
    </w:p>
    <w:p w14:paraId="540B0CCB" w14:textId="77777777" w:rsidR="006B0F5B" w:rsidRPr="00A971B0" w:rsidRDefault="006B0F5B" w:rsidP="006B0F5B">
      <w:pPr>
        <w:numPr>
          <w:ilvl w:val="12"/>
          <w:numId w:val="0"/>
        </w:numPr>
        <w:tabs>
          <w:tab w:val="clear" w:pos="567"/>
        </w:tabs>
        <w:spacing w:line="240" w:lineRule="auto"/>
        <w:ind w:right="-2"/>
        <w:rPr>
          <w:lang w:val="en-GB"/>
        </w:rPr>
      </w:pPr>
    </w:p>
    <w:p w14:paraId="46F6A329" w14:textId="77777777" w:rsidR="006B0F5B" w:rsidRDefault="006B0F5B">
      <w:pPr>
        <w:keepNext/>
        <w:numPr>
          <w:ilvl w:val="0"/>
          <w:numId w:val="18"/>
        </w:numPr>
        <w:tabs>
          <w:tab w:val="clear" w:pos="567"/>
        </w:tabs>
        <w:spacing w:line="240" w:lineRule="auto"/>
        <w:ind w:left="709" w:right="-2" w:hanging="709"/>
        <w:rPr>
          <w:b/>
        </w:rPr>
      </w:pPr>
      <w:r w:rsidRPr="00A313FF">
        <w:rPr>
          <w:b/>
        </w:rPr>
        <w:t>Kontenut tal-pakkett u informazzjoni oħra</w:t>
      </w:r>
    </w:p>
    <w:p w14:paraId="7EDE2672" w14:textId="77777777" w:rsidR="006B0F5B" w:rsidRDefault="006B0F5B" w:rsidP="006B0F5B">
      <w:pPr>
        <w:keepNext/>
        <w:numPr>
          <w:ilvl w:val="12"/>
          <w:numId w:val="0"/>
        </w:numPr>
        <w:tabs>
          <w:tab w:val="clear" w:pos="567"/>
        </w:tabs>
        <w:spacing w:line="240" w:lineRule="auto"/>
      </w:pPr>
    </w:p>
    <w:p w14:paraId="0D6C805C" w14:textId="77777777" w:rsidR="00ED7929" w:rsidRPr="00C44AD3" w:rsidRDefault="00ED7929" w:rsidP="00ED7929">
      <w:pPr>
        <w:numPr>
          <w:ilvl w:val="12"/>
          <w:numId w:val="0"/>
        </w:numPr>
        <w:tabs>
          <w:tab w:val="clear" w:pos="567"/>
        </w:tabs>
        <w:spacing w:line="240" w:lineRule="auto"/>
        <w:ind w:right="-2"/>
        <w:rPr>
          <w:b/>
        </w:rPr>
      </w:pPr>
      <w:r w:rsidRPr="00C44AD3">
        <w:rPr>
          <w:b/>
        </w:rPr>
        <w:t xml:space="preserve">X’fih </w:t>
      </w:r>
      <w:r w:rsidRPr="00D24B48">
        <w:rPr>
          <w:b/>
        </w:rPr>
        <w:t>Omvoh</w:t>
      </w:r>
      <w:r w:rsidRPr="00C44AD3">
        <w:rPr>
          <w:b/>
        </w:rPr>
        <w:t xml:space="preserve"> </w:t>
      </w:r>
    </w:p>
    <w:p w14:paraId="1684F914" w14:textId="77777777" w:rsidR="00ED7929" w:rsidRPr="00C44AD3" w:rsidRDefault="00ED7929" w:rsidP="00ED7929">
      <w:pPr>
        <w:keepNext/>
        <w:numPr>
          <w:ilvl w:val="0"/>
          <w:numId w:val="1"/>
        </w:numPr>
        <w:tabs>
          <w:tab w:val="clear" w:pos="567"/>
        </w:tabs>
        <w:spacing w:line="240" w:lineRule="auto"/>
        <w:ind w:left="567" w:right="-2" w:hanging="567"/>
        <w:rPr>
          <w:i/>
        </w:rPr>
      </w:pPr>
      <w:r w:rsidRPr="00C44AD3">
        <w:t xml:space="preserve">Is-sustanza attiva </w:t>
      </w:r>
      <w:r w:rsidRPr="00D24B48">
        <w:rPr>
          <w:szCs w:val="22"/>
        </w:rPr>
        <w:t>hija</w:t>
      </w:r>
      <w:r w:rsidRPr="00C44AD3">
        <w:t xml:space="preserve"> </w:t>
      </w:r>
      <w:r w:rsidRPr="00D24B48">
        <w:rPr>
          <w:bCs/>
          <w:szCs w:val="22"/>
        </w:rPr>
        <w:t>mirikizumab</w:t>
      </w:r>
    </w:p>
    <w:p w14:paraId="06543BD3" w14:textId="77777777" w:rsidR="00ED7929" w:rsidRPr="00C44AD3" w:rsidRDefault="00ED7929" w:rsidP="00ED7929">
      <w:pPr>
        <w:keepNext/>
        <w:numPr>
          <w:ilvl w:val="0"/>
          <w:numId w:val="1"/>
        </w:numPr>
        <w:tabs>
          <w:tab w:val="clear" w:pos="567"/>
        </w:tabs>
        <w:spacing w:line="240" w:lineRule="auto"/>
        <w:ind w:left="567" w:right="-2" w:hanging="567"/>
      </w:pPr>
      <w:r w:rsidRPr="00D24B48">
        <w:rPr>
          <w:szCs w:val="22"/>
        </w:rPr>
        <w:t>Kull siringa mimlija għal-lest fiha 100</w:t>
      </w:r>
      <w:r w:rsidRPr="00C44AD3">
        <w:t> </w:t>
      </w:r>
      <w:r w:rsidRPr="00D24B48">
        <w:rPr>
          <w:szCs w:val="22"/>
        </w:rPr>
        <w:t>mg ta’ mirikizumab f’soluzzjoni ta’ 1 mL.</w:t>
      </w:r>
    </w:p>
    <w:p w14:paraId="6887D309" w14:textId="6BBCA881" w:rsidR="00ED7929" w:rsidRPr="00C44AD3" w:rsidRDefault="00ED7929" w:rsidP="00ED7929">
      <w:pPr>
        <w:keepNext/>
        <w:numPr>
          <w:ilvl w:val="0"/>
          <w:numId w:val="1"/>
        </w:numPr>
        <w:tabs>
          <w:tab w:val="clear" w:pos="567"/>
        </w:tabs>
        <w:spacing w:line="240" w:lineRule="auto"/>
        <w:ind w:left="567" w:right="-2" w:hanging="567"/>
      </w:pPr>
      <w:r w:rsidRPr="00D24B48">
        <w:rPr>
          <w:szCs w:val="22"/>
        </w:rPr>
        <w:t>Is-sustanz</w:t>
      </w:r>
      <w:r w:rsidRPr="00C44AD3">
        <w:t xml:space="preserve">i mhux attivi l-oħra huma </w:t>
      </w:r>
      <w:r>
        <w:rPr>
          <w:noProof/>
          <w:szCs w:val="22"/>
        </w:rPr>
        <w:t>histidine; histidine monohydrochloride</w:t>
      </w:r>
      <w:r w:rsidRPr="00451A3D">
        <w:t>; sodium chloride;</w:t>
      </w:r>
      <w:r>
        <w:t xml:space="preserve"> mannitol (E 421);</w:t>
      </w:r>
      <w:r w:rsidRPr="00451A3D">
        <w:t xml:space="preserve"> polysorbate 80</w:t>
      </w:r>
      <w:r>
        <w:t xml:space="preserve"> (E 433)</w:t>
      </w:r>
      <w:r w:rsidRPr="00C44AD3">
        <w:t>; ilma għall-injezzjonijiet.</w:t>
      </w:r>
    </w:p>
    <w:p w14:paraId="3DB7E1C0" w14:textId="77777777" w:rsidR="00ED7929" w:rsidRPr="00C44AD3" w:rsidRDefault="00ED7929" w:rsidP="00ED7929">
      <w:pPr>
        <w:keepNext/>
        <w:tabs>
          <w:tab w:val="clear" w:pos="567"/>
        </w:tabs>
        <w:spacing w:line="240" w:lineRule="auto"/>
        <w:ind w:right="-2"/>
      </w:pPr>
    </w:p>
    <w:p w14:paraId="525C68A7" w14:textId="77777777" w:rsidR="00ED7929" w:rsidRPr="00C44AD3" w:rsidRDefault="00ED7929" w:rsidP="00ED7929">
      <w:pPr>
        <w:numPr>
          <w:ilvl w:val="12"/>
          <w:numId w:val="0"/>
        </w:numPr>
        <w:tabs>
          <w:tab w:val="clear" w:pos="567"/>
        </w:tabs>
        <w:spacing w:line="240" w:lineRule="auto"/>
        <w:ind w:right="-2"/>
        <w:rPr>
          <w:b/>
        </w:rPr>
      </w:pPr>
      <w:r w:rsidRPr="00D24B48">
        <w:rPr>
          <w:b/>
          <w:szCs w:val="22"/>
        </w:rPr>
        <w:t>Kif jidher</w:t>
      </w:r>
      <w:r w:rsidRPr="00C44AD3">
        <w:rPr>
          <w:b/>
        </w:rPr>
        <w:t xml:space="preserve"> Omvoh u l-</w:t>
      </w:r>
      <w:r w:rsidRPr="00D24B48">
        <w:rPr>
          <w:b/>
          <w:szCs w:val="22"/>
        </w:rPr>
        <w:t>kontenut</w:t>
      </w:r>
      <w:r w:rsidRPr="00C44AD3">
        <w:rPr>
          <w:b/>
        </w:rPr>
        <w:t xml:space="preserve"> tal-pakkett</w:t>
      </w:r>
    </w:p>
    <w:p w14:paraId="3E27A9B5" w14:textId="77777777" w:rsidR="00ED7929" w:rsidRPr="00C44AD3" w:rsidRDefault="00ED7929" w:rsidP="00ED7929">
      <w:pPr>
        <w:numPr>
          <w:ilvl w:val="12"/>
          <w:numId w:val="0"/>
        </w:numPr>
        <w:tabs>
          <w:tab w:val="clear" w:pos="567"/>
        </w:tabs>
        <w:spacing w:line="240" w:lineRule="auto"/>
      </w:pPr>
      <w:r w:rsidRPr="00C44AD3">
        <w:t>Omvoh huwa soluzzjoni f’skartoċċ ċar tal-ħġieġ ġewwa siringa għall-użu ta’ darba biss li tintrema wara l-użu. Il-kulur tiegħu jista’ jvarja minn bla kulur sa kemxejn fl-isfar.</w:t>
      </w:r>
    </w:p>
    <w:p w14:paraId="12A652D5" w14:textId="77777777" w:rsidR="00ED7929" w:rsidRPr="00C44AD3" w:rsidRDefault="00ED7929" w:rsidP="00ED7929">
      <w:pPr>
        <w:numPr>
          <w:ilvl w:val="12"/>
          <w:numId w:val="0"/>
        </w:numPr>
        <w:tabs>
          <w:tab w:val="clear" w:pos="567"/>
        </w:tabs>
        <w:spacing w:line="240" w:lineRule="auto"/>
      </w:pPr>
    </w:p>
    <w:p w14:paraId="11C47333" w14:textId="78BE48B3" w:rsidR="00ED7929" w:rsidRPr="00196F5E" w:rsidRDefault="00ED7929" w:rsidP="00ED7929">
      <w:pPr>
        <w:keepNext/>
        <w:numPr>
          <w:ilvl w:val="12"/>
          <w:numId w:val="0"/>
        </w:numPr>
        <w:tabs>
          <w:tab w:val="clear" w:pos="567"/>
        </w:tabs>
        <w:spacing w:line="240" w:lineRule="auto"/>
        <w:ind w:right="-2"/>
      </w:pPr>
      <w:r w:rsidRPr="00196F5E">
        <w:rPr>
          <w:bCs/>
        </w:rPr>
        <w:t>Omvoh huwa disponibbli f’pakkett</w:t>
      </w:r>
      <w:r>
        <w:rPr>
          <w:bCs/>
        </w:rPr>
        <w:t>i</w:t>
      </w:r>
      <w:r w:rsidRPr="00196F5E">
        <w:rPr>
          <w:bCs/>
        </w:rPr>
        <w:t xml:space="preserve"> li fih</w:t>
      </w:r>
      <w:r>
        <w:rPr>
          <w:bCs/>
        </w:rPr>
        <w:t>om</w:t>
      </w:r>
      <w:r w:rsidRPr="00196F5E">
        <w:rPr>
          <w:bCs/>
        </w:rPr>
        <w:t xml:space="preserve"> 2 </w:t>
      </w:r>
      <w:r>
        <w:rPr>
          <w:bCs/>
        </w:rPr>
        <w:t>siringi</w:t>
      </w:r>
      <w:r w:rsidRPr="00C44AD3">
        <w:rPr>
          <w:bCs/>
        </w:rPr>
        <w:t xml:space="preserve"> mimlijin għal-lest</w:t>
      </w:r>
      <w:ins w:id="1209" w:author="Author">
        <w:r w:rsidR="00892998">
          <w:rPr>
            <w:bCs/>
          </w:rPr>
          <w:t xml:space="preserve"> ta’ 100 mg </w:t>
        </w:r>
      </w:ins>
      <w:r w:rsidRPr="00C44AD3">
        <w:rPr>
          <w:bCs/>
        </w:rPr>
        <w:t xml:space="preserve">u f’pakketti multipli li fihom 3 kartuni, b’kull wieħed ikun fih 2 </w:t>
      </w:r>
      <w:r>
        <w:rPr>
          <w:bCs/>
        </w:rPr>
        <w:t>siringi</w:t>
      </w:r>
      <w:r w:rsidRPr="00C44AD3">
        <w:rPr>
          <w:bCs/>
        </w:rPr>
        <w:t xml:space="preserve"> mimlijin għal-lest</w:t>
      </w:r>
      <w:ins w:id="1210" w:author="Author">
        <w:r w:rsidR="00892998">
          <w:rPr>
            <w:bCs/>
          </w:rPr>
          <w:t xml:space="preserve"> ta’ 100 mg</w:t>
        </w:r>
      </w:ins>
      <w:r w:rsidRPr="00196F5E">
        <w:t xml:space="preserve">. </w:t>
      </w:r>
    </w:p>
    <w:p w14:paraId="095F87CE" w14:textId="77777777" w:rsidR="005D27F8" w:rsidRDefault="005D27F8" w:rsidP="00ED7929">
      <w:pPr>
        <w:numPr>
          <w:ilvl w:val="12"/>
          <w:numId w:val="0"/>
        </w:numPr>
        <w:tabs>
          <w:tab w:val="clear" w:pos="567"/>
        </w:tabs>
        <w:spacing w:line="240" w:lineRule="auto"/>
        <w:rPr>
          <w:ins w:id="1211" w:author="Author"/>
        </w:rPr>
      </w:pPr>
    </w:p>
    <w:p w14:paraId="38841962" w14:textId="7971448B" w:rsidR="00ED7929" w:rsidRPr="00D24B48" w:rsidRDefault="00ED7929" w:rsidP="00ED7929">
      <w:pPr>
        <w:numPr>
          <w:ilvl w:val="12"/>
          <w:numId w:val="0"/>
        </w:numPr>
        <w:tabs>
          <w:tab w:val="clear" w:pos="567"/>
        </w:tabs>
        <w:spacing w:line="240" w:lineRule="auto"/>
      </w:pPr>
      <w:r>
        <w:t xml:space="preserve">Jista’ jkun li </w:t>
      </w:r>
      <w:r w:rsidRPr="00425970">
        <w:t>mhux</w:t>
      </w:r>
      <w:r>
        <w:t xml:space="preserve"> il-pakketti tad-daqsijiet kollha jkunu fis-suq</w:t>
      </w:r>
      <w:r w:rsidRPr="00D24B48">
        <w:t>.</w:t>
      </w:r>
    </w:p>
    <w:p w14:paraId="339F9136" w14:textId="77777777" w:rsidR="006B0F5B" w:rsidRPr="00C36CE3" w:rsidRDefault="006B0F5B" w:rsidP="006B0F5B">
      <w:pPr>
        <w:numPr>
          <w:ilvl w:val="12"/>
          <w:numId w:val="0"/>
        </w:numPr>
        <w:tabs>
          <w:tab w:val="clear" w:pos="567"/>
        </w:tabs>
        <w:spacing w:line="240" w:lineRule="auto"/>
      </w:pPr>
    </w:p>
    <w:p w14:paraId="7C1997BF" w14:textId="77777777" w:rsidR="006B0F5B" w:rsidRDefault="006B0F5B" w:rsidP="006B0F5B">
      <w:pPr>
        <w:keepNext/>
        <w:numPr>
          <w:ilvl w:val="12"/>
          <w:numId w:val="0"/>
        </w:numPr>
        <w:tabs>
          <w:tab w:val="clear" w:pos="567"/>
        </w:tabs>
        <w:spacing w:line="240" w:lineRule="auto"/>
        <w:ind w:right="-2"/>
        <w:rPr>
          <w:b/>
        </w:rPr>
      </w:pPr>
      <w:r>
        <w:rPr>
          <w:b/>
        </w:rPr>
        <w:t xml:space="preserve">Detentur tal-Awtorizzazzjoni għat-Tqegħid fis-Suq </w:t>
      </w:r>
    </w:p>
    <w:p w14:paraId="7CDF80BB" w14:textId="77777777" w:rsidR="006B0F5B" w:rsidRDefault="006B0F5B" w:rsidP="006B0F5B">
      <w:pPr>
        <w:keepNext/>
        <w:numPr>
          <w:ilvl w:val="12"/>
          <w:numId w:val="0"/>
        </w:numPr>
        <w:tabs>
          <w:tab w:val="clear" w:pos="567"/>
        </w:tabs>
        <w:spacing w:line="240" w:lineRule="auto"/>
        <w:ind w:right="-2"/>
        <w:rPr>
          <w:szCs w:val="22"/>
        </w:rPr>
      </w:pPr>
      <w:r w:rsidRPr="00451A3D">
        <w:rPr>
          <w:szCs w:val="22"/>
        </w:rPr>
        <w:t>Eli Lilly Nederland B.V.</w:t>
      </w:r>
    </w:p>
    <w:p w14:paraId="255A7A00" w14:textId="77777777" w:rsidR="006B0F5B" w:rsidRPr="00C36CE3" w:rsidRDefault="006B0F5B" w:rsidP="006B0F5B">
      <w:pPr>
        <w:keepNext/>
        <w:numPr>
          <w:ilvl w:val="12"/>
          <w:numId w:val="0"/>
        </w:numPr>
        <w:tabs>
          <w:tab w:val="clear" w:pos="567"/>
        </w:tabs>
        <w:spacing w:line="240" w:lineRule="auto"/>
        <w:ind w:right="-2"/>
        <w:rPr>
          <w:szCs w:val="22"/>
          <w:lang w:val="es-ES"/>
        </w:rPr>
      </w:pPr>
      <w:r w:rsidRPr="00C36CE3">
        <w:rPr>
          <w:szCs w:val="22"/>
          <w:lang w:val="es-ES"/>
        </w:rPr>
        <w:t>Papendorpseweg 83</w:t>
      </w:r>
    </w:p>
    <w:p w14:paraId="1B07136A" w14:textId="77777777" w:rsidR="006B0F5B" w:rsidRDefault="006B0F5B" w:rsidP="006B0F5B">
      <w:pPr>
        <w:keepNext/>
        <w:numPr>
          <w:ilvl w:val="12"/>
          <w:numId w:val="0"/>
        </w:numPr>
        <w:tabs>
          <w:tab w:val="clear" w:pos="567"/>
        </w:tabs>
        <w:spacing w:line="240" w:lineRule="auto"/>
        <w:ind w:right="-2"/>
        <w:rPr>
          <w:szCs w:val="22"/>
        </w:rPr>
      </w:pPr>
      <w:r w:rsidRPr="00C36CE3">
        <w:rPr>
          <w:szCs w:val="22"/>
          <w:lang w:val="es-ES"/>
        </w:rPr>
        <w:t>3528 BJ Utrecht</w:t>
      </w:r>
    </w:p>
    <w:p w14:paraId="798092EF" w14:textId="77777777" w:rsidR="006B0F5B" w:rsidRPr="00C36CE3" w:rsidRDefault="006B0F5B" w:rsidP="006B0F5B">
      <w:pPr>
        <w:keepNext/>
        <w:numPr>
          <w:ilvl w:val="12"/>
          <w:numId w:val="0"/>
        </w:numPr>
        <w:tabs>
          <w:tab w:val="clear" w:pos="567"/>
        </w:tabs>
        <w:spacing w:line="240" w:lineRule="auto"/>
        <w:ind w:right="-2"/>
        <w:rPr>
          <w:szCs w:val="22"/>
          <w:lang w:val="es-ES"/>
        </w:rPr>
      </w:pPr>
      <w:r w:rsidRPr="00C36CE3">
        <w:rPr>
          <w:szCs w:val="22"/>
          <w:lang w:val="es-ES"/>
        </w:rPr>
        <w:t>L-Olanda</w:t>
      </w:r>
    </w:p>
    <w:p w14:paraId="5491DB53" w14:textId="77777777" w:rsidR="006B0F5B" w:rsidRDefault="006B0F5B" w:rsidP="006B0F5B">
      <w:pPr>
        <w:tabs>
          <w:tab w:val="clear" w:pos="567"/>
        </w:tabs>
        <w:spacing w:line="240" w:lineRule="auto"/>
        <w:ind w:right="-2"/>
        <w:rPr>
          <w:noProof/>
          <w:szCs w:val="22"/>
        </w:rPr>
      </w:pPr>
    </w:p>
    <w:p w14:paraId="7A97ECC5" w14:textId="77777777" w:rsidR="006B0F5B" w:rsidRDefault="006B0F5B" w:rsidP="006B0F5B">
      <w:pPr>
        <w:tabs>
          <w:tab w:val="clear" w:pos="567"/>
        </w:tabs>
        <w:spacing w:line="240" w:lineRule="auto"/>
        <w:ind w:right="-2"/>
        <w:rPr>
          <w:noProof/>
          <w:szCs w:val="22"/>
        </w:rPr>
      </w:pPr>
      <w:r>
        <w:rPr>
          <w:b/>
        </w:rPr>
        <w:t>Manifattur</w:t>
      </w:r>
    </w:p>
    <w:p w14:paraId="316337CE" w14:textId="77777777" w:rsidR="006B0F5B" w:rsidRDefault="006B0F5B" w:rsidP="006B0F5B">
      <w:pPr>
        <w:widowControl w:val="0"/>
        <w:autoSpaceDE w:val="0"/>
        <w:autoSpaceDN w:val="0"/>
        <w:adjustRightInd w:val="0"/>
        <w:spacing w:line="240" w:lineRule="auto"/>
        <w:ind w:right="120"/>
        <w:rPr>
          <w:szCs w:val="22"/>
        </w:rPr>
      </w:pPr>
      <w:r>
        <w:rPr>
          <w:szCs w:val="22"/>
        </w:rPr>
        <w:t>Lilly France S.A.S.</w:t>
      </w:r>
    </w:p>
    <w:p w14:paraId="4660A597" w14:textId="77777777" w:rsidR="006B0F5B" w:rsidRPr="00196C13" w:rsidRDefault="006B0F5B" w:rsidP="006B0F5B">
      <w:pPr>
        <w:widowControl w:val="0"/>
        <w:autoSpaceDE w:val="0"/>
        <w:autoSpaceDN w:val="0"/>
        <w:adjustRightInd w:val="0"/>
        <w:spacing w:line="240" w:lineRule="auto"/>
        <w:ind w:right="120"/>
        <w:rPr>
          <w:szCs w:val="22"/>
          <w:lang w:val="en-US"/>
        </w:rPr>
      </w:pPr>
      <w:r w:rsidRPr="00196C13">
        <w:rPr>
          <w:szCs w:val="22"/>
          <w:lang w:val="en-US"/>
        </w:rPr>
        <w:t>Rue du Colonel Lilly</w:t>
      </w:r>
    </w:p>
    <w:p w14:paraId="04BD5DD6" w14:textId="77777777" w:rsidR="006B0F5B" w:rsidRPr="00196C13" w:rsidRDefault="006B0F5B" w:rsidP="006B0F5B">
      <w:pPr>
        <w:widowControl w:val="0"/>
        <w:autoSpaceDE w:val="0"/>
        <w:autoSpaceDN w:val="0"/>
        <w:adjustRightInd w:val="0"/>
        <w:spacing w:line="240" w:lineRule="auto"/>
        <w:ind w:right="120"/>
        <w:rPr>
          <w:szCs w:val="22"/>
          <w:lang w:val="en-US"/>
        </w:rPr>
      </w:pPr>
      <w:r w:rsidRPr="00196C13">
        <w:rPr>
          <w:szCs w:val="22"/>
          <w:lang w:val="en-US"/>
        </w:rPr>
        <w:t>67640 Fegersheim</w:t>
      </w:r>
    </w:p>
    <w:p w14:paraId="6FC59542" w14:textId="77777777" w:rsidR="006B0F5B" w:rsidRPr="00196C13" w:rsidRDefault="006B0F5B" w:rsidP="006B0F5B">
      <w:pPr>
        <w:widowControl w:val="0"/>
        <w:autoSpaceDE w:val="0"/>
        <w:autoSpaceDN w:val="0"/>
        <w:adjustRightInd w:val="0"/>
        <w:spacing w:line="240" w:lineRule="auto"/>
        <w:ind w:right="120"/>
        <w:rPr>
          <w:szCs w:val="22"/>
          <w:lang w:val="en-US"/>
        </w:rPr>
      </w:pPr>
      <w:r w:rsidRPr="00196C13">
        <w:rPr>
          <w:szCs w:val="22"/>
          <w:lang w:val="en-US"/>
        </w:rPr>
        <w:t>Fran</w:t>
      </w:r>
      <w:r>
        <w:rPr>
          <w:szCs w:val="22"/>
          <w:lang w:val="en-US"/>
        </w:rPr>
        <w:t>za</w:t>
      </w:r>
    </w:p>
    <w:p w14:paraId="09FBFFDD" w14:textId="77777777" w:rsidR="006B0F5B" w:rsidRDefault="006B0F5B" w:rsidP="006B0F5B">
      <w:pPr>
        <w:tabs>
          <w:tab w:val="clear" w:pos="567"/>
        </w:tabs>
        <w:spacing w:line="240" w:lineRule="auto"/>
        <w:ind w:right="-2"/>
        <w:rPr>
          <w:noProof/>
          <w:szCs w:val="22"/>
        </w:rPr>
      </w:pPr>
    </w:p>
    <w:p w14:paraId="23937091" w14:textId="77777777" w:rsidR="006B0F5B" w:rsidRPr="00B57186" w:rsidRDefault="006B0F5B" w:rsidP="006B0F5B">
      <w:pPr>
        <w:tabs>
          <w:tab w:val="clear" w:pos="567"/>
        </w:tabs>
        <w:spacing w:line="240" w:lineRule="auto"/>
        <w:ind w:right="-2"/>
        <w:rPr>
          <w:noProof/>
          <w:szCs w:val="22"/>
        </w:rPr>
      </w:pPr>
    </w:p>
    <w:p w14:paraId="6A5235C0" w14:textId="77777777" w:rsidR="006B0F5B" w:rsidRPr="00067B16" w:rsidRDefault="006B0F5B" w:rsidP="006B0F5B">
      <w:pPr>
        <w:numPr>
          <w:ilvl w:val="12"/>
          <w:numId w:val="0"/>
        </w:numPr>
        <w:tabs>
          <w:tab w:val="clear" w:pos="567"/>
        </w:tabs>
        <w:spacing w:line="240" w:lineRule="auto"/>
        <w:ind w:right="-2"/>
      </w:pPr>
      <w:r w:rsidRPr="00A313FF">
        <w:t>Għal kull tagħrif dwar din il-mediċina, jekk jogħġbok ikkuntattja lir-rappreżentant lokali tad-Detentur tal-Awtorizzazzjoni għat-Tqegħid fis-Suq:</w:t>
      </w:r>
    </w:p>
    <w:p w14:paraId="6EE5071A" w14:textId="77777777" w:rsidR="006B0F5B" w:rsidRDefault="006B0F5B" w:rsidP="006B0F5B">
      <w:pPr>
        <w:spacing w:line="240" w:lineRule="auto"/>
      </w:pPr>
    </w:p>
    <w:tbl>
      <w:tblPr>
        <w:tblW w:w="9326" w:type="dxa"/>
        <w:tblInd w:w="-4" w:type="dxa"/>
        <w:tblLayout w:type="fixed"/>
        <w:tblLook w:val="0000" w:firstRow="0" w:lastRow="0" w:firstColumn="0" w:lastColumn="0" w:noHBand="0" w:noVBand="0"/>
      </w:tblPr>
      <w:tblGrid>
        <w:gridCol w:w="4648"/>
        <w:gridCol w:w="4678"/>
      </w:tblGrid>
      <w:tr w:rsidR="006B0F5B" w:rsidRPr="00797D84" w14:paraId="5D8D9CA8" w14:textId="77777777" w:rsidTr="00D066C2">
        <w:tc>
          <w:tcPr>
            <w:tcW w:w="4648" w:type="dxa"/>
          </w:tcPr>
          <w:p w14:paraId="634E500D" w14:textId="77777777" w:rsidR="006B0F5B" w:rsidRPr="00797D84" w:rsidRDefault="006B0F5B" w:rsidP="00D066C2">
            <w:pPr>
              <w:spacing w:line="240" w:lineRule="auto"/>
              <w:rPr>
                <w:szCs w:val="22"/>
                <w:lang w:val="fr-FR" w:eastAsia="en-US" w:bidi="ar-SA"/>
              </w:rPr>
            </w:pPr>
            <w:r w:rsidRPr="00797D84">
              <w:rPr>
                <w:b/>
                <w:szCs w:val="22"/>
                <w:lang w:val="fr-FR" w:eastAsia="en-US" w:bidi="ar-SA"/>
              </w:rPr>
              <w:t>Belgique/België/Belgien</w:t>
            </w:r>
          </w:p>
          <w:p w14:paraId="4E61FA3C" w14:textId="77777777" w:rsidR="006B0F5B" w:rsidRPr="00797D84" w:rsidRDefault="006B0F5B" w:rsidP="00D066C2">
            <w:pPr>
              <w:spacing w:line="240" w:lineRule="auto"/>
              <w:rPr>
                <w:szCs w:val="22"/>
                <w:lang w:val="fr-FR" w:eastAsia="en-US" w:bidi="ar-SA"/>
              </w:rPr>
            </w:pPr>
            <w:r w:rsidRPr="00797D84">
              <w:rPr>
                <w:szCs w:val="22"/>
                <w:lang w:val="fr-FR" w:eastAsia="en-US" w:bidi="ar-SA"/>
              </w:rPr>
              <w:t>Eli Lilly Benelux S.A./N.V.</w:t>
            </w:r>
          </w:p>
          <w:p w14:paraId="1FC99EC6" w14:textId="77777777" w:rsidR="006B0F5B" w:rsidRPr="00797D84" w:rsidRDefault="006B0F5B" w:rsidP="00D066C2">
            <w:pPr>
              <w:spacing w:line="240" w:lineRule="auto"/>
              <w:rPr>
                <w:szCs w:val="22"/>
                <w:lang w:val="en-GB" w:eastAsia="en-US" w:bidi="ar-SA"/>
              </w:rPr>
            </w:pPr>
            <w:r w:rsidRPr="00797D84">
              <w:rPr>
                <w:szCs w:val="22"/>
                <w:lang w:val="en-GB" w:eastAsia="en-US" w:bidi="ar-SA"/>
              </w:rPr>
              <w:t>Tél/Tel: + 32-(0)2 548 84 84</w:t>
            </w:r>
          </w:p>
          <w:p w14:paraId="14DCD6A4" w14:textId="77777777" w:rsidR="006B0F5B" w:rsidRPr="00797D84" w:rsidRDefault="006B0F5B" w:rsidP="00D066C2">
            <w:pPr>
              <w:spacing w:line="240" w:lineRule="auto"/>
              <w:rPr>
                <w:szCs w:val="22"/>
                <w:lang w:val="en-GB" w:eastAsia="en-US" w:bidi="ar-SA"/>
              </w:rPr>
            </w:pPr>
          </w:p>
        </w:tc>
        <w:tc>
          <w:tcPr>
            <w:tcW w:w="4678" w:type="dxa"/>
          </w:tcPr>
          <w:p w14:paraId="77231AB5" w14:textId="77777777" w:rsidR="006B0F5B" w:rsidRPr="00797D84" w:rsidRDefault="006B0F5B" w:rsidP="00D066C2">
            <w:pPr>
              <w:spacing w:line="240" w:lineRule="auto"/>
              <w:rPr>
                <w:szCs w:val="22"/>
                <w:lang w:val="en-GB" w:eastAsia="en-US" w:bidi="ar-SA"/>
              </w:rPr>
            </w:pPr>
            <w:r w:rsidRPr="00797D84">
              <w:rPr>
                <w:b/>
                <w:szCs w:val="22"/>
                <w:lang w:val="en-GB" w:eastAsia="en-US" w:bidi="ar-SA"/>
              </w:rPr>
              <w:t>Lietuva</w:t>
            </w:r>
          </w:p>
          <w:p w14:paraId="7F02EF8D" w14:textId="39D2AA78" w:rsidR="00955B41" w:rsidRPr="00797D84" w:rsidRDefault="00A162DA" w:rsidP="00D066C2">
            <w:pPr>
              <w:spacing w:line="240" w:lineRule="auto"/>
              <w:ind w:right="-449"/>
              <w:rPr>
                <w:szCs w:val="22"/>
                <w:lang w:val="en-GB" w:eastAsia="en-US" w:bidi="ar-SA"/>
              </w:rPr>
            </w:pPr>
            <w:r w:rsidRPr="008445A1">
              <w:rPr>
                <w:szCs w:val="22"/>
              </w:rPr>
              <w:t>Eli Lilly Lietuva</w:t>
            </w:r>
          </w:p>
          <w:p w14:paraId="43FE6558" w14:textId="77777777" w:rsidR="006B0F5B" w:rsidRPr="00797D84" w:rsidRDefault="006B0F5B" w:rsidP="00D066C2">
            <w:pPr>
              <w:spacing w:line="240" w:lineRule="auto"/>
              <w:ind w:right="-449"/>
              <w:rPr>
                <w:szCs w:val="22"/>
                <w:lang w:val="en-GB" w:eastAsia="en-US" w:bidi="ar-SA"/>
              </w:rPr>
            </w:pPr>
            <w:r w:rsidRPr="00797D84">
              <w:rPr>
                <w:szCs w:val="22"/>
                <w:lang w:val="en-GB" w:eastAsia="en-US" w:bidi="ar-SA"/>
              </w:rPr>
              <w:t>Tel. +370 (5) 2649600</w:t>
            </w:r>
          </w:p>
          <w:p w14:paraId="1182AF59" w14:textId="77777777" w:rsidR="006B0F5B" w:rsidRPr="00797D84" w:rsidRDefault="006B0F5B" w:rsidP="00D066C2">
            <w:pPr>
              <w:spacing w:line="240" w:lineRule="auto"/>
              <w:rPr>
                <w:szCs w:val="22"/>
                <w:lang w:val="en-GB" w:eastAsia="en-US" w:bidi="ar-SA"/>
              </w:rPr>
            </w:pPr>
          </w:p>
        </w:tc>
      </w:tr>
      <w:tr w:rsidR="006B0F5B" w:rsidRPr="00797D84" w14:paraId="24A63F04" w14:textId="77777777" w:rsidTr="00D066C2">
        <w:tc>
          <w:tcPr>
            <w:tcW w:w="4648" w:type="dxa"/>
          </w:tcPr>
          <w:p w14:paraId="1CBFC322" w14:textId="77777777" w:rsidR="006B0F5B" w:rsidRPr="00797D84" w:rsidRDefault="006B0F5B" w:rsidP="00D066C2">
            <w:pPr>
              <w:autoSpaceDE w:val="0"/>
              <w:autoSpaceDN w:val="0"/>
              <w:adjustRightInd w:val="0"/>
              <w:spacing w:line="240" w:lineRule="auto"/>
              <w:rPr>
                <w:b/>
                <w:szCs w:val="22"/>
                <w:lang w:val="ru-RU" w:eastAsia="en-US" w:bidi="ar-SA"/>
              </w:rPr>
            </w:pPr>
            <w:r w:rsidRPr="00797D84">
              <w:rPr>
                <w:b/>
                <w:szCs w:val="22"/>
                <w:lang w:val="ru-RU" w:eastAsia="en-US" w:bidi="ar-SA"/>
              </w:rPr>
              <w:t>България</w:t>
            </w:r>
          </w:p>
          <w:p w14:paraId="03ADAAA0" w14:textId="77777777" w:rsidR="006B0F5B" w:rsidRPr="00797D84" w:rsidRDefault="006B0F5B" w:rsidP="00D066C2">
            <w:pPr>
              <w:autoSpaceDE w:val="0"/>
              <w:autoSpaceDN w:val="0"/>
              <w:adjustRightInd w:val="0"/>
              <w:spacing w:line="240" w:lineRule="auto"/>
              <w:rPr>
                <w:szCs w:val="22"/>
                <w:lang w:val="ru-RU" w:eastAsia="en-US" w:bidi="ar-SA"/>
              </w:rPr>
            </w:pPr>
            <w:r w:rsidRPr="00797D84">
              <w:rPr>
                <w:szCs w:val="22"/>
                <w:lang w:val="ru-RU" w:eastAsia="en-US" w:bidi="ar-SA"/>
              </w:rPr>
              <w:t>ТП "Ели Лили Недерланд" Б.В. - България</w:t>
            </w:r>
          </w:p>
          <w:p w14:paraId="3877633D" w14:textId="77777777" w:rsidR="006B0F5B" w:rsidRPr="00797D84" w:rsidRDefault="006B0F5B" w:rsidP="00D066C2">
            <w:pPr>
              <w:spacing w:line="240" w:lineRule="auto"/>
              <w:rPr>
                <w:szCs w:val="22"/>
                <w:lang w:val="en-GB" w:eastAsia="en-US" w:bidi="ar-SA"/>
              </w:rPr>
            </w:pPr>
            <w:r w:rsidRPr="00797D84">
              <w:rPr>
                <w:szCs w:val="22"/>
                <w:lang w:val="en-GB" w:eastAsia="en-US" w:bidi="ar-SA"/>
              </w:rPr>
              <w:t>тел. + 359 2 491 41 40</w:t>
            </w:r>
          </w:p>
          <w:p w14:paraId="5726EDF4" w14:textId="77777777" w:rsidR="006B0F5B" w:rsidRPr="00797D84" w:rsidRDefault="006B0F5B" w:rsidP="00D066C2">
            <w:pPr>
              <w:spacing w:line="240" w:lineRule="auto"/>
              <w:rPr>
                <w:szCs w:val="22"/>
                <w:lang w:val="en-GB" w:eastAsia="en-US" w:bidi="ar-SA"/>
              </w:rPr>
            </w:pPr>
          </w:p>
        </w:tc>
        <w:tc>
          <w:tcPr>
            <w:tcW w:w="4678" w:type="dxa"/>
          </w:tcPr>
          <w:p w14:paraId="0B839ED5" w14:textId="77777777" w:rsidR="006B0F5B" w:rsidRPr="00797D84" w:rsidRDefault="006B0F5B" w:rsidP="00D066C2">
            <w:pPr>
              <w:spacing w:line="240" w:lineRule="auto"/>
              <w:rPr>
                <w:szCs w:val="22"/>
                <w:lang w:val="de-DE" w:eastAsia="en-US" w:bidi="ar-SA"/>
              </w:rPr>
            </w:pPr>
            <w:r w:rsidRPr="00797D84">
              <w:rPr>
                <w:b/>
                <w:szCs w:val="22"/>
                <w:lang w:val="de-DE" w:eastAsia="en-US" w:bidi="ar-SA"/>
              </w:rPr>
              <w:t>Luxembourg/Luxemburg</w:t>
            </w:r>
          </w:p>
          <w:p w14:paraId="53710827" w14:textId="77777777" w:rsidR="006B0F5B" w:rsidRPr="00797D84" w:rsidRDefault="006B0F5B" w:rsidP="00D066C2">
            <w:pPr>
              <w:spacing w:line="240" w:lineRule="auto"/>
              <w:rPr>
                <w:szCs w:val="22"/>
                <w:lang w:val="de-DE" w:eastAsia="en-US" w:bidi="ar-SA"/>
              </w:rPr>
            </w:pPr>
            <w:r w:rsidRPr="00797D84">
              <w:rPr>
                <w:szCs w:val="22"/>
                <w:lang w:val="de-DE" w:eastAsia="en-US" w:bidi="ar-SA"/>
              </w:rPr>
              <w:t>Eli Lilly Benelux S.A./N.V.</w:t>
            </w:r>
          </w:p>
          <w:p w14:paraId="3252918B" w14:textId="77777777" w:rsidR="006B0F5B" w:rsidRPr="00797D84" w:rsidRDefault="006B0F5B" w:rsidP="00D066C2">
            <w:pPr>
              <w:tabs>
                <w:tab w:val="left" w:pos="-720"/>
              </w:tabs>
              <w:suppressAutoHyphens/>
              <w:spacing w:line="240" w:lineRule="auto"/>
              <w:rPr>
                <w:szCs w:val="22"/>
                <w:lang w:val="en-GB" w:eastAsia="en-US" w:bidi="ar-SA"/>
              </w:rPr>
            </w:pPr>
            <w:r w:rsidRPr="00797D84">
              <w:rPr>
                <w:szCs w:val="22"/>
                <w:lang w:val="en-GB" w:eastAsia="en-US" w:bidi="ar-SA"/>
              </w:rPr>
              <w:t>Tél/Tel: + 32-(0)2 548 84 84</w:t>
            </w:r>
          </w:p>
        </w:tc>
      </w:tr>
      <w:tr w:rsidR="006B0F5B" w:rsidRPr="00797D84" w14:paraId="1A09349E" w14:textId="77777777" w:rsidTr="00D066C2">
        <w:tc>
          <w:tcPr>
            <w:tcW w:w="4648" w:type="dxa"/>
          </w:tcPr>
          <w:p w14:paraId="18CC34CD" w14:textId="77777777" w:rsidR="006B0F5B" w:rsidRPr="00797D84" w:rsidRDefault="006B0F5B" w:rsidP="00D066C2">
            <w:pPr>
              <w:tabs>
                <w:tab w:val="left" w:pos="-720"/>
              </w:tabs>
              <w:suppressAutoHyphens/>
              <w:spacing w:line="240" w:lineRule="auto"/>
              <w:rPr>
                <w:szCs w:val="22"/>
                <w:lang w:val="sv-SE" w:eastAsia="en-US" w:bidi="ar-SA"/>
              </w:rPr>
            </w:pPr>
            <w:r w:rsidRPr="00797D84">
              <w:rPr>
                <w:b/>
                <w:szCs w:val="22"/>
                <w:lang w:val="sv-SE" w:eastAsia="en-US" w:bidi="ar-SA"/>
              </w:rPr>
              <w:t>Česká republika</w:t>
            </w:r>
          </w:p>
          <w:p w14:paraId="6D1266B9" w14:textId="77777777" w:rsidR="006B0F5B" w:rsidRPr="00797D84" w:rsidRDefault="006B0F5B" w:rsidP="00D066C2">
            <w:pPr>
              <w:tabs>
                <w:tab w:val="left" w:pos="-720"/>
              </w:tabs>
              <w:suppressAutoHyphens/>
              <w:spacing w:line="240" w:lineRule="auto"/>
              <w:rPr>
                <w:szCs w:val="22"/>
                <w:lang w:val="sv-SE" w:eastAsia="en-US" w:bidi="ar-SA"/>
              </w:rPr>
            </w:pPr>
            <w:r w:rsidRPr="00797D84">
              <w:rPr>
                <w:szCs w:val="22"/>
                <w:lang w:val="sv-SE" w:eastAsia="en-US" w:bidi="ar-SA"/>
              </w:rPr>
              <w:t>ELI LILLY ČR, s.r.o.</w:t>
            </w:r>
          </w:p>
          <w:p w14:paraId="75FBC7A2" w14:textId="77777777" w:rsidR="006B0F5B" w:rsidRPr="00797D84" w:rsidRDefault="006B0F5B" w:rsidP="00D066C2">
            <w:pPr>
              <w:spacing w:line="240" w:lineRule="auto"/>
              <w:rPr>
                <w:szCs w:val="22"/>
                <w:lang w:val="en-GB" w:eastAsia="en-US" w:bidi="ar-SA"/>
              </w:rPr>
            </w:pPr>
            <w:r w:rsidRPr="00797D84">
              <w:rPr>
                <w:szCs w:val="22"/>
                <w:lang w:val="en-GB" w:eastAsia="en-US" w:bidi="ar-SA"/>
              </w:rPr>
              <w:t>Tel: + 420 234 664 111</w:t>
            </w:r>
          </w:p>
          <w:p w14:paraId="57267894" w14:textId="77777777" w:rsidR="006B0F5B" w:rsidRPr="00797D84" w:rsidRDefault="006B0F5B" w:rsidP="00D066C2">
            <w:pPr>
              <w:spacing w:line="240" w:lineRule="auto"/>
              <w:rPr>
                <w:szCs w:val="22"/>
                <w:lang w:val="en-GB" w:eastAsia="en-US" w:bidi="ar-SA"/>
              </w:rPr>
            </w:pPr>
          </w:p>
        </w:tc>
        <w:tc>
          <w:tcPr>
            <w:tcW w:w="4678" w:type="dxa"/>
          </w:tcPr>
          <w:p w14:paraId="79ECA0CD" w14:textId="77777777" w:rsidR="006B0F5B" w:rsidRPr="00797D84" w:rsidRDefault="006B0F5B" w:rsidP="00D066C2">
            <w:pPr>
              <w:spacing w:line="240" w:lineRule="auto"/>
              <w:rPr>
                <w:b/>
                <w:szCs w:val="22"/>
                <w:lang w:val="en-GB" w:eastAsia="en-US" w:bidi="ar-SA"/>
              </w:rPr>
            </w:pPr>
            <w:r w:rsidRPr="00797D84">
              <w:rPr>
                <w:b/>
                <w:szCs w:val="22"/>
                <w:lang w:val="en-GB" w:eastAsia="en-US" w:bidi="ar-SA"/>
              </w:rPr>
              <w:t>Magyarország</w:t>
            </w:r>
          </w:p>
          <w:p w14:paraId="05E1CCEA" w14:textId="77777777" w:rsidR="006B0F5B" w:rsidRPr="00797D84" w:rsidRDefault="006B0F5B" w:rsidP="00D066C2">
            <w:pPr>
              <w:autoSpaceDE w:val="0"/>
              <w:autoSpaceDN w:val="0"/>
              <w:adjustRightInd w:val="0"/>
              <w:spacing w:line="240" w:lineRule="auto"/>
              <w:rPr>
                <w:szCs w:val="22"/>
                <w:lang w:val="en-GB" w:eastAsia="en-US" w:bidi="ar-SA"/>
              </w:rPr>
            </w:pPr>
            <w:r w:rsidRPr="00797D84">
              <w:rPr>
                <w:szCs w:val="22"/>
                <w:lang w:val="en-GB" w:eastAsia="en-US" w:bidi="ar-SA"/>
              </w:rPr>
              <w:t>Lilly Hungária Kft.</w:t>
            </w:r>
          </w:p>
          <w:p w14:paraId="427EEAF9" w14:textId="77777777" w:rsidR="006B0F5B" w:rsidRPr="00797D84" w:rsidRDefault="006B0F5B" w:rsidP="00D066C2">
            <w:pPr>
              <w:spacing w:line="240" w:lineRule="auto"/>
              <w:rPr>
                <w:szCs w:val="22"/>
                <w:lang w:val="en-GB" w:eastAsia="en-US" w:bidi="ar-SA"/>
              </w:rPr>
            </w:pPr>
            <w:r w:rsidRPr="00797D84">
              <w:rPr>
                <w:szCs w:val="22"/>
                <w:lang w:val="en-GB" w:eastAsia="en-US" w:bidi="ar-SA"/>
              </w:rPr>
              <w:t>Tel: + 36 1 328 5100</w:t>
            </w:r>
          </w:p>
        </w:tc>
      </w:tr>
      <w:tr w:rsidR="006B0F5B" w:rsidRPr="00797D84" w14:paraId="35E3722B" w14:textId="77777777" w:rsidTr="00D066C2">
        <w:tc>
          <w:tcPr>
            <w:tcW w:w="4648" w:type="dxa"/>
          </w:tcPr>
          <w:p w14:paraId="6E3442EC" w14:textId="77777777" w:rsidR="006B0F5B" w:rsidRPr="00797D84" w:rsidRDefault="006B0F5B" w:rsidP="00D066C2">
            <w:pPr>
              <w:spacing w:line="240" w:lineRule="auto"/>
              <w:rPr>
                <w:szCs w:val="22"/>
                <w:lang w:val="nb-NO" w:eastAsia="en-US" w:bidi="ar-SA"/>
              </w:rPr>
            </w:pPr>
            <w:r w:rsidRPr="00797D84">
              <w:rPr>
                <w:b/>
                <w:szCs w:val="22"/>
                <w:lang w:val="nb-NO" w:eastAsia="en-US" w:bidi="ar-SA"/>
              </w:rPr>
              <w:t>Danmark</w:t>
            </w:r>
          </w:p>
          <w:p w14:paraId="65F85A68" w14:textId="77777777" w:rsidR="006B0F5B" w:rsidRPr="00797D84" w:rsidRDefault="006B0F5B" w:rsidP="00D066C2">
            <w:pPr>
              <w:tabs>
                <w:tab w:val="left" w:pos="-720"/>
              </w:tabs>
              <w:suppressAutoHyphens/>
              <w:spacing w:line="240" w:lineRule="auto"/>
              <w:rPr>
                <w:szCs w:val="22"/>
                <w:lang w:val="nb-NO" w:eastAsia="en-US" w:bidi="ar-SA"/>
              </w:rPr>
            </w:pPr>
            <w:r w:rsidRPr="00797D84">
              <w:rPr>
                <w:szCs w:val="22"/>
                <w:lang w:val="nb-NO" w:eastAsia="en-US" w:bidi="ar-SA"/>
              </w:rPr>
              <w:lastRenderedPageBreak/>
              <w:t xml:space="preserve">Eli Lilly Danmark A/S </w:t>
            </w:r>
          </w:p>
          <w:p w14:paraId="03B13F98" w14:textId="7E9595FA" w:rsidR="006B0F5B" w:rsidRPr="00797D84" w:rsidRDefault="006B0F5B" w:rsidP="00D066C2">
            <w:pPr>
              <w:tabs>
                <w:tab w:val="left" w:pos="-720"/>
              </w:tabs>
              <w:suppressAutoHyphens/>
              <w:spacing w:line="240" w:lineRule="auto"/>
              <w:rPr>
                <w:szCs w:val="22"/>
                <w:lang w:val="en-GB" w:eastAsia="en-US" w:bidi="ar-SA"/>
              </w:rPr>
            </w:pPr>
            <w:r w:rsidRPr="00797D84">
              <w:rPr>
                <w:szCs w:val="22"/>
                <w:lang w:val="en-GB" w:eastAsia="en-US" w:bidi="ar-SA"/>
              </w:rPr>
              <w:t>Tlf</w:t>
            </w:r>
            <w:r w:rsidR="009826E6">
              <w:rPr>
                <w:szCs w:val="22"/>
                <w:lang w:val="en-GB" w:eastAsia="en-US" w:bidi="ar-SA"/>
              </w:rPr>
              <w:t>.</w:t>
            </w:r>
            <w:r w:rsidRPr="00797D84">
              <w:rPr>
                <w:szCs w:val="22"/>
                <w:lang w:val="en-GB" w:eastAsia="en-US" w:bidi="ar-SA"/>
              </w:rPr>
              <w:t>: +45 45 26 60 00</w:t>
            </w:r>
          </w:p>
          <w:p w14:paraId="41E16EB4" w14:textId="77777777" w:rsidR="006B0F5B" w:rsidRPr="00797D84" w:rsidRDefault="006B0F5B" w:rsidP="00D066C2">
            <w:pPr>
              <w:tabs>
                <w:tab w:val="left" w:pos="-720"/>
              </w:tabs>
              <w:suppressAutoHyphens/>
              <w:spacing w:line="240" w:lineRule="auto"/>
              <w:rPr>
                <w:szCs w:val="22"/>
                <w:lang w:val="en-GB" w:eastAsia="en-US" w:bidi="ar-SA"/>
              </w:rPr>
            </w:pPr>
          </w:p>
        </w:tc>
        <w:tc>
          <w:tcPr>
            <w:tcW w:w="4678" w:type="dxa"/>
          </w:tcPr>
          <w:p w14:paraId="0060C9FC" w14:textId="77777777" w:rsidR="006B0F5B" w:rsidRPr="00797D84" w:rsidRDefault="006B0F5B" w:rsidP="00D066C2">
            <w:pPr>
              <w:tabs>
                <w:tab w:val="left" w:pos="-720"/>
                <w:tab w:val="left" w:pos="4536"/>
              </w:tabs>
              <w:suppressAutoHyphens/>
              <w:spacing w:line="240" w:lineRule="auto"/>
              <w:rPr>
                <w:b/>
                <w:szCs w:val="22"/>
                <w:lang w:val="es-ES" w:eastAsia="en-US" w:bidi="ar-SA"/>
              </w:rPr>
            </w:pPr>
            <w:r w:rsidRPr="00797D84">
              <w:rPr>
                <w:b/>
                <w:szCs w:val="22"/>
                <w:lang w:val="es-ES" w:eastAsia="en-US" w:bidi="ar-SA"/>
              </w:rPr>
              <w:lastRenderedPageBreak/>
              <w:t>Malta</w:t>
            </w:r>
          </w:p>
          <w:p w14:paraId="1C316CD1" w14:textId="77777777" w:rsidR="006B0F5B" w:rsidRPr="00797D84" w:rsidRDefault="006B0F5B" w:rsidP="00D066C2">
            <w:pPr>
              <w:spacing w:line="240" w:lineRule="auto"/>
              <w:rPr>
                <w:szCs w:val="22"/>
                <w:lang w:val="es-ES" w:eastAsia="en-US" w:bidi="ar-SA"/>
              </w:rPr>
            </w:pPr>
            <w:r w:rsidRPr="00797D84">
              <w:rPr>
                <w:szCs w:val="22"/>
                <w:lang w:val="es-ES" w:eastAsia="en-US" w:bidi="ar-SA"/>
              </w:rPr>
              <w:lastRenderedPageBreak/>
              <w:t>Charles de Giorgio Ltd.</w:t>
            </w:r>
          </w:p>
          <w:p w14:paraId="2F283E1C" w14:textId="77777777" w:rsidR="006B0F5B" w:rsidRPr="00797D84" w:rsidRDefault="006B0F5B" w:rsidP="00D066C2">
            <w:pPr>
              <w:spacing w:line="240" w:lineRule="auto"/>
              <w:rPr>
                <w:szCs w:val="22"/>
                <w:lang w:val="en-GB" w:eastAsia="en-US" w:bidi="ar-SA"/>
              </w:rPr>
            </w:pPr>
            <w:r w:rsidRPr="00797D84">
              <w:rPr>
                <w:szCs w:val="22"/>
                <w:lang w:val="en-GB" w:eastAsia="en-US" w:bidi="ar-SA"/>
              </w:rPr>
              <w:t>Tel: + 356 25600 500</w:t>
            </w:r>
          </w:p>
        </w:tc>
      </w:tr>
      <w:tr w:rsidR="006B0F5B" w:rsidRPr="00797D84" w14:paraId="032DA03D" w14:textId="77777777" w:rsidTr="00D066C2">
        <w:tc>
          <w:tcPr>
            <w:tcW w:w="4648" w:type="dxa"/>
          </w:tcPr>
          <w:p w14:paraId="719FA5B9" w14:textId="77777777" w:rsidR="006B0F5B" w:rsidRPr="00797D84" w:rsidRDefault="006B0F5B" w:rsidP="00D066C2">
            <w:pPr>
              <w:spacing w:line="240" w:lineRule="auto"/>
              <w:rPr>
                <w:szCs w:val="22"/>
                <w:lang w:val="de-DE" w:eastAsia="en-US" w:bidi="ar-SA"/>
              </w:rPr>
            </w:pPr>
            <w:r w:rsidRPr="00797D84">
              <w:rPr>
                <w:b/>
                <w:szCs w:val="22"/>
                <w:lang w:val="de-DE" w:eastAsia="en-US" w:bidi="ar-SA"/>
              </w:rPr>
              <w:lastRenderedPageBreak/>
              <w:t>Deutschland</w:t>
            </w:r>
          </w:p>
          <w:p w14:paraId="14A59CB3" w14:textId="77777777" w:rsidR="006B0F5B" w:rsidRPr="00797D84" w:rsidRDefault="006B0F5B" w:rsidP="00D066C2">
            <w:pPr>
              <w:tabs>
                <w:tab w:val="left" w:pos="-720"/>
              </w:tabs>
              <w:suppressAutoHyphens/>
              <w:spacing w:line="240" w:lineRule="auto"/>
              <w:rPr>
                <w:szCs w:val="22"/>
                <w:lang w:val="de-DE" w:eastAsia="en-US" w:bidi="ar-SA"/>
              </w:rPr>
            </w:pPr>
            <w:r w:rsidRPr="00797D84">
              <w:rPr>
                <w:szCs w:val="22"/>
                <w:lang w:val="de-DE" w:eastAsia="en-US" w:bidi="ar-SA"/>
              </w:rPr>
              <w:t>Lilly Deutschland GmbH</w:t>
            </w:r>
          </w:p>
          <w:p w14:paraId="3079477C" w14:textId="77777777" w:rsidR="006B0F5B" w:rsidRPr="00797D84" w:rsidRDefault="006B0F5B" w:rsidP="00D066C2">
            <w:pPr>
              <w:tabs>
                <w:tab w:val="left" w:pos="-720"/>
              </w:tabs>
              <w:suppressAutoHyphens/>
              <w:spacing w:line="240" w:lineRule="auto"/>
              <w:rPr>
                <w:szCs w:val="22"/>
                <w:lang w:val="de-DE" w:eastAsia="en-US" w:bidi="ar-SA"/>
              </w:rPr>
            </w:pPr>
            <w:r w:rsidRPr="00797D84">
              <w:rPr>
                <w:szCs w:val="22"/>
                <w:lang w:val="de-DE" w:eastAsia="en-US" w:bidi="ar-SA"/>
              </w:rPr>
              <w:t>Tel. + 49-(0) 6172 273 2222</w:t>
            </w:r>
          </w:p>
          <w:p w14:paraId="37B82C53" w14:textId="77777777" w:rsidR="006B0F5B" w:rsidRPr="00797D84" w:rsidRDefault="006B0F5B" w:rsidP="00D066C2">
            <w:pPr>
              <w:tabs>
                <w:tab w:val="left" w:pos="-720"/>
              </w:tabs>
              <w:suppressAutoHyphens/>
              <w:spacing w:line="240" w:lineRule="auto"/>
              <w:rPr>
                <w:szCs w:val="22"/>
                <w:lang w:val="de-DE" w:eastAsia="en-US" w:bidi="ar-SA"/>
              </w:rPr>
            </w:pPr>
          </w:p>
        </w:tc>
        <w:tc>
          <w:tcPr>
            <w:tcW w:w="4678" w:type="dxa"/>
          </w:tcPr>
          <w:p w14:paraId="2F89428C" w14:textId="77777777" w:rsidR="006B0F5B" w:rsidRPr="00797D84" w:rsidRDefault="006B0F5B" w:rsidP="00D066C2">
            <w:pPr>
              <w:suppressAutoHyphens/>
              <w:spacing w:line="240" w:lineRule="auto"/>
              <w:rPr>
                <w:szCs w:val="22"/>
                <w:lang w:val="sv-SE" w:eastAsia="en-US" w:bidi="ar-SA"/>
              </w:rPr>
            </w:pPr>
            <w:r w:rsidRPr="00797D84">
              <w:rPr>
                <w:b/>
                <w:szCs w:val="22"/>
                <w:lang w:val="sv-SE" w:eastAsia="en-US" w:bidi="ar-SA"/>
              </w:rPr>
              <w:t>Nederland</w:t>
            </w:r>
          </w:p>
          <w:p w14:paraId="3FCAB8E5" w14:textId="77777777" w:rsidR="006B0F5B" w:rsidRPr="00797D84" w:rsidRDefault="006B0F5B" w:rsidP="00D066C2">
            <w:pPr>
              <w:spacing w:line="240" w:lineRule="auto"/>
              <w:rPr>
                <w:szCs w:val="22"/>
                <w:lang w:val="sv-SE" w:eastAsia="en-US" w:bidi="ar-SA"/>
              </w:rPr>
            </w:pPr>
            <w:r w:rsidRPr="00797D84">
              <w:rPr>
                <w:szCs w:val="22"/>
                <w:lang w:val="sv-SE" w:eastAsia="en-US" w:bidi="ar-SA"/>
              </w:rPr>
              <w:t xml:space="preserve">Eli Lilly Nederland B.V. </w:t>
            </w:r>
          </w:p>
          <w:p w14:paraId="5F240055" w14:textId="77777777" w:rsidR="006B0F5B" w:rsidRPr="00797D84" w:rsidRDefault="006B0F5B" w:rsidP="00D066C2">
            <w:pPr>
              <w:tabs>
                <w:tab w:val="left" w:pos="-720"/>
              </w:tabs>
              <w:suppressAutoHyphens/>
              <w:spacing w:line="240" w:lineRule="auto"/>
              <w:rPr>
                <w:szCs w:val="22"/>
                <w:lang w:val="en-GB" w:eastAsia="en-US" w:bidi="ar-SA"/>
              </w:rPr>
            </w:pPr>
            <w:r w:rsidRPr="00797D84">
              <w:rPr>
                <w:szCs w:val="22"/>
                <w:lang w:val="en-GB" w:eastAsia="en-US" w:bidi="ar-SA"/>
              </w:rPr>
              <w:t>Tel: + 31-(0) 30 60 25 800</w:t>
            </w:r>
          </w:p>
        </w:tc>
      </w:tr>
      <w:tr w:rsidR="006B0F5B" w:rsidRPr="00797D84" w14:paraId="64D85CC6" w14:textId="77777777" w:rsidTr="00D066C2">
        <w:tc>
          <w:tcPr>
            <w:tcW w:w="4648" w:type="dxa"/>
          </w:tcPr>
          <w:p w14:paraId="0868F218" w14:textId="77777777" w:rsidR="006B0F5B" w:rsidRPr="00797D84" w:rsidRDefault="006B0F5B" w:rsidP="00D066C2">
            <w:pPr>
              <w:tabs>
                <w:tab w:val="left" w:pos="-720"/>
              </w:tabs>
              <w:suppressAutoHyphens/>
              <w:spacing w:line="240" w:lineRule="auto"/>
              <w:rPr>
                <w:b/>
                <w:bCs/>
                <w:szCs w:val="22"/>
                <w:lang w:val="fi-FI" w:eastAsia="en-US" w:bidi="ar-SA"/>
              </w:rPr>
            </w:pPr>
            <w:r w:rsidRPr="00797D84">
              <w:rPr>
                <w:b/>
                <w:bCs/>
                <w:szCs w:val="22"/>
                <w:lang w:val="fi-FI" w:eastAsia="en-US" w:bidi="ar-SA"/>
              </w:rPr>
              <w:t>Eesti</w:t>
            </w:r>
          </w:p>
          <w:p w14:paraId="3AA95489" w14:textId="74775C3C" w:rsidR="00955B41" w:rsidRPr="00797D84" w:rsidRDefault="00A162DA" w:rsidP="00D066C2">
            <w:pPr>
              <w:tabs>
                <w:tab w:val="left" w:pos="-720"/>
              </w:tabs>
              <w:suppressAutoHyphens/>
              <w:spacing w:line="240" w:lineRule="auto"/>
              <w:rPr>
                <w:szCs w:val="22"/>
                <w:lang w:val="fi-FI" w:eastAsia="en-US" w:bidi="ar-SA"/>
              </w:rPr>
            </w:pPr>
            <w:r w:rsidRPr="008445A1">
              <w:rPr>
                <w:szCs w:val="22"/>
                <w:lang w:val="fi-FI"/>
              </w:rPr>
              <w:t>Eli Lilly Nederland B.V.</w:t>
            </w:r>
          </w:p>
          <w:p w14:paraId="0054CDF1" w14:textId="77777777" w:rsidR="006B0F5B" w:rsidRPr="00797D84" w:rsidRDefault="006B0F5B" w:rsidP="00D066C2">
            <w:pPr>
              <w:tabs>
                <w:tab w:val="left" w:pos="-720"/>
              </w:tabs>
              <w:suppressAutoHyphens/>
              <w:spacing w:line="240" w:lineRule="auto"/>
              <w:rPr>
                <w:szCs w:val="22"/>
                <w:lang w:val="en-GB" w:eastAsia="en-GB" w:bidi="ar-SA"/>
              </w:rPr>
            </w:pPr>
            <w:r w:rsidRPr="00797D84">
              <w:rPr>
                <w:szCs w:val="22"/>
                <w:lang w:val="en-GB" w:eastAsia="en-US" w:bidi="ar-SA"/>
              </w:rPr>
              <w:t xml:space="preserve">Tel: </w:t>
            </w:r>
            <w:r w:rsidRPr="00797D84">
              <w:rPr>
                <w:szCs w:val="22"/>
                <w:lang w:val="en-GB" w:eastAsia="en-GB" w:bidi="ar-SA"/>
              </w:rPr>
              <w:t>+372 6 817 280</w:t>
            </w:r>
          </w:p>
          <w:p w14:paraId="506D5710" w14:textId="77777777" w:rsidR="006B0F5B" w:rsidRPr="00797D84" w:rsidRDefault="006B0F5B" w:rsidP="00D066C2">
            <w:pPr>
              <w:tabs>
                <w:tab w:val="left" w:pos="-720"/>
              </w:tabs>
              <w:suppressAutoHyphens/>
              <w:spacing w:line="240" w:lineRule="auto"/>
              <w:rPr>
                <w:szCs w:val="22"/>
                <w:lang w:val="en-GB" w:eastAsia="en-US" w:bidi="ar-SA"/>
              </w:rPr>
            </w:pPr>
          </w:p>
        </w:tc>
        <w:tc>
          <w:tcPr>
            <w:tcW w:w="4678" w:type="dxa"/>
          </w:tcPr>
          <w:p w14:paraId="0DB1E9B8" w14:textId="77777777" w:rsidR="006B0F5B" w:rsidRPr="00797D84" w:rsidRDefault="006B0F5B" w:rsidP="00D066C2">
            <w:pPr>
              <w:spacing w:line="240" w:lineRule="auto"/>
              <w:rPr>
                <w:szCs w:val="22"/>
                <w:lang w:val="nb-NO" w:eastAsia="en-US" w:bidi="ar-SA"/>
              </w:rPr>
            </w:pPr>
            <w:r w:rsidRPr="00797D84">
              <w:rPr>
                <w:b/>
                <w:szCs w:val="22"/>
                <w:lang w:val="nb-NO" w:eastAsia="en-US" w:bidi="ar-SA"/>
              </w:rPr>
              <w:t>Norge</w:t>
            </w:r>
          </w:p>
          <w:p w14:paraId="7D5FDEBA" w14:textId="77777777" w:rsidR="006B0F5B" w:rsidRPr="00797D84" w:rsidRDefault="006B0F5B" w:rsidP="00D066C2">
            <w:pPr>
              <w:tabs>
                <w:tab w:val="left" w:pos="-720"/>
              </w:tabs>
              <w:suppressAutoHyphens/>
              <w:spacing w:line="240" w:lineRule="auto"/>
              <w:rPr>
                <w:szCs w:val="22"/>
                <w:lang w:val="nb-NO" w:eastAsia="en-US" w:bidi="ar-SA"/>
              </w:rPr>
            </w:pPr>
            <w:r w:rsidRPr="00797D84">
              <w:rPr>
                <w:szCs w:val="22"/>
                <w:lang w:val="nb-NO" w:eastAsia="en-US" w:bidi="ar-SA"/>
              </w:rPr>
              <w:t xml:space="preserve">Eli Lilly Norge A.S. </w:t>
            </w:r>
          </w:p>
          <w:p w14:paraId="61F09030" w14:textId="77777777" w:rsidR="006B0F5B" w:rsidRPr="00797D84" w:rsidRDefault="006B0F5B" w:rsidP="00D066C2">
            <w:pPr>
              <w:spacing w:line="240" w:lineRule="auto"/>
              <w:rPr>
                <w:szCs w:val="22"/>
                <w:lang w:val="en-GB" w:eastAsia="en-US" w:bidi="ar-SA"/>
              </w:rPr>
            </w:pPr>
            <w:r w:rsidRPr="00797D84">
              <w:rPr>
                <w:szCs w:val="22"/>
                <w:lang w:val="en-GB" w:eastAsia="en-US" w:bidi="ar-SA"/>
              </w:rPr>
              <w:t>Tlf: + 47 22 88 18 00</w:t>
            </w:r>
          </w:p>
        </w:tc>
      </w:tr>
      <w:tr w:rsidR="006B0F5B" w:rsidRPr="00797D84" w14:paraId="23110809" w14:textId="77777777" w:rsidTr="00D066C2">
        <w:tc>
          <w:tcPr>
            <w:tcW w:w="4648" w:type="dxa"/>
          </w:tcPr>
          <w:p w14:paraId="5B6C01E0" w14:textId="77777777" w:rsidR="006B0F5B" w:rsidRPr="00797D84" w:rsidRDefault="006B0F5B" w:rsidP="00E11182">
            <w:pPr>
              <w:keepNext/>
              <w:spacing w:line="240" w:lineRule="auto"/>
              <w:rPr>
                <w:szCs w:val="22"/>
                <w:lang w:val="el-GR" w:eastAsia="en-US" w:bidi="ar-SA"/>
              </w:rPr>
            </w:pPr>
            <w:r w:rsidRPr="00797D84">
              <w:rPr>
                <w:b/>
                <w:szCs w:val="22"/>
                <w:lang w:val="el-GR" w:eastAsia="en-US" w:bidi="ar-SA"/>
              </w:rPr>
              <w:t>Ελλάδα</w:t>
            </w:r>
          </w:p>
          <w:p w14:paraId="5990E86F" w14:textId="77777777" w:rsidR="006B0F5B" w:rsidRPr="00797D84" w:rsidRDefault="006B0F5B" w:rsidP="00E11182">
            <w:pPr>
              <w:keepNext/>
              <w:tabs>
                <w:tab w:val="left" w:pos="-720"/>
              </w:tabs>
              <w:suppressAutoHyphens/>
              <w:spacing w:line="240" w:lineRule="auto"/>
              <w:rPr>
                <w:snapToGrid w:val="0"/>
                <w:szCs w:val="22"/>
                <w:lang w:val="el-GR" w:eastAsia="en-US" w:bidi="ar-SA"/>
              </w:rPr>
            </w:pPr>
            <w:r w:rsidRPr="00797D84">
              <w:rPr>
                <w:snapToGrid w:val="0"/>
                <w:szCs w:val="22"/>
                <w:lang w:val="el-GR" w:eastAsia="en-US" w:bidi="ar-SA"/>
              </w:rPr>
              <w:t xml:space="preserve">ΦΑΡΜΑΣΕΡΒ-ΛΙΛΛΥ Α.Ε.Β.Ε. </w:t>
            </w:r>
          </w:p>
          <w:p w14:paraId="2731C00B" w14:textId="77777777" w:rsidR="006B0F5B" w:rsidRPr="00797D84" w:rsidRDefault="006B0F5B" w:rsidP="00E11182">
            <w:pPr>
              <w:keepNext/>
              <w:tabs>
                <w:tab w:val="left" w:pos="-720"/>
              </w:tabs>
              <w:suppressAutoHyphens/>
              <w:spacing w:line="240" w:lineRule="auto"/>
              <w:rPr>
                <w:snapToGrid w:val="0"/>
                <w:szCs w:val="22"/>
                <w:lang w:val="en-GB" w:eastAsia="en-US" w:bidi="ar-SA"/>
              </w:rPr>
            </w:pPr>
            <w:r w:rsidRPr="00797D84">
              <w:rPr>
                <w:snapToGrid w:val="0"/>
                <w:szCs w:val="22"/>
                <w:lang w:val="en-GB" w:eastAsia="en-US" w:bidi="ar-SA"/>
              </w:rPr>
              <w:t>Τηλ: +30 210 629 4600</w:t>
            </w:r>
          </w:p>
          <w:p w14:paraId="3AA1380B" w14:textId="77777777" w:rsidR="006B0F5B" w:rsidRPr="00797D84" w:rsidRDefault="006B0F5B" w:rsidP="00D066C2">
            <w:pPr>
              <w:tabs>
                <w:tab w:val="left" w:pos="-720"/>
              </w:tabs>
              <w:suppressAutoHyphens/>
              <w:spacing w:line="240" w:lineRule="auto"/>
              <w:rPr>
                <w:szCs w:val="22"/>
                <w:lang w:val="en-GB" w:eastAsia="en-US" w:bidi="ar-SA"/>
              </w:rPr>
            </w:pPr>
          </w:p>
        </w:tc>
        <w:tc>
          <w:tcPr>
            <w:tcW w:w="4678" w:type="dxa"/>
          </w:tcPr>
          <w:p w14:paraId="55EFD3DD" w14:textId="77777777" w:rsidR="006B0F5B" w:rsidRPr="00797D84" w:rsidRDefault="006B0F5B" w:rsidP="00D066C2">
            <w:pPr>
              <w:spacing w:line="240" w:lineRule="auto"/>
              <w:rPr>
                <w:szCs w:val="22"/>
                <w:lang w:val="de-DE" w:eastAsia="en-US" w:bidi="ar-SA"/>
              </w:rPr>
            </w:pPr>
            <w:r w:rsidRPr="00797D84">
              <w:rPr>
                <w:b/>
                <w:szCs w:val="22"/>
                <w:lang w:val="de-DE" w:eastAsia="en-US" w:bidi="ar-SA"/>
              </w:rPr>
              <w:t>Österreich</w:t>
            </w:r>
          </w:p>
          <w:p w14:paraId="6C9FA544" w14:textId="77777777" w:rsidR="006B0F5B" w:rsidRPr="00797D84" w:rsidRDefault="006B0F5B" w:rsidP="00D066C2">
            <w:pPr>
              <w:spacing w:line="240" w:lineRule="auto"/>
              <w:rPr>
                <w:szCs w:val="22"/>
                <w:lang w:val="de-DE" w:eastAsia="en-US" w:bidi="ar-SA"/>
              </w:rPr>
            </w:pPr>
            <w:r w:rsidRPr="00797D84">
              <w:rPr>
                <w:szCs w:val="22"/>
                <w:lang w:val="de-DE" w:eastAsia="en-US" w:bidi="ar-SA"/>
              </w:rPr>
              <w:t xml:space="preserve">Eli Lilly Ges.m.b.H. </w:t>
            </w:r>
          </w:p>
          <w:p w14:paraId="439415B1" w14:textId="77777777" w:rsidR="006B0F5B" w:rsidRPr="00797D84" w:rsidRDefault="006B0F5B" w:rsidP="00D066C2">
            <w:pPr>
              <w:spacing w:line="240" w:lineRule="auto"/>
              <w:rPr>
                <w:szCs w:val="22"/>
                <w:lang w:val="en-GB" w:eastAsia="en-US" w:bidi="ar-SA"/>
              </w:rPr>
            </w:pPr>
            <w:r w:rsidRPr="00797D84">
              <w:rPr>
                <w:szCs w:val="22"/>
                <w:lang w:val="en-GB" w:eastAsia="en-US" w:bidi="ar-SA"/>
              </w:rPr>
              <w:t>Tel: + 43-(0) 1 711 780</w:t>
            </w:r>
          </w:p>
        </w:tc>
      </w:tr>
      <w:tr w:rsidR="006B0F5B" w:rsidRPr="00797D84" w14:paraId="57997177" w14:textId="77777777" w:rsidTr="00D066C2">
        <w:tc>
          <w:tcPr>
            <w:tcW w:w="4648" w:type="dxa"/>
          </w:tcPr>
          <w:p w14:paraId="5F6E07DA" w14:textId="77777777" w:rsidR="006B0F5B" w:rsidRPr="00797D84" w:rsidRDefault="006B0F5B" w:rsidP="00D066C2">
            <w:pPr>
              <w:tabs>
                <w:tab w:val="left" w:pos="-720"/>
                <w:tab w:val="left" w:pos="4536"/>
              </w:tabs>
              <w:suppressAutoHyphens/>
              <w:spacing w:line="240" w:lineRule="auto"/>
              <w:rPr>
                <w:b/>
                <w:szCs w:val="22"/>
                <w:lang w:val="es-ES" w:eastAsia="en-US" w:bidi="ar-SA"/>
              </w:rPr>
            </w:pPr>
            <w:r w:rsidRPr="00797D84">
              <w:rPr>
                <w:b/>
                <w:szCs w:val="22"/>
                <w:lang w:val="es-ES" w:eastAsia="en-US" w:bidi="ar-SA"/>
              </w:rPr>
              <w:t>España</w:t>
            </w:r>
          </w:p>
          <w:p w14:paraId="1B301415" w14:textId="77777777" w:rsidR="006B0F5B" w:rsidRPr="00797D84" w:rsidRDefault="006B0F5B" w:rsidP="00D066C2">
            <w:pPr>
              <w:tabs>
                <w:tab w:val="left" w:pos="-720"/>
              </w:tabs>
              <w:suppressAutoHyphens/>
              <w:spacing w:line="240" w:lineRule="auto"/>
              <w:rPr>
                <w:szCs w:val="22"/>
                <w:lang w:val="es-ES" w:eastAsia="en-US" w:bidi="ar-SA"/>
              </w:rPr>
            </w:pPr>
            <w:r w:rsidRPr="00797D84">
              <w:rPr>
                <w:szCs w:val="22"/>
                <w:lang w:val="es-ES" w:eastAsia="en-US" w:bidi="ar-SA"/>
              </w:rPr>
              <w:t>Lilly S.A.</w:t>
            </w:r>
          </w:p>
          <w:p w14:paraId="1E7F33F6" w14:textId="77777777" w:rsidR="006B0F5B" w:rsidRPr="00797D84" w:rsidRDefault="006B0F5B" w:rsidP="00D066C2">
            <w:pPr>
              <w:tabs>
                <w:tab w:val="left" w:pos="-720"/>
              </w:tabs>
              <w:suppressAutoHyphens/>
              <w:spacing w:line="240" w:lineRule="auto"/>
              <w:rPr>
                <w:szCs w:val="22"/>
                <w:lang w:val="es-ES" w:eastAsia="en-US" w:bidi="ar-SA"/>
              </w:rPr>
            </w:pPr>
            <w:r w:rsidRPr="00797D84">
              <w:rPr>
                <w:szCs w:val="22"/>
                <w:lang w:val="es-ES" w:eastAsia="en-US" w:bidi="ar-SA"/>
              </w:rPr>
              <w:t>Tel: + 34-91 663 50 00</w:t>
            </w:r>
          </w:p>
          <w:p w14:paraId="10F91F0A" w14:textId="77777777" w:rsidR="006B0F5B" w:rsidRPr="00797D84" w:rsidRDefault="006B0F5B" w:rsidP="00D066C2">
            <w:pPr>
              <w:tabs>
                <w:tab w:val="left" w:pos="-720"/>
              </w:tabs>
              <w:suppressAutoHyphens/>
              <w:spacing w:line="240" w:lineRule="auto"/>
              <w:rPr>
                <w:szCs w:val="22"/>
                <w:lang w:val="es-ES" w:eastAsia="en-US" w:bidi="ar-SA"/>
              </w:rPr>
            </w:pPr>
          </w:p>
        </w:tc>
        <w:tc>
          <w:tcPr>
            <w:tcW w:w="4678" w:type="dxa"/>
          </w:tcPr>
          <w:p w14:paraId="40287EBA" w14:textId="3BE6F82B" w:rsidR="006B0F5B" w:rsidRPr="00797D84" w:rsidRDefault="006B0F5B" w:rsidP="00D066C2">
            <w:pPr>
              <w:keepNext/>
              <w:tabs>
                <w:tab w:val="left" w:pos="-720"/>
                <w:tab w:val="left" w:pos="4536"/>
              </w:tabs>
              <w:suppressAutoHyphens/>
              <w:spacing w:line="240" w:lineRule="auto"/>
              <w:jc w:val="both"/>
              <w:outlineLvl w:val="6"/>
              <w:rPr>
                <w:b/>
                <w:bCs/>
                <w:iCs/>
                <w:szCs w:val="22"/>
                <w:lang w:val="pl-PL" w:eastAsia="en-US" w:bidi="ar-SA"/>
              </w:rPr>
            </w:pPr>
            <w:r w:rsidRPr="00797D84">
              <w:rPr>
                <w:b/>
                <w:bCs/>
                <w:iCs/>
                <w:szCs w:val="22"/>
                <w:lang w:val="pl-PL" w:eastAsia="en-US" w:bidi="ar-SA"/>
              </w:rPr>
              <w:t>Polska</w:t>
            </w:r>
            <w:r w:rsidR="002575EF">
              <w:rPr>
                <w:b/>
                <w:bCs/>
                <w:iCs/>
                <w:szCs w:val="22"/>
                <w:lang w:val="pl-PL" w:eastAsia="en-US" w:bidi="ar-SA"/>
              </w:rPr>
              <w:fldChar w:fldCharType="begin"/>
            </w:r>
            <w:r w:rsidR="002575EF">
              <w:rPr>
                <w:b/>
                <w:bCs/>
                <w:iCs/>
                <w:szCs w:val="22"/>
                <w:lang w:val="pl-PL" w:eastAsia="en-US" w:bidi="ar-SA"/>
              </w:rPr>
              <w:instrText xml:space="preserve"> DOCVARIABLE vault_nd_d575dfd5-cac9-4f49-a465-f83af8ed5638 \* MERGEFORMAT </w:instrText>
            </w:r>
            <w:r w:rsidR="002575EF">
              <w:rPr>
                <w:b/>
                <w:bCs/>
                <w:iCs/>
                <w:szCs w:val="22"/>
                <w:lang w:val="pl-PL" w:eastAsia="en-US" w:bidi="ar-SA"/>
              </w:rPr>
              <w:fldChar w:fldCharType="separate"/>
            </w:r>
            <w:r w:rsidR="002575EF">
              <w:rPr>
                <w:b/>
                <w:bCs/>
                <w:iCs/>
                <w:szCs w:val="22"/>
                <w:lang w:val="pl-PL" w:eastAsia="en-US" w:bidi="ar-SA"/>
              </w:rPr>
              <w:t xml:space="preserve"> </w:t>
            </w:r>
            <w:r w:rsidR="002575EF">
              <w:rPr>
                <w:b/>
                <w:bCs/>
                <w:iCs/>
                <w:szCs w:val="22"/>
                <w:lang w:val="pl-PL" w:eastAsia="en-US" w:bidi="ar-SA"/>
              </w:rPr>
              <w:fldChar w:fldCharType="end"/>
            </w:r>
          </w:p>
          <w:p w14:paraId="6C9272F8" w14:textId="77777777" w:rsidR="006B0F5B" w:rsidRPr="00797D84" w:rsidRDefault="006B0F5B" w:rsidP="00D066C2">
            <w:pPr>
              <w:spacing w:line="240" w:lineRule="auto"/>
              <w:rPr>
                <w:szCs w:val="22"/>
                <w:lang w:val="pl-PL" w:eastAsia="en-US" w:bidi="ar-SA"/>
              </w:rPr>
            </w:pPr>
            <w:r w:rsidRPr="00797D84">
              <w:rPr>
                <w:szCs w:val="22"/>
                <w:lang w:val="pl-PL" w:eastAsia="en-US" w:bidi="ar-SA"/>
              </w:rPr>
              <w:t>Eli Lilly Polska Sp. z o.o.</w:t>
            </w:r>
          </w:p>
          <w:p w14:paraId="49518649" w14:textId="77777777" w:rsidR="006B0F5B" w:rsidRPr="00797D84" w:rsidRDefault="006B0F5B" w:rsidP="00D066C2">
            <w:pPr>
              <w:tabs>
                <w:tab w:val="left" w:pos="-720"/>
              </w:tabs>
              <w:suppressAutoHyphens/>
              <w:spacing w:line="240" w:lineRule="auto"/>
              <w:rPr>
                <w:szCs w:val="22"/>
                <w:lang w:val="en-GB" w:eastAsia="en-US" w:bidi="ar-SA"/>
              </w:rPr>
            </w:pPr>
            <w:r w:rsidRPr="00797D84">
              <w:rPr>
                <w:szCs w:val="22"/>
                <w:lang w:val="en-GB" w:eastAsia="en-US" w:bidi="ar-SA"/>
              </w:rPr>
              <w:t>Tel: +48 22 440 33 00</w:t>
            </w:r>
          </w:p>
        </w:tc>
      </w:tr>
      <w:tr w:rsidR="006B0F5B" w:rsidRPr="00797D84" w14:paraId="3DB680E2" w14:textId="77777777" w:rsidTr="00D066C2">
        <w:tc>
          <w:tcPr>
            <w:tcW w:w="4648" w:type="dxa"/>
          </w:tcPr>
          <w:p w14:paraId="34A2BEFE" w14:textId="77777777" w:rsidR="006B0F5B" w:rsidRPr="00797D84" w:rsidRDefault="006B0F5B" w:rsidP="00D066C2">
            <w:pPr>
              <w:tabs>
                <w:tab w:val="left" w:pos="-720"/>
                <w:tab w:val="left" w:pos="4536"/>
              </w:tabs>
              <w:suppressAutoHyphens/>
              <w:spacing w:line="240" w:lineRule="auto"/>
              <w:rPr>
                <w:b/>
                <w:szCs w:val="22"/>
                <w:lang w:val="fr-CH" w:eastAsia="en-US" w:bidi="ar-SA"/>
              </w:rPr>
            </w:pPr>
            <w:r w:rsidRPr="00797D84">
              <w:rPr>
                <w:b/>
                <w:szCs w:val="22"/>
                <w:lang w:val="fr-CH" w:eastAsia="en-US" w:bidi="ar-SA"/>
              </w:rPr>
              <w:t>France</w:t>
            </w:r>
          </w:p>
          <w:p w14:paraId="6285EB2A" w14:textId="221A6D99" w:rsidR="006B0F5B" w:rsidRPr="00797D84" w:rsidRDefault="006B0F5B" w:rsidP="00D066C2">
            <w:pPr>
              <w:spacing w:line="240" w:lineRule="auto"/>
              <w:rPr>
                <w:szCs w:val="22"/>
                <w:lang w:val="fr-CH" w:eastAsia="en-US" w:bidi="ar-SA"/>
              </w:rPr>
            </w:pPr>
            <w:r w:rsidRPr="00797D84">
              <w:rPr>
                <w:szCs w:val="22"/>
                <w:lang w:val="fr-CH" w:eastAsia="en-US" w:bidi="ar-SA"/>
              </w:rPr>
              <w:t xml:space="preserve">Lilly France </w:t>
            </w:r>
          </w:p>
          <w:p w14:paraId="469BA2BE" w14:textId="77777777" w:rsidR="006B0F5B" w:rsidRPr="00797D84" w:rsidRDefault="006B0F5B" w:rsidP="00D066C2">
            <w:pPr>
              <w:spacing w:line="240" w:lineRule="auto"/>
              <w:rPr>
                <w:szCs w:val="22"/>
                <w:lang w:val="fr-CH" w:eastAsia="en-US" w:bidi="ar-SA"/>
              </w:rPr>
            </w:pPr>
            <w:r w:rsidRPr="00797D84">
              <w:rPr>
                <w:szCs w:val="22"/>
                <w:lang w:val="fr-CH" w:eastAsia="en-US" w:bidi="ar-SA"/>
              </w:rPr>
              <w:t>Tél: +33-(0) 1 55 49 34 34</w:t>
            </w:r>
          </w:p>
          <w:p w14:paraId="5BBF2FDC" w14:textId="77777777" w:rsidR="006B0F5B" w:rsidRPr="00797D84" w:rsidRDefault="006B0F5B" w:rsidP="00D066C2">
            <w:pPr>
              <w:spacing w:line="240" w:lineRule="auto"/>
              <w:rPr>
                <w:b/>
                <w:szCs w:val="22"/>
                <w:lang w:val="fr-CH" w:eastAsia="en-US" w:bidi="ar-SA"/>
              </w:rPr>
            </w:pPr>
          </w:p>
        </w:tc>
        <w:tc>
          <w:tcPr>
            <w:tcW w:w="4678" w:type="dxa"/>
          </w:tcPr>
          <w:p w14:paraId="509BE6C9" w14:textId="77777777" w:rsidR="006B0F5B" w:rsidRPr="00797D84" w:rsidRDefault="006B0F5B" w:rsidP="00D066C2">
            <w:pPr>
              <w:spacing w:line="240" w:lineRule="auto"/>
              <w:rPr>
                <w:szCs w:val="22"/>
                <w:lang w:val="pt-PT" w:eastAsia="en-US" w:bidi="ar-SA"/>
              </w:rPr>
            </w:pPr>
            <w:r w:rsidRPr="00797D84">
              <w:rPr>
                <w:b/>
                <w:szCs w:val="22"/>
                <w:lang w:val="pt-PT" w:eastAsia="en-US" w:bidi="ar-SA"/>
              </w:rPr>
              <w:t>Portugal</w:t>
            </w:r>
          </w:p>
          <w:p w14:paraId="07F17B06" w14:textId="77777777" w:rsidR="006B0F5B" w:rsidRPr="00797D84" w:rsidRDefault="006B0F5B" w:rsidP="00D066C2">
            <w:pPr>
              <w:tabs>
                <w:tab w:val="left" w:pos="-720"/>
              </w:tabs>
              <w:suppressAutoHyphens/>
              <w:spacing w:line="240" w:lineRule="auto"/>
              <w:rPr>
                <w:szCs w:val="22"/>
                <w:lang w:val="pt-PT" w:eastAsia="en-US" w:bidi="ar-SA"/>
              </w:rPr>
            </w:pPr>
            <w:r w:rsidRPr="00797D84">
              <w:rPr>
                <w:szCs w:val="22"/>
                <w:lang w:val="pt-PT" w:eastAsia="en-US" w:bidi="ar-SA"/>
              </w:rPr>
              <w:t>Lilly Portugal Produtos Farmacêuticos, Lda</w:t>
            </w:r>
          </w:p>
          <w:p w14:paraId="56094C07" w14:textId="77777777" w:rsidR="006B0F5B" w:rsidRPr="00797D84" w:rsidRDefault="006B0F5B" w:rsidP="00D066C2">
            <w:pPr>
              <w:tabs>
                <w:tab w:val="left" w:pos="-720"/>
              </w:tabs>
              <w:suppressAutoHyphens/>
              <w:spacing w:line="240" w:lineRule="auto"/>
              <w:rPr>
                <w:szCs w:val="22"/>
                <w:lang w:val="en-GB" w:eastAsia="en-US" w:bidi="ar-SA"/>
              </w:rPr>
            </w:pPr>
            <w:r w:rsidRPr="00797D84">
              <w:rPr>
                <w:szCs w:val="22"/>
                <w:lang w:val="en-GB" w:eastAsia="en-US" w:bidi="ar-SA"/>
              </w:rPr>
              <w:t>Tel: + 351-21-4126600</w:t>
            </w:r>
          </w:p>
        </w:tc>
      </w:tr>
      <w:tr w:rsidR="006B0F5B" w:rsidRPr="00797D84" w14:paraId="09F1D04F" w14:textId="77777777" w:rsidTr="00D066C2">
        <w:tc>
          <w:tcPr>
            <w:tcW w:w="4648" w:type="dxa"/>
          </w:tcPr>
          <w:p w14:paraId="1D7B3DDD" w14:textId="77777777" w:rsidR="006B0F5B" w:rsidRPr="00797D84" w:rsidRDefault="006B0F5B" w:rsidP="00D066C2">
            <w:pPr>
              <w:spacing w:line="240" w:lineRule="auto"/>
              <w:rPr>
                <w:b/>
                <w:bCs/>
                <w:szCs w:val="22"/>
                <w:lang w:val="sv-SE" w:eastAsia="de-DE" w:bidi="ar-SA"/>
              </w:rPr>
            </w:pPr>
            <w:r w:rsidRPr="00797D84">
              <w:rPr>
                <w:b/>
                <w:bCs/>
                <w:szCs w:val="22"/>
                <w:lang w:val="sv-SE" w:eastAsia="de-DE" w:bidi="ar-SA"/>
              </w:rPr>
              <w:t>Hrvatska</w:t>
            </w:r>
          </w:p>
          <w:p w14:paraId="1C010002" w14:textId="77777777" w:rsidR="006B0F5B" w:rsidRPr="00797D84" w:rsidRDefault="006B0F5B" w:rsidP="00D066C2">
            <w:pPr>
              <w:autoSpaceDE w:val="0"/>
              <w:autoSpaceDN w:val="0"/>
              <w:spacing w:line="240" w:lineRule="auto"/>
              <w:rPr>
                <w:szCs w:val="22"/>
                <w:lang w:val="sv-SE" w:eastAsia="de-DE" w:bidi="ar-SA"/>
              </w:rPr>
            </w:pPr>
            <w:r w:rsidRPr="00797D84">
              <w:rPr>
                <w:szCs w:val="22"/>
                <w:lang w:val="sv-SE" w:eastAsia="de-DE" w:bidi="ar-SA"/>
              </w:rPr>
              <w:t>Eli Lilly Hrvatska d.o.o.</w:t>
            </w:r>
          </w:p>
          <w:p w14:paraId="6D6A1375" w14:textId="77777777" w:rsidR="006B0F5B" w:rsidRPr="00797D84" w:rsidRDefault="006B0F5B" w:rsidP="00D066C2">
            <w:pPr>
              <w:autoSpaceDE w:val="0"/>
              <w:autoSpaceDN w:val="0"/>
              <w:spacing w:line="240" w:lineRule="auto"/>
              <w:rPr>
                <w:szCs w:val="22"/>
                <w:lang w:val="en-GB" w:eastAsia="de-DE" w:bidi="ar-SA"/>
              </w:rPr>
            </w:pPr>
            <w:r w:rsidRPr="00797D84">
              <w:rPr>
                <w:szCs w:val="22"/>
                <w:lang w:val="en-GB" w:eastAsia="de-DE" w:bidi="ar-SA"/>
              </w:rPr>
              <w:t>Tel: +385 1 2350 999</w:t>
            </w:r>
          </w:p>
          <w:p w14:paraId="19795B54" w14:textId="77777777" w:rsidR="006B0F5B" w:rsidRPr="00797D84" w:rsidRDefault="006B0F5B" w:rsidP="00D066C2">
            <w:pPr>
              <w:tabs>
                <w:tab w:val="left" w:pos="-720"/>
              </w:tabs>
              <w:suppressAutoHyphens/>
              <w:spacing w:line="240" w:lineRule="auto"/>
              <w:rPr>
                <w:szCs w:val="22"/>
                <w:lang w:val="en-GB" w:eastAsia="en-US" w:bidi="ar-SA"/>
              </w:rPr>
            </w:pPr>
          </w:p>
        </w:tc>
        <w:tc>
          <w:tcPr>
            <w:tcW w:w="4678" w:type="dxa"/>
          </w:tcPr>
          <w:p w14:paraId="5FB167AD" w14:textId="77777777" w:rsidR="006B0F5B" w:rsidRPr="00797D84" w:rsidRDefault="006B0F5B" w:rsidP="00D066C2">
            <w:pPr>
              <w:tabs>
                <w:tab w:val="left" w:pos="-720"/>
                <w:tab w:val="left" w:pos="4536"/>
              </w:tabs>
              <w:suppressAutoHyphens/>
              <w:spacing w:line="240" w:lineRule="auto"/>
              <w:rPr>
                <w:b/>
                <w:noProof/>
                <w:szCs w:val="22"/>
                <w:lang w:val="fi-FI" w:eastAsia="en-US" w:bidi="ar-SA"/>
              </w:rPr>
            </w:pPr>
            <w:r w:rsidRPr="00797D84">
              <w:rPr>
                <w:b/>
                <w:noProof/>
                <w:szCs w:val="22"/>
                <w:lang w:val="fi-FI" w:eastAsia="en-US" w:bidi="ar-SA"/>
              </w:rPr>
              <w:t>România</w:t>
            </w:r>
          </w:p>
          <w:p w14:paraId="33E34099" w14:textId="77777777" w:rsidR="006B0F5B" w:rsidRPr="00797D84" w:rsidRDefault="006B0F5B" w:rsidP="00D066C2">
            <w:pPr>
              <w:tabs>
                <w:tab w:val="left" w:pos="-720"/>
                <w:tab w:val="left" w:pos="4536"/>
              </w:tabs>
              <w:suppressAutoHyphens/>
              <w:spacing w:line="240" w:lineRule="auto"/>
              <w:rPr>
                <w:noProof/>
                <w:szCs w:val="22"/>
                <w:lang w:val="fi-FI" w:eastAsia="en-US" w:bidi="ar-SA"/>
              </w:rPr>
            </w:pPr>
            <w:r w:rsidRPr="00797D84">
              <w:rPr>
                <w:noProof/>
                <w:szCs w:val="22"/>
                <w:lang w:val="fi-FI" w:eastAsia="en-US" w:bidi="ar-SA"/>
              </w:rPr>
              <w:t>Eli Lilly România S.R.L.</w:t>
            </w:r>
          </w:p>
          <w:p w14:paraId="303204E0" w14:textId="77777777" w:rsidR="006B0F5B" w:rsidRPr="00797D84" w:rsidRDefault="006B0F5B" w:rsidP="00D066C2">
            <w:pPr>
              <w:tabs>
                <w:tab w:val="left" w:pos="-720"/>
              </w:tabs>
              <w:suppressAutoHyphens/>
              <w:spacing w:line="240" w:lineRule="auto"/>
              <w:rPr>
                <w:szCs w:val="22"/>
                <w:lang w:val="en-GB" w:eastAsia="en-US" w:bidi="ar-SA"/>
              </w:rPr>
            </w:pPr>
            <w:r w:rsidRPr="00797D84">
              <w:rPr>
                <w:noProof/>
                <w:szCs w:val="22"/>
                <w:lang w:val="en-GB" w:eastAsia="en-US" w:bidi="ar-SA"/>
              </w:rPr>
              <w:t>Tel: + 40 21 4023000</w:t>
            </w:r>
          </w:p>
        </w:tc>
      </w:tr>
      <w:tr w:rsidR="006B0F5B" w:rsidRPr="00797D84" w14:paraId="1666EC40" w14:textId="77777777" w:rsidTr="00D066C2">
        <w:tc>
          <w:tcPr>
            <w:tcW w:w="4648" w:type="dxa"/>
          </w:tcPr>
          <w:p w14:paraId="1CD10C64" w14:textId="77777777" w:rsidR="006B0F5B" w:rsidRPr="00797D84" w:rsidRDefault="006B0F5B" w:rsidP="00D066C2">
            <w:pPr>
              <w:keepNext/>
              <w:spacing w:line="240" w:lineRule="auto"/>
              <w:rPr>
                <w:szCs w:val="22"/>
                <w:lang w:val="en-GB" w:eastAsia="en-US" w:bidi="ar-SA"/>
              </w:rPr>
            </w:pPr>
            <w:r w:rsidRPr="00797D84">
              <w:rPr>
                <w:b/>
                <w:szCs w:val="22"/>
                <w:lang w:val="en-GB" w:eastAsia="en-US" w:bidi="ar-SA"/>
              </w:rPr>
              <w:t>Ireland</w:t>
            </w:r>
          </w:p>
          <w:p w14:paraId="1AD519D1" w14:textId="77777777" w:rsidR="006B0F5B" w:rsidRPr="00797D84" w:rsidRDefault="006B0F5B" w:rsidP="00D066C2">
            <w:pPr>
              <w:keepNext/>
              <w:tabs>
                <w:tab w:val="left" w:pos="-720"/>
              </w:tabs>
              <w:suppressAutoHyphens/>
              <w:spacing w:line="240" w:lineRule="auto"/>
              <w:rPr>
                <w:szCs w:val="22"/>
                <w:lang w:val="en-GB" w:eastAsia="en-US" w:bidi="ar-SA"/>
              </w:rPr>
            </w:pPr>
            <w:r w:rsidRPr="00797D84">
              <w:rPr>
                <w:szCs w:val="22"/>
                <w:lang w:val="en-GB" w:eastAsia="en-US" w:bidi="ar-SA"/>
              </w:rPr>
              <w:t>Eli Lilly and Company (Ireland) Limited</w:t>
            </w:r>
          </w:p>
          <w:p w14:paraId="7C4C3752" w14:textId="77777777" w:rsidR="006B0F5B" w:rsidRPr="00797D84" w:rsidRDefault="006B0F5B" w:rsidP="00D066C2">
            <w:pPr>
              <w:keepNext/>
              <w:tabs>
                <w:tab w:val="left" w:pos="-720"/>
              </w:tabs>
              <w:suppressAutoHyphens/>
              <w:spacing w:line="240" w:lineRule="auto"/>
              <w:rPr>
                <w:szCs w:val="22"/>
                <w:lang w:val="en-GB" w:eastAsia="en-US" w:bidi="ar-SA"/>
              </w:rPr>
            </w:pPr>
            <w:r w:rsidRPr="00797D84">
              <w:rPr>
                <w:szCs w:val="22"/>
                <w:lang w:val="en-GB" w:eastAsia="en-US" w:bidi="ar-SA"/>
              </w:rPr>
              <w:t>Tel: + 353-(0) 1 661 4377</w:t>
            </w:r>
          </w:p>
          <w:p w14:paraId="12F3412C" w14:textId="77777777" w:rsidR="006B0F5B" w:rsidRPr="00797D84" w:rsidRDefault="006B0F5B" w:rsidP="00D066C2">
            <w:pPr>
              <w:keepNext/>
              <w:tabs>
                <w:tab w:val="left" w:pos="-720"/>
              </w:tabs>
              <w:suppressAutoHyphens/>
              <w:spacing w:line="240" w:lineRule="auto"/>
              <w:rPr>
                <w:b/>
                <w:szCs w:val="22"/>
                <w:lang w:val="en-GB" w:eastAsia="en-US" w:bidi="ar-SA"/>
              </w:rPr>
            </w:pPr>
          </w:p>
        </w:tc>
        <w:tc>
          <w:tcPr>
            <w:tcW w:w="4678" w:type="dxa"/>
          </w:tcPr>
          <w:p w14:paraId="1917FC8B" w14:textId="29ACDBBC" w:rsidR="006B0F5B" w:rsidRPr="00797D84" w:rsidRDefault="006B0F5B" w:rsidP="00D066C2">
            <w:pPr>
              <w:keepNext/>
              <w:spacing w:line="240" w:lineRule="auto"/>
              <w:ind w:left="357" w:hanging="357"/>
              <w:outlineLvl w:val="0"/>
              <w:rPr>
                <w:b/>
                <w:caps/>
                <w:szCs w:val="22"/>
                <w:lang w:val="en-GB" w:eastAsia="en-US" w:bidi="ar-SA"/>
              </w:rPr>
            </w:pPr>
            <w:r w:rsidRPr="00797D84">
              <w:rPr>
                <w:b/>
                <w:szCs w:val="22"/>
                <w:lang w:val="en-GB" w:eastAsia="en-US" w:bidi="ar-SA"/>
              </w:rPr>
              <w:t>Slovenija</w:t>
            </w:r>
            <w:r w:rsidR="002575EF">
              <w:rPr>
                <w:b/>
                <w:szCs w:val="22"/>
                <w:lang w:val="en-GB" w:eastAsia="en-US" w:bidi="ar-SA"/>
              </w:rPr>
              <w:fldChar w:fldCharType="begin"/>
            </w:r>
            <w:r w:rsidR="002575EF">
              <w:rPr>
                <w:b/>
                <w:szCs w:val="22"/>
                <w:lang w:val="en-GB" w:eastAsia="en-US" w:bidi="ar-SA"/>
              </w:rPr>
              <w:instrText xml:space="preserve"> DOCVARIABLE vault_nd_0bdd4088-6d00-48f3-a1c6-a656491547a3 \* MERGEFORMAT </w:instrText>
            </w:r>
            <w:r w:rsidR="002575EF">
              <w:rPr>
                <w:b/>
                <w:szCs w:val="22"/>
                <w:lang w:val="en-GB" w:eastAsia="en-US" w:bidi="ar-SA"/>
              </w:rPr>
              <w:fldChar w:fldCharType="separate"/>
            </w:r>
            <w:r w:rsidR="002575EF">
              <w:rPr>
                <w:b/>
                <w:szCs w:val="22"/>
                <w:lang w:val="en-GB" w:eastAsia="en-US" w:bidi="ar-SA"/>
              </w:rPr>
              <w:t xml:space="preserve"> </w:t>
            </w:r>
            <w:r w:rsidR="002575EF">
              <w:rPr>
                <w:b/>
                <w:szCs w:val="22"/>
                <w:lang w:val="en-GB" w:eastAsia="en-US" w:bidi="ar-SA"/>
              </w:rPr>
              <w:fldChar w:fldCharType="end"/>
            </w:r>
          </w:p>
          <w:p w14:paraId="484025E1" w14:textId="77777777" w:rsidR="006B0F5B" w:rsidRPr="00797D84" w:rsidRDefault="006B0F5B" w:rsidP="00D066C2">
            <w:pPr>
              <w:keepNext/>
              <w:tabs>
                <w:tab w:val="left" w:pos="-720"/>
              </w:tabs>
              <w:suppressAutoHyphens/>
              <w:spacing w:line="240" w:lineRule="auto"/>
              <w:rPr>
                <w:szCs w:val="22"/>
                <w:lang w:val="en-GB" w:eastAsia="en-GB" w:bidi="ar-SA"/>
              </w:rPr>
            </w:pPr>
            <w:r w:rsidRPr="00797D84">
              <w:rPr>
                <w:szCs w:val="22"/>
                <w:lang w:val="en-GB" w:eastAsia="en-GB" w:bidi="ar-SA"/>
              </w:rPr>
              <w:t>Eli Lilly farmacevtska družba, d.o.o.</w:t>
            </w:r>
          </w:p>
          <w:p w14:paraId="5FFA0A38" w14:textId="77777777" w:rsidR="006B0F5B" w:rsidRPr="00797D84" w:rsidRDefault="006B0F5B" w:rsidP="00D066C2">
            <w:pPr>
              <w:keepNext/>
              <w:tabs>
                <w:tab w:val="left" w:pos="-720"/>
              </w:tabs>
              <w:suppressAutoHyphens/>
              <w:spacing w:line="240" w:lineRule="auto"/>
              <w:rPr>
                <w:b/>
                <w:szCs w:val="22"/>
                <w:lang w:val="en-GB" w:eastAsia="en-US" w:bidi="ar-SA"/>
              </w:rPr>
            </w:pPr>
            <w:r w:rsidRPr="00797D84">
              <w:rPr>
                <w:szCs w:val="22"/>
                <w:lang w:val="en-GB" w:eastAsia="en-US" w:bidi="ar-SA"/>
              </w:rPr>
              <w:t>Tel: +386 (0)1 580 00 10</w:t>
            </w:r>
          </w:p>
        </w:tc>
      </w:tr>
      <w:tr w:rsidR="006B0F5B" w:rsidRPr="00797D84" w14:paraId="33F23932" w14:textId="77777777" w:rsidTr="00D066C2">
        <w:tc>
          <w:tcPr>
            <w:tcW w:w="4648" w:type="dxa"/>
          </w:tcPr>
          <w:p w14:paraId="058207EE" w14:textId="77777777" w:rsidR="006B0F5B" w:rsidRPr="00797D84" w:rsidRDefault="006B0F5B" w:rsidP="00D066C2">
            <w:pPr>
              <w:autoSpaceDE w:val="0"/>
              <w:autoSpaceDN w:val="0"/>
              <w:adjustRightInd w:val="0"/>
              <w:spacing w:line="240" w:lineRule="auto"/>
              <w:rPr>
                <w:b/>
                <w:bCs/>
                <w:szCs w:val="22"/>
                <w:lang w:val="en-GB" w:eastAsia="en-US" w:bidi="ar-SA"/>
              </w:rPr>
            </w:pPr>
            <w:r w:rsidRPr="00797D84">
              <w:rPr>
                <w:b/>
                <w:bCs/>
                <w:szCs w:val="22"/>
                <w:lang w:val="en-GB" w:eastAsia="en-US" w:bidi="ar-SA"/>
              </w:rPr>
              <w:t>Ísland</w:t>
            </w:r>
          </w:p>
          <w:p w14:paraId="6876DD2C" w14:textId="77777777" w:rsidR="006B0F5B" w:rsidRPr="00797D84" w:rsidRDefault="006B0F5B" w:rsidP="00D066C2">
            <w:pPr>
              <w:autoSpaceDE w:val="0"/>
              <w:autoSpaceDN w:val="0"/>
              <w:adjustRightInd w:val="0"/>
              <w:spacing w:line="240" w:lineRule="auto"/>
              <w:rPr>
                <w:szCs w:val="22"/>
                <w:lang w:val="en-GB" w:eastAsia="en-US" w:bidi="ar-SA"/>
              </w:rPr>
            </w:pPr>
            <w:r w:rsidRPr="00797D84">
              <w:rPr>
                <w:szCs w:val="22"/>
                <w:lang w:val="en-GB" w:eastAsia="en-US" w:bidi="ar-SA"/>
              </w:rPr>
              <w:t>Icepharma hf.</w:t>
            </w:r>
          </w:p>
          <w:p w14:paraId="330FC52A" w14:textId="77777777" w:rsidR="006B0F5B" w:rsidRPr="00797D84" w:rsidRDefault="006B0F5B" w:rsidP="00D066C2">
            <w:pPr>
              <w:tabs>
                <w:tab w:val="left" w:pos="-720"/>
              </w:tabs>
              <w:suppressAutoHyphens/>
              <w:spacing w:line="240" w:lineRule="auto"/>
              <w:rPr>
                <w:szCs w:val="22"/>
                <w:lang w:val="en-GB" w:eastAsia="en-US" w:bidi="ar-SA"/>
              </w:rPr>
            </w:pPr>
            <w:r w:rsidRPr="00797D84">
              <w:rPr>
                <w:szCs w:val="22"/>
                <w:lang w:val="en-GB" w:eastAsia="en-US" w:bidi="ar-SA"/>
              </w:rPr>
              <w:t>Sími + 354 540 8000</w:t>
            </w:r>
          </w:p>
          <w:p w14:paraId="7F0BB079" w14:textId="77777777" w:rsidR="006B0F5B" w:rsidRPr="00797D84" w:rsidRDefault="006B0F5B" w:rsidP="00D066C2">
            <w:pPr>
              <w:spacing w:line="240" w:lineRule="auto"/>
              <w:rPr>
                <w:b/>
                <w:szCs w:val="22"/>
                <w:lang w:val="en-GB" w:eastAsia="en-US" w:bidi="ar-SA"/>
              </w:rPr>
            </w:pPr>
          </w:p>
        </w:tc>
        <w:tc>
          <w:tcPr>
            <w:tcW w:w="4678" w:type="dxa"/>
          </w:tcPr>
          <w:p w14:paraId="7E7E1873" w14:textId="77777777" w:rsidR="006B0F5B" w:rsidRPr="00797D84" w:rsidRDefault="006B0F5B" w:rsidP="00D066C2">
            <w:pPr>
              <w:tabs>
                <w:tab w:val="left" w:pos="-720"/>
              </w:tabs>
              <w:suppressAutoHyphens/>
              <w:spacing w:line="240" w:lineRule="auto"/>
              <w:rPr>
                <w:b/>
                <w:szCs w:val="22"/>
                <w:lang w:val="en-GB" w:eastAsia="en-US" w:bidi="ar-SA"/>
              </w:rPr>
            </w:pPr>
            <w:r w:rsidRPr="00797D84">
              <w:rPr>
                <w:b/>
                <w:szCs w:val="22"/>
                <w:lang w:val="en-GB" w:eastAsia="en-US" w:bidi="ar-SA"/>
              </w:rPr>
              <w:t>Slovenská republika</w:t>
            </w:r>
          </w:p>
          <w:p w14:paraId="467CF5C7" w14:textId="77777777" w:rsidR="006B0F5B" w:rsidRPr="00797D84" w:rsidRDefault="006B0F5B" w:rsidP="00D066C2">
            <w:pPr>
              <w:spacing w:line="240" w:lineRule="auto"/>
              <w:rPr>
                <w:szCs w:val="22"/>
                <w:lang w:val="en-GB" w:eastAsia="en-US" w:bidi="ar-SA"/>
              </w:rPr>
            </w:pPr>
            <w:r w:rsidRPr="00797D84">
              <w:rPr>
                <w:szCs w:val="22"/>
                <w:lang w:val="en-GB" w:eastAsia="en-US" w:bidi="ar-SA"/>
              </w:rPr>
              <w:t>Eli Lilly Slovakia, s.r.o.</w:t>
            </w:r>
          </w:p>
          <w:p w14:paraId="42EDB2D4" w14:textId="77777777" w:rsidR="006B0F5B" w:rsidRPr="00797D84" w:rsidRDefault="006B0F5B" w:rsidP="00D066C2">
            <w:pPr>
              <w:tabs>
                <w:tab w:val="left" w:pos="-720"/>
              </w:tabs>
              <w:suppressAutoHyphens/>
              <w:spacing w:line="240" w:lineRule="auto"/>
              <w:rPr>
                <w:b/>
                <w:szCs w:val="22"/>
                <w:lang w:val="en-GB" w:eastAsia="en-US" w:bidi="ar-SA"/>
              </w:rPr>
            </w:pPr>
            <w:r w:rsidRPr="00797D84">
              <w:rPr>
                <w:szCs w:val="22"/>
                <w:lang w:val="en-GB" w:eastAsia="en-US" w:bidi="ar-SA"/>
              </w:rPr>
              <w:t>Tel: + 421 220 663 111</w:t>
            </w:r>
          </w:p>
        </w:tc>
      </w:tr>
      <w:tr w:rsidR="006B0F5B" w:rsidRPr="00797D84" w14:paraId="7C2EC27B" w14:textId="77777777" w:rsidTr="00D066C2">
        <w:tc>
          <w:tcPr>
            <w:tcW w:w="4648" w:type="dxa"/>
          </w:tcPr>
          <w:p w14:paraId="6E890642" w14:textId="77777777" w:rsidR="006B0F5B" w:rsidRPr="00797D84" w:rsidRDefault="006B0F5B" w:rsidP="00D066C2">
            <w:pPr>
              <w:spacing w:line="240" w:lineRule="auto"/>
              <w:rPr>
                <w:szCs w:val="22"/>
                <w:lang w:val="fi-FI" w:eastAsia="en-US" w:bidi="ar-SA"/>
              </w:rPr>
            </w:pPr>
            <w:r w:rsidRPr="00797D84">
              <w:rPr>
                <w:b/>
                <w:szCs w:val="22"/>
                <w:lang w:val="fi-FI" w:eastAsia="en-US" w:bidi="ar-SA"/>
              </w:rPr>
              <w:t>Italia</w:t>
            </w:r>
          </w:p>
          <w:p w14:paraId="19C1FCAD" w14:textId="77777777" w:rsidR="006B0F5B" w:rsidRPr="00797D84" w:rsidRDefault="006B0F5B" w:rsidP="00D066C2">
            <w:pPr>
              <w:spacing w:line="240" w:lineRule="auto"/>
              <w:rPr>
                <w:szCs w:val="22"/>
                <w:lang w:val="fi-FI" w:eastAsia="en-US" w:bidi="ar-SA"/>
              </w:rPr>
            </w:pPr>
            <w:r w:rsidRPr="00797D84">
              <w:rPr>
                <w:szCs w:val="22"/>
                <w:lang w:val="fi-FI" w:eastAsia="en-US" w:bidi="ar-SA"/>
              </w:rPr>
              <w:t>Eli Lilly Italia S.p.A.</w:t>
            </w:r>
          </w:p>
          <w:p w14:paraId="42074580" w14:textId="77777777" w:rsidR="006B0F5B" w:rsidRPr="00797D84" w:rsidRDefault="006B0F5B" w:rsidP="00D066C2">
            <w:pPr>
              <w:spacing w:line="240" w:lineRule="auto"/>
              <w:rPr>
                <w:szCs w:val="22"/>
                <w:lang w:val="en-GB" w:eastAsia="en-US" w:bidi="ar-SA"/>
              </w:rPr>
            </w:pPr>
            <w:r w:rsidRPr="00797D84">
              <w:rPr>
                <w:szCs w:val="22"/>
                <w:lang w:val="en-GB" w:eastAsia="en-US" w:bidi="ar-SA"/>
              </w:rPr>
              <w:t>Tel: + 39- 055 42571</w:t>
            </w:r>
          </w:p>
          <w:p w14:paraId="2C02125F" w14:textId="77777777" w:rsidR="006B0F5B" w:rsidRPr="00797D84" w:rsidRDefault="006B0F5B" w:rsidP="00D066C2">
            <w:pPr>
              <w:spacing w:line="240" w:lineRule="auto"/>
              <w:rPr>
                <w:b/>
                <w:szCs w:val="22"/>
                <w:lang w:val="en-GB" w:eastAsia="en-US" w:bidi="ar-SA"/>
              </w:rPr>
            </w:pPr>
          </w:p>
        </w:tc>
        <w:tc>
          <w:tcPr>
            <w:tcW w:w="4678" w:type="dxa"/>
          </w:tcPr>
          <w:p w14:paraId="66879C4D" w14:textId="77777777" w:rsidR="006B0F5B" w:rsidRPr="00797D84" w:rsidRDefault="006B0F5B" w:rsidP="00D066C2">
            <w:pPr>
              <w:tabs>
                <w:tab w:val="left" w:pos="-720"/>
                <w:tab w:val="left" w:pos="4536"/>
              </w:tabs>
              <w:suppressAutoHyphens/>
              <w:spacing w:line="240" w:lineRule="auto"/>
              <w:rPr>
                <w:szCs w:val="22"/>
                <w:lang w:val="sv-SE" w:eastAsia="en-US" w:bidi="ar-SA"/>
              </w:rPr>
            </w:pPr>
            <w:r w:rsidRPr="00797D84">
              <w:rPr>
                <w:b/>
                <w:szCs w:val="22"/>
                <w:lang w:val="sv-SE" w:eastAsia="en-US" w:bidi="ar-SA"/>
              </w:rPr>
              <w:t>Suomi/Finland</w:t>
            </w:r>
          </w:p>
          <w:p w14:paraId="7B843559" w14:textId="77777777" w:rsidR="006B0F5B" w:rsidRPr="00797D84" w:rsidRDefault="006B0F5B" w:rsidP="00D066C2">
            <w:pPr>
              <w:spacing w:line="240" w:lineRule="auto"/>
              <w:rPr>
                <w:szCs w:val="22"/>
                <w:lang w:val="sv-SE" w:eastAsia="en-US" w:bidi="ar-SA"/>
              </w:rPr>
            </w:pPr>
            <w:r w:rsidRPr="00797D84">
              <w:rPr>
                <w:szCs w:val="22"/>
                <w:lang w:val="sv-SE" w:eastAsia="en-US" w:bidi="ar-SA"/>
              </w:rPr>
              <w:t xml:space="preserve">Oy Eli Lilly Finland Ab </w:t>
            </w:r>
          </w:p>
          <w:p w14:paraId="19FF8F72" w14:textId="77777777" w:rsidR="006B0F5B" w:rsidRPr="00797D84" w:rsidRDefault="006B0F5B" w:rsidP="00D066C2">
            <w:pPr>
              <w:spacing w:line="240" w:lineRule="auto"/>
              <w:rPr>
                <w:b/>
                <w:szCs w:val="22"/>
                <w:lang w:val="en-GB" w:eastAsia="en-US" w:bidi="ar-SA"/>
              </w:rPr>
            </w:pPr>
            <w:r w:rsidRPr="00797D84">
              <w:rPr>
                <w:szCs w:val="22"/>
                <w:lang w:val="en-GB" w:eastAsia="en-US" w:bidi="ar-SA"/>
              </w:rPr>
              <w:t>Puh/Tel: + 358-(0) 9 85 45 250</w:t>
            </w:r>
          </w:p>
        </w:tc>
      </w:tr>
      <w:tr w:rsidR="006B0F5B" w:rsidRPr="00797D84" w14:paraId="3DA01D9C" w14:textId="77777777" w:rsidTr="00D066C2">
        <w:tc>
          <w:tcPr>
            <w:tcW w:w="4648" w:type="dxa"/>
          </w:tcPr>
          <w:p w14:paraId="28E7E01F" w14:textId="77777777" w:rsidR="006B0F5B" w:rsidRPr="00797D84" w:rsidRDefault="006B0F5B" w:rsidP="00D066C2">
            <w:pPr>
              <w:keepNext/>
              <w:spacing w:line="240" w:lineRule="auto"/>
              <w:rPr>
                <w:b/>
                <w:szCs w:val="22"/>
                <w:lang w:val="en-GB" w:eastAsia="en-US" w:bidi="ar-SA"/>
              </w:rPr>
            </w:pPr>
            <w:r w:rsidRPr="00797D84">
              <w:rPr>
                <w:b/>
                <w:szCs w:val="22"/>
                <w:lang w:val="en-GB" w:eastAsia="en-US" w:bidi="ar-SA"/>
              </w:rPr>
              <w:t>Κύπρος</w:t>
            </w:r>
          </w:p>
          <w:p w14:paraId="628DCD6A" w14:textId="77777777" w:rsidR="006B0F5B" w:rsidRPr="00797D84" w:rsidRDefault="006B0F5B" w:rsidP="00D066C2">
            <w:pPr>
              <w:keepNext/>
              <w:spacing w:line="240" w:lineRule="auto"/>
              <w:rPr>
                <w:szCs w:val="22"/>
                <w:lang w:val="en-GB" w:eastAsia="en-US" w:bidi="ar-SA"/>
              </w:rPr>
            </w:pPr>
            <w:r w:rsidRPr="00797D84">
              <w:rPr>
                <w:szCs w:val="22"/>
                <w:lang w:val="en-GB" w:eastAsia="en-US" w:bidi="ar-SA"/>
              </w:rPr>
              <w:t xml:space="preserve">Phadisco Ltd </w:t>
            </w:r>
          </w:p>
          <w:p w14:paraId="750E58A3" w14:textId="77777777" w:rsidR="006B0F5B" w:rsidRPr="00797D84" w:rsidRDefault="006B0F5B" w:rsidP="00D066C2">
            <w:pPr>
              <w:keepNext/>
              <w:spacing w:line="240" w:lineRule="auto"/>
              <w:rPr>
                <w:szCs w:val="22"/>
                <w:lang w:val="en-GB" w:eastAsia="en-US" w:bidi="ar-SA"/>
              </w:rPr>
            </w:pPr>
            <w:r w:rsidRPr="00797D84">
              <w:rPr>
                <w:szCs w:val="22"/>
                <w:lang w:val="en-GB" w:eastAsia="en-US" w:bidi="ar-SA"/>
              </w:rPr>
              <w:t>Τηλ: +357 22 715000</w:t>
            </w:r>
          </w:p>
          <w:p w14:paraId="426B4C17" w14:textId="77777777" w:rsidR="006B0F5B" w:rsidRPr="00797D84" w:rsidRDefault="006B0F5B" w:rsidP="00D066C2">
            <w:pPr>
              <w:keepNext/>
              <w:tabs>
                <w:tab w:val="left" w:pos="-720"/>
              </w:tabs>
              <w:suppressAutoHyphens/>
              <w:spacing w:line="240" w:lineRule="auto"/>
              <w:rPr>
                <w:szCs w:val="22"/>
                <w:lang w:val="en-GB" w:eastAsia="en-US" w:bidi="ar-SA"/>
              </w:rPr>
            </w:pPr>
          </w:p>
        </w:tc>
        <w:tc>
          <w:tcPr>
            <w:tcW w:w="4678" w:type="dxa"/>
          </w:tcPr>
          <w:p w14:paraId="2952F755" w14:textId="77777777" w:rsidR="006B0F5B" w:rsidRPr="00797D84" w:rsidRDefault="006B0F5B" w:rsidP="00D066C2">
            <w:pPr>
              <w:keepNext/>
              <w:tabs>
                <w:tab w:val="left" w:pos="-720"/>
                <w:tab w:val="left" w:pos="4536"/>
              </w:tabs>
              <w:suppressAutoHyphens/>
              <w:spacing w:line="240" w:lineRule="auto"/>
              <w:rPr>
                <w:b/>
                <w:szCs w:val="22"/>
                <w:lang w:val="sv-SE" w:eastAsia="en-US" w:bidi="ar-SA"/>
              </w:rPr>
            </w:pPr>
            <w:r w:rsidRPr="00797D84">
              <w:rPr>
                <w:b/>
                <w:szCs w:val="22"/>
                <w:lang w:val="sv-SE" w:eastAsia="en-US" w:bidi="ar-SA"/>
              </w:rPr>
              <w:t>Sverige</w:t>
            </w:r>
          </w:p>
          <w:p w14:paraId="6EE73DB6" w14:textId="77777777" w:rsidR="006B0F5B" w:rsidRPr="00797D84" w:rsidRDefault="006B0F5B" w:rsidP="00D066C2">
            <w:pPr>
              <w:keepNext/>
              <w:spacing w:line="240" w:lineRule="auto"/>
              <w:rPr>
                <w:szCs w:val="22"/>
                <w:lang w:val="sv-SE" w:eastAsia="en-US" w:bidi="ar-SA"/>
              </w:rPr>
            </w:pPr>
            <w:r w:rsidRPr="00797D84">
              <w:rPr>
                <w:szCs w:val="22"/>
                <w:lang w:val="sv-SE" w:eastAsia="en-US" w:bidi="ar-SA"/>
              </w:rPr>
              <w:t>Eli Lilly Sweden AB</w:t>
            </w:r>
          </w:p>
          <w:p w14:paraId="3837540C" w14:textId="77777777" w:rsidR="006B0F5B" w:rsidRPr="00797D84" w:rsidRDefault="006B0F5B" w:rsidP="00D066C2">
            <w:pPr>
              <w:keepNext/>
              <w:tabs>
                <w:tab w:val="left" w:pos="-720"/>
              </w:tabs>
              <w:suppressAutoHyphens/>
              <w:spacing w:line="240" w:lineRule="auto"/>
              <w:rPr>
                <w:szCs w:val="22"/>
                <w:lang w:val="sv-SE" w:eastAsia="en-US" w:bidi="ar-SA"/>
              </w:rPr>
            </w:pPr>
            <w:r w:rsidRPr="00797D84">
              <w:rPr>
                <w:szCs w:val="22"/>
                <w:lang w:val="sv-SE" w:eastAsia="en-US" w:bidi="ar-SA"/>
              </w:rPr>
              <w:t>Tel: + 46-(0) 8 7378800</w:t>
            </w:r>
          </w:p>
        </w:tc>
      </w:tr>
      <w:tr w:rsidR="006B0F5B" w:rsidRPr="00797D84" w14:paraId="574FE582" w14:textId="77777777" w:rsidTr="00D066C2">
        <w:tc>
          <w:tcPr>
            <w:tcW w:w="4648" w:type="dxa"/>
          </w:tcPr>
          <w:p w14:paraId="429CCDED" w14:textId="77777777" w:rsidR="006B0F5B" w:rsidRPr="00797D84" w:rsidRDefault="006B0F5B" w:rsidP="00D066C2">
            <w:pPr>
              <w:keepNext/>
              <w:spacing w:line="240" w:lineRule="auto"/>
              <w:rPr>
                <w:b/>
                <w:szCs w:val="22"/>
                <w:lang w:val="en-GB" w:eastAsia="en-US" w:bidi="ar-SA"/>
              </w:rPr>
            </w:pPr>
            <w:r w:rsidRPr="00797D84">
              <w:rPr>
                <w:b/>
                <w:szCs w:val="22"/>
                <w:lang w:val="en-GB" w:eastAsia="en-US" w:bidi="ar-SA"/>
              </w:rPr>
              <w:t>Latvija</w:t>
            </w:r>
          </w:p>
          <w:p w14:paraId="301D2EB9" w14:textId="600A817F" w:rsidR="00773312" w:rsidRPr="00797D84" w:rsidRDefault="00A162DA" w:rsidP="00D066C2">
            <w:pPr>
              <w:keepNext/>
              <w:spacing w:line="240" w:lineRule="auto"/>
              <w:rPr>
                <w:szCs w:val="22"/>
                <w:lang w:val="en-GB" w:eastAsia="en-US" w:bidi="ar-SA"/>
              </w:rPr>
            </w:pPr>
            <w:r w:rsidRPr="00F52D27">
              <w:rPr>
                <w:szCs w:val="22"/>
                <w:lang w:val="de-DE"/>
              </w:rPr>
              <w:t>Eli Lilly (Suisse) S.A. Pārstāvniecība Latvijā</w:t>
            </w:r>
            <w:r w:rsidRPr="00797D84" w:rsidDel="00A162DA">
              <w:rPr>
                <w:szCs w:val="22"/>
                <w:lang w:val="en-GB" w:eastAsia="en-US" w:bidi="ar-SA"/>
              </w:rPr>
              <w:t xml:space="preserve"> </w:t>
            </w:r>
          </w:p>
          <w:p w14:paraId="2D3A4488" w14:textId="77777777" w:rsidR="006B0F5B" w:rsidRPr="00797D84" w:rsidRDefault="006B0F5B" w:rsidP="00D066C2">
            <w:pPr>
              <w:keepNext/>
              <w:tabs>
                <w:tab w:val="left" w:pos="-720"/>
              </w:tabs>
              <w:suppressAutoHyphens/>
              <w:spacing w:line="240" w:lineRule="auto"/>
              <w:rPr>
                <w:szCs w:val="22"/>
                <w:lang w:val="en-GB" w:eastAsia="en-US" w:bidi="ar-SA"/>
              </w:rPr>
            </w:pPr>
            <w:r w:rsidRPr="00797D84">
              <w:rPr>
                <w:szCs w:val="22"/>
                <w:lang w:val="en-GB" w:eastAsia="en-US" w:bidi="ar-SA"/>
              </w:rPr>
              <w:t xml:space="preserve">Tel: </w:t>
            </w:r>
            <w:r w:rsidRPr="00797D84">
              <w:rPr>
                <w:b/>
                <w:bCs/>
                <w:szCs w:val="22"/>
                <w:lang w:val="en-GB" w:eastAsia="en-US" w:bidi="ar-SA"/>
              </w:rPr>
              <w:t>+</w:t>
            </w:r>
            <w:r w:rsidRPr="00797D84">
              <w:rPr>
                <w:szCs w:val="22"/>
                <w:lang w:val="en-GB" w:eastAsia="en-US" w:bidi="ar-SA"/>
              </w:rPr>
              <w:t>371 67364000</w:t>
            </w:r>
            <w:r>
              <w:rPr>
                <w:szCs w:val="22"/>
                <w:lang w:val="en-GB" w:eastAsia="en-US" w:bidi="ar-SA"/>
              </w:rPr>
              <w:t xml:space="preserve"> </w:t>
            </w:r>
          </w:p>
        </w:tc>
        <w:tc>
          <w:tcPr>
            <w:tcW w:w="4678" w:type="dxa"/>
          </w:tcPr>
          <w:p w14:paraId="1DA17D48" w14:textId="43BE5A77" w:rsidR="006B0F5B" w:rsidRPr="00797D84" w:rsidRDefault="006B0F5B" w:rsidP="00D066C2">
            <w:pPr>
              <w:rPr>
                <w:lang w:val="en-GB" w:eastAsia="en-US" w:bidi="ar-SA"/>
              </w:rPr>
            </w:pPr>
          </w:p>
        </w:tc>
      </w:tr>
    </w:tbl>
    <w:p w14:paraId="2F248877" w14:textId="77777777" w:rsidR="006B0F5B" w:rsidRDefault="006B0F5B" w:rsidP="006B0F5B">
      <w:pPr>
        <w:spacing w:line="240" w:lineRule="auto"/>
      </w:pPr>
    </w:p>
    <w:p w14:paraId="279407B6" w14:textId="0FCFC3A8" w:rsidR="006B0F5B" w:rsidRDefault="006B0F5B" w:rsidP="006B0F5B">
      <w:pPr>
        <w:keepNext/>
        <w:numPr>
          <w:ilvl w:val="12"/>
          <w:numId w:val="0"/>
        </w:numPr>
        <w:tabs>
          <w:tab w:val="clear" w:pos="567"/>
        </w:tabs>
        <w:spacing w:line="240" w:lineRule="auto"/>
        <w:ind w:right="-2"/>
        <w:outlineLvl w:val="0"/>
      </w:pPr>
      <w:r>
        <w:rPr>
          <w:b/>
        </w:rPr>
        <w:t>Dan il-fuljett kien rivedut l-aħħar f’</w:t>
      </w:r>
      <w:r w:rsidR="002575EF">
        <w:rPr>
          <w:b/>
        </w:rPr>
        <w:fldChar w:fldCharType="begin"/>
      </w:r>
      <w:r w:rsidR="002575EF">
        <w:rPr>
          <w:b/>
        </w:rPr>
        <w:instrText xml:space="preserve"> DOCVARIABLE vault_nd_156638cb-5cb4-4047-8901-de2311c56769 \* MERGEFORMAT </w:instrText>
      </w:r>
      <w:r w:rsidR="002575EF">
        <w:rPr>
          <w:b/>
        </w:rPr>
        <w:fldChar w:fldCharType="separate"/>
      </w:r>
      <w:r w:rsidR="002575EF">
        <w:rPr>
          <w:b/>
        </w:rPr>
        <w:t xml:space="preserve"> </w:t>
      </w:r>
      <w:r w:rsidR="002575EF">
        <w:rPr>
          <w:b/>
        </w:rPr>
        <w:fldChar w:fldCharType="end"/>
      </w:r>
    </w:p>
    <w:p w14:paraId="74F899B8" w14:textId="77777777" w:rsidR="006B0F5B" w:rsidRDefault="006B0F5B" w:rsidP="006B0F5B">
      <w:pPr>
        <w:keepNext/>
        <w:numPr>
          <w:ilvl w:val="12"/>
          <w:numId w:val="0"/>
        </w:numPr>
        <w:spacing w:line="240" w:lineRule="auto"/>
        <w:ind w:right="-2"/>
      </w:pPr>
    </w:p>
    <w:p w14:paraId="002E286D" w14:textId="77777777" w:rsidR="006B0F5B" w:rsidRDefault="006B0F5B" w:rsidP="006B0F5B">
      <w:pPr>
        <w:keepNext/>
        <w:numPr>
          <w:ilvl w:val="12"/>
          <w:numId w:val="0"/>
        </w:numPr>
        <w:tabs>
          <w:tab w:val="clear" w:pos="567"/>
        </w:tabs>
        <w:spacing w:line="240" w:lineRule="auto"/>
        <w:ind w:right="-2"/>
        <w:rPr>
          <w:b/>
        </w:rPr>
      </w:pPr>
      <w:r w:rsidRPr="00A313FF">
        <w:rPr>
          <w:b/>
        </w:rPr>
        <w:t>Sorsi oħra ta’ informazzjoni&gt;</w:t>
      </w:r>
    </w:p>
    <w:p w14:paraId="05D18563" w14:textId="77777777" w:rsidR="006B0F5B" w:rsidRDefault="006B0F5B" w:rsidP="006B0F5B">
      <w:pPr>
        <w:numPr>
          <w:ilvl w:val="12"/>
          <w:numId w:val="0"/>
        </w:numPr>
        <w:spacing w:line="240" w:lineRule="auto"/>
        <w:ind w:right="-2"/>
      </w:pPr>
    </w:p>
    <w:p w14:paraId="51F6EBC0" w14:textId="4D00C99A" w:rsidR="006B0F5B" w:rsidRDefault="006B0F5B" w:rsidP="006B0F5B">
      <w:pPr>
        <w:numPr>
          <w:ilvl w:val="12"/>
          <w:numId w:val="0"/>
        </w:numPr>
        <w:spacing w:line="240" w:lineRule="auto"/>
        <w:ind w:right="-2"/>
      </w:pPr>
      <w:r w:rsidRPr="00A313FF">
        <w:t xml:space="preserve">Informazzjoni dettaljata dwar din il-mediċina tinsab fuq is-sit </w:t>
      </w:r>
      <w:r w:rsidRPr="00B57186">
        <w:rPr>
          <w:szCs w:val="22"/>
        </w:rPr>
        <w:t>elettroniku</w:t>
      </w:r>
      <w:r w:rsidRPr="00A313FF">
        <w:t xml:space="preserve"> tal-Aġenzija Ewropea għall-Mediċini</w:t>
      </w:r>
      <w:r>
        <w:t>:</w:t>
      </w:r>
      <w:r w:rsidRPr="00A313FF">
        <w:t xml:space="preserve"> </w:t>
      </w:r>
      <w:hyperlink r:id="rId22" w:history="1">
        <w:r w:rsidR="00A24CED" w:rsidRPr="00A24CED">
          <w:rPr>
            <w:rStyle w:val="Hyperlink"/>
            <w:szCs w:val="22"/>
          </w:rPr>
          <w:t>https://www.ema.europa.eu</w:t>
        </w:r>
      </w:hyperlink>
      <w:r w:rsidRPr="00B57186">
        <w:rPr>
          <w:color w:val="0000FF"/>
          <w:szCs w:val="22"/>
        </w:rPr>
        <w:t xml:space="preserve"> </w:t>
      </w:r>
      <w:r>
        <w:t xml:space="preserve"> </w:t>
      </w:r>
    </w:p>
    <w:p w14:paraId="011F7999" w14:textId="1B6C5790" w:rsidR="006B0F5B" w:rsidRPr="00C36CE3" w:rsidRDefault="006B0F5B" w:rsidP="009532CA">
      <w:pPr>
        <w:numPr>
          <w:ilvl w:val="12"/>
          <w:numId w:val="0"/>
        </w:numPr>
        <w:tabs>
          <w:tab w:val="clear" w:pos="567"/>
        </w:tabs>
        <w:spacing w:line="240" w:lineRule="auto"/>
      </w:pPr>
    </w:p>
    <w:bookmarkEnd w:id="1208"/>
    <w:p w14:paraId="2667E2B7" w14:textId="17748703" w:rsidR="00C841A0" w:rsidRPr="00C36CE3" w:rsidRDefault="00C841A0">
      <w:pPr>
        <w:tabs>
          <w:tab w:val="clear" w:pos="567"/>
        </w:tabs>
        <w:spacing w:line="240" w:lineRule="auto"/>
      </w:pPr>
      <w:r w:rsidRPr="00C36CE3">
        <w:br w:type="page"/>
      </w:r>
    </w:p>
    <w:tbl>
      <w:tblPr>
        <w:tblW w:w="0" w:type="auto"/>
        <w:tblLook w:val="04A0" w:firstRow="1" w:lastRow="0" w:firstColumn="1" w:lastColumn="0" w:noHBand="0" w:noVBand="1"/>
      </w:tblPr>
      <w:tblGrid>
        <w:gridCol w:w="9051"/>
      </w:tblGrid>
      <w:tr w:rsidR="00C841A0" w:rsidRPr="00C841A0" w14:paraId="7D4218F3" w14:textId="77777777" w:rsidTr="00C841A0">
        <w:tc>
          <w:tcPr>
            <w:tcW w:w="9051" w:type="dxa"/>
            <w:shd w:val="clear" w:color="auto" w:fill="auto"/>
          </w:tcPr>
          <w:p w14:paraId="4593DCD7" w14:textId="75FAEE8F" w:rsidR="00C841A0" w:rsidRPr="00C36CE3" w:rsidRDefault="00C841A0" w:rsidP="00C841A0">
            <w:pPr>
              <w:jc w:val="center"/>
              <w:rPr>
                <w:rFonts w:eastAsia="Calibri"/>
                <w:b/>
                <w:lang w:eastAsia="en-US" w:bidi="ar-SA"/>
              </w:rPr>
            </w:pPr>
            <w:r w:rsidRPr="00C36CE3">
              <w:rPr>
                <w:rFonts w:eastAsia="Calibri"/>
                <w:b/>
                <w:lang w:eastAsia="en-US" w:bidi="ar-SA"/>
              </w:rPr>
              <w:lastRenderedPageBreak/>
              <w:t>Istruzzjonijieyt għall-użu</w:t>
            </w:r>
          </w:p>
          <w:p w14:paraId="548C0716" w14:textId="77777777" w:rsidR="00C841A0" w:rsidRPr="00C36CE3" w:rsidRDefault="00C841A0" w:rsidP="00C841A0">
            <w:pPr>
              <w:jc w:val="center"/>
              <w:rPr>
                <w:rFonts w:eastAsia="Calibri"/>
                <w:b/>
                <w:lang w:eastAsia="en-US" w:bidi="ar-SA"/>
              </w:rPr>
            </w:pPr>
          </w:p>
          <w:p w14:paraId="1AF8AED0" w14:textId="47A2383A" w:rsidR="00C841A0" w:rsidRPr="00C36CE3" w:rsidRDefault="00C841A0" w:rsidP="00C841A0">
            <w:pPr>
              <w:jc w:val="center"/>
              <w:rPr>
                <w:rFonts w:eastAsia="Calibri"/>
                <w:b/>
                <w:lang w:eastAsia="en-US" w:bidi="ar-SA"/>
              </w:rPr>
            </w:pPr>
            <w:r w:rsidRPr="00C36CE3">
              <w:rPr>
                <w:rFonts w:eastAsia="Calibri"/>
                <w:b/>
                <w:lang w:eastAsia="en-US" w:bidi="ar-SA"/>
              </w:rPr>
              <w:t>Omvoh 100 mg soluzzjoni għall-injezzjoni f’siringa mimlija għal-lest</w:t>
            </w:r>
          </w:p>
          <w:p w14:paraId="5157108B" w14:textId="77777777" w:rsidR="00C841A0" w:rsidRPr="00C36CE3" w:rsidRDefault="00C841A0" w:rsidP="00C841A0">
            <w:pPr>
              <w:jc w:val="center"/>
              <w:rPr>
                <w:rFonts w:eastAsia="Calibri"/>
                <w:lang w:eastAsia="en-US" w:bidi="ar-SA"/>
              </w:rPr>
            </w:pPr>
          </w:p>
          <w:p w14:paraId="14227A11" w14:textId="77777777" w:rsidR="00C841A0" w:rsidRPr="00C841A0" w:rsidRDefault="00C841A0" w:rsidP="00C841A0">
            <w:pPr>
              <w:jc w:val="center"/>
              <w:rPr>
                <w:rFonts w:eastAsia="Calibri"/>
                <w:lang w:val="en-GB" w:eastAsia="en-US" w:bidi="ar-SA"/>
              </w:rPr>
            </w:pPr>
            <w:r w:rsidRPr="00C841A0">
              <w:rPr>
                <w:rFonts w:eastAsia="Calibri"/>
                <w:lang w:val="en-GB" w:eastAsia="en-US" w:bidi="ar-SA"/>
              </w:rPr>
              <w:t>mirikizumab</w:t>
            </w:r>
          </w:p>
          <w:p w14:paraId="09B1A24A" w14:textId="77777777" w:rsidR="00C841A0" w:rsidRPr="00C841A0" w:rsidRDefault="00C841A0" w:rsidP="00C841A0">
            <w:pPr>
              <w:tabs>
                <w:tab w:val="left" w:pos="5670"/>
              </w:tabs>
              <w:jc w:val="center"/>
              <w:rPr>
                <w:lang w:val="en-GB" w:eastAsia="en-US" w:bidi="ar-SA"/>
              </w:rPr>
            </w:pPr>
          </w:p>
          <w:p w14:paraId="7621D5AB" w14:textId="77777777" w:rsidR="00A24CED" w:rsidRPr="00D24B48" w:rsidRDefault="00A24CED" w:rsidP="00A24CED">
            <w:pPr>
              <w:tabs>
                <w:tab w:val="clear" w:pos="567"/>
              </w:tabs>
              <w:spacing w:before="100" w:beforeAutospacing="1" w:after="100" w:afterAutospacing="1" w:line="240" w:lineRule="auto"/>
              <w:jc w:val="center"/>
              <w:rPr>
                <w:b/>
                <w:bCs/>
                <w:color w:val="000000"/>
                <w:szCs w:val="22"/>
                <w:lang w:eastAsia="de-DE" w:bidi="ar-SA"/>
              </w:rPr>
            </w:pPr>
            <w:r w:rsidRPr="00D24B48">
              <w:rPr>
                <w:b/>
                <w:bCs/>
                <w:color w:val="000000"/>
                <w:szCs w:val="22"/>
                <w:lang w:eastAsia="de-DE" w:bidi="ar-SA"/>
              </w:rPr>
              <w:t>2 siringi mimlijin għal-lest: siringa 1 ta’ 100 mg u siringa 1 ta’ 100 mg</w:t>
            </w:r>
          </w:p>
          <w:p w14:paraId="1A7107BA" w14:textId="07ECDF68" w:rsidR="00C841A0" w:rsidRPr="00C841A0" w:rsidRDefault="00A24CED" w:rsidP="00A24CED">
            <w:pPr>
              <w:tabs>
                <w:tab w:val="clear" w:pos="567"/>
              </w:tabs>
              <w:spacing w:before="100" w:beforeAutospacing="1" w:after="100" w:afterAutospacing="1" w:line="240" w:lineRule="auto"/>
              <w:jc w:val="center"/>
              <w:rPr>
                <w:lang w:val="en-GB" w:eastAsia="en-US" w:bidi="ar-SA"/>
              </w:rPr>
            </w:pPr>
            <w:r w:rsidRPr="00D24B48">
              <w:rPr>
                <w:lang w:eastAsia="en-IE" w:bidi="ar-SA"/>
              </w:rPr>
              <w:t xml:space="preserve">     </w:t>
            </w:r>
            <w:r w:rsidRPr="005A5B30">
              <w:rPr>
                <w:noProof/>
              </w:rPr>
              <w:drawing>
                <wp:inline distT="0" distB="0" distL="0" distR="0" wp14:anchorId="7F8341A3" wp14:editId="697A1401">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Pr="005A5B30">
              <w:rPr>
                <w:noProof/>
              </w:rPr>
              <w:drawing>
                <wp:inline distT="0" distB="0" distL="0" distR="0" wp14:anchorId="0B5E6C11" wp14:editId="40648BC3">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C841A0" w:rsidRPr="00C841A0" w14:paraId="5B2CDFE1" w14:textId="77777777" w:rsidTr="00C841A0">
        <w:tc>
          <w:tcPr>
            <w:tcW w:w="9051" w:type="dxa"/>
            <w:shd w:val="clear" w:color="auto" w:fill="auto"/>
          </w:tcPr>
          <w:p w14:paraId="6BC40CD3" w14:textId="77777777" w:rsidR="00C841A0" w:rsidRPr="00C841A0" w:rsidRDefault="00C841A0" w:rsidP="00C841A0">
            <w:pPr>
              <w:tabs>
                <w:tab w:val="left" w:pos="5670"/>
              </w:tabs>
              <w:jc w:val="right"/>
              <w:rPr>
                <w:lang w:val="en-GB" w:eastAsia="en-US" w:bidi="ar-SA"/>
              </w:rPr>
            </w:pPr>
          </w:p>
        </w:tc>
      </w:tr>
      <w:tr w:rsidR="00C841A0" w:rsidRPr="00C841A0" w14:paraId="137FDAC6" w14:textId="77777777" w:rsidTr="00C841A0">
        <w:tc>
          <w:tcPr>
            <w:tcW w:w="9051" w:type="dxa"/>
            <w:shd w:val="clear" w:color="auto" w:fill="auto"/>
          </w:tcPr>
          <w:p w14:paraId="6395A3DC" w14:textId="77777777" w:rsidR="00C841A0" w:rsidRPr="00C841A0" w:rsidRDefault="00C841A0" w:rsidP="00C841A0">
            <w:pPr>
              <w:tabs>
                <w:tab w:val="clear" w:pos="567"/>
              </w:tabs>
              <w:spacing w:line="240" w:lineRule="auto"/>
              <w:rPr>
                <w:b/>
                <w:bCs/>
                <w:color w:val="000000"/>
                <w:szCs w:val="22"/>
                <w:lang w:val="en-US" w:eastAsia="de-DE" w:bidi="ar-SA"/>
              </w:rPr>
            </w:pPr>
            <w:bookmarkStart w:id="1212" w:name="_Hlk129365743"/>
          </w:p>
          <w:p w14:paraId="7EBC290D" w14:textId="6281849B" w:rsidR="00C841A0" w:rsidRPr="00C841A0" w:rsidRDefault="004C5065" w:rsidP="00C841A0">
            <w:pPr>
              <w:tabs>
                <w:tab w:val="left" w:pos="5670"/>
              </w:tabs>
              <w:spacing w:line="240" w:lineRule="auto"/>
              <w:rPr>
                <w:b/>
                <w:bCs/>
                <w:color w:val="000000"/>
                <w:szCs w:val="22"/>
                <w:lang w:val="en-GB" w:eastAsia="en-US" w:bidi="ar-SA"/>
              </w:rPr>
            </w:pPr>
            <w:r w:rsidRPr="00C36CE3">
              <w:rPr>
                <w:color w:val="000000"/>
                <w:szCs w:val="22"/>
                <w:lang w:val="es-ES" w:eastAsia="de-DE" w:bidi="ar-SA"/>
              </w:rPr>
              <w:t>Aqra d</w:t>
            </w:r>
            <w:r w:rsidR="006B0CC2" w:rsidRPr="00C36CE3">
              <w:rPr>
                <w:color w:val="000000"/>
                <w:szCs w:val="22"/>
                <w:lang w:val="es-ES" w:eastAsia="de-DE" w:bidi="ar-SA"/>
              </w:rPr>
              <w:t xml:space="preserve">an li ġej </w:t>
            </w:r>
            <w:r w:rsidRPr="00C36CE3">
              <w:rPr>
                <w:color w:val="000000"/>
                <w:szCs w:val="22"/>
                <w:lang w:val="es-ES" w:eastAsia="de-DE" w:bidi="ar-SA"/>
              </w:rPr>
              <w:t>qabel ma tinjetta Omvoh</w:t>
            </w:r>
            <w:r w:rsidR="00C841A0" w:rsidRPr="00C36CE3">
              <w:rPr>
                <w:color w:val="000000"/>
                <w:szCs w:val="22"/>
                <w:lang w:val="es-ES" w:eastAsia="de-DE" w:bidi="ar-SA"/>
              </w:rPr>
              <w:t xml:space="preserve">. </w:t>
            </w:r>
            <w:r>
              <w:rPr>
                <w:color w:val="000000"/>
                <w:szCs w:val="22"/>
                <w:lang w:val="en-US" w:eastAsia="de-DE" w:bidi="ar-SA"/>
              </w:rPr>
              <w:t xml:space="preserve">Segwi l-istruzzjonijiet </w:t>
            </w:r>
            <w:r w:rsidR="00EE4C03">
              <w:rPr>
                <w:color w:val="000000"/>
                <w:szCs w:val="22"/>
                <w:lang w:val="en-US" w:eastAsia="de-DE" w:bidi="ar-SA"/>
              </w:rPr>
              <w:t xml:space="preserve">kollha </w:t>
            </w:r>
            <w:r>
              <w:rPr>
                <w:color w:val="000000"/>
                <w:szCs w:val="22"/>
                <w:lang w:val="en-US" w:eastAsia="de-DE" w:bidi="ar-SA"/>
              </w:rPr>
              <w:t xml:space="preserve">pass </w:t>
            </w:r>
            <w:r w:rsidR="00A4460A">
              <w:rPr>
                <w:color w:val="000000"/>
                <w:szCs w:val="22"/>
                <w:lang w:val="en-US" w:eastAsia="de-DE" w:bidi="ar-SA"/>
              </w:rPr>
              <w:t xml:space="preserve">wara </w:t>
            </w:r>
            <w:r>
              <w:rPr>
                <w:color w:val="000000"/>
                <w:szCs w:val="22"/>
                <w:lang w:val="en-US" w:eastAsia="de-DE" w:bidi="ar-SA"/>
              </w:rPr>
              <w:t>pass</w:t>
            </w:r>
            <w:r w:rsidR="00C841A0" w:rsidRPr="00C841A0">
              <w:rPr>
                <w:color w:val="000000"/>
                <w:szCs w:val="22"/>
                <w:lang w:val="en-US" w:eastAsia="de-DE" w:bidi="ar-SA"/>
              </w:rPr>
              <w:t>.</w:t>
            </w:r>
          </w:p>
        </w:tc>
      </w:tr>
      <w:tr w:rsidR="00C841A0" w:rsidRPr="00C841A0" w14:paraId="20E8A6AD" w14:textId="77777777" w:rsidTr="00C841A0">
        <w:tc>
          <w:tcPr>
            <w:tcW w:w="9051" w:type="dxa"/>
            <w:shd w:val="clear" w:color="auto" w:fill="auto"/>
          </w:tcPr>
          <w:p w14:paraId="2AF8ABEF" w14:textId="6B8F53AE" w:rsidR="00C841A0" w:rsidRPr="00C841A0" w:rsidRDefault="00B00899" w:rsidP="00C841A0">
            <w:pPr>
              <w:spacing w:line="240" w:lineRule="auto"/>
              <w:rPr>
                <w:lang w:val="en-GB" w:eastAsia="en-US" w:bidi="ar-SA"/>
              </w:rPr>
            </w:pPr>
            <w:r>
              <w:rPr>
                <w:noProof/>
              </w:rPr>
              <mc:AlternateContent>
                <mc:Choice Requires="wps">
                  <w:drawing>
                    <wp:anchor distT="45720" distB="45720" distL="114300" distR="114300" simplePos="0" relativeHeight="251669504" behindDoc="0" locked="0" layoutInCell="1" allowOverlap="1" wp14:anchorId="0C6713A5" wp14:editId="39A78B14">
                      <wp:simplePos x="0" y="0"/>
                      <wp:positionH relativeFrom="column">
                        <wp:posOffset>-8890</wp:posOffset>
                      </wp:positionH>
                      <wp:positionV relativeFrom="paragraph">
                        <wp:posOffset>340360</wp:posOffset>
                      </wp:positionV>
                      <wp:extent cx="5577840" cy="941070"/>
                      <wp:effectExtent l="0" t="0" r="381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941070"/>
                              </a:xfrm>
                              <a:prstGeom prst="rect">
                                <a:avLst/>
                              </a:prstGeom>
                              <a:solidFill>
                                <a:srgbClr val="FFFFFF"/>
                              </a:solidFill>
                              <a:ln w="22225">
                                <a:solidFill>
                                  <a:srgbClr val="0070C0"/>
                                </a:solidFill>
                                <a:miter lim="800000"/>
                                <a:headEnd/>
                                <a:tailEnd/>
                              </a:ln>
                            </wps:spPr>
                            <wps:txbx>
                              <w:txbxContent>
                                <w:p w14:paraId="3EEC7E2F" w14:textId="77777777" w:rsidR="00C841A0" w:rsidRPr="00573E07" w:rsidRDefault="00C841A0" w:rsidP="00C841A0">
                                  <w:pPr>
                                    <w:spacing w:line="240" w:lineRule="auto"/>
                                    <w:ind w:left="360"/>
                                  </w:pPr>
                                </w:p>
                                <w:p w14:paraId="10ACF3EE" w14:textId="77777777" w:rsidR="00A24CED" w:rsidRPr="00C44AD3" w:rsidRDefault="00A24CED" w:rsidP="00A24CED">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 xml:space="preserve">Omvoh għal doża sħiħa għat-trattament ta’ kolite </w:t>
                                  </w:r>
                                  <w:r>
                                    <w:rPr>
                                      <w:b/>
                                      <w:bCs/>
                                      <w:color w:val="000000"/>
                                    </w:rPr>
                                    <w:t>ulċerattiva</w:t>
                                  </w:r>
                                  <w:r w:rsidRPr="00C44AD3">
                                    <w:rPr>
                                      <w:b/>
                                      <w:bCs/>
                                      <w:color w:val="000000"/>
                                    </w:rPr>
                                    <w:t>.</w:t>
                                  </w:r>
                                </w:p>
                                <w:p w14:paraId="6541E3D8" w14:textId="49E779FF" w:rsidR="00C841A0" w:rsidRDefault="00A4460A">
                                  <w:pPr>
                                    <w:pStyle w:val="ListParagraph"/>
                                    <w:numPr>
                                      <w:ilvl w:val="0"/>
                                      <w:numId w:val="19"/>
                                    </w:numPr>
                                    <w:tabs>
                                      <w:tab w:val="clear" w:pos="567"/>
                                    </w:tabs>
                                    <w:spacing w:line="240" w:lineRule="auto"/>
                                    <w:contextualSpacing w:val="0"/>
                                  </w:pPr>
                                  <w:r>
                                    <w:rPr>
                                      <w:lang w:val="en-GB"/>
                                    </w:rPr>
                                    <w:t>Injetta siringa 1 mimlija għal-lest ta’ Omvoh segwita minnufih mis-siringa mimlija għal-lest l-oħra ta’ Omvoh</w:t>
                                  </w:r>
                                  <w:r w:rsidR="00C841A0">
                                    <w:t>.</w:t>
                                  </w:r>
                                </w:p>
                                <w:p w14:paraId="2BCED0F4" w14:textId="77777777" w:rsidR="00C841A0" w:rsidRPr="00E10C7F" w:rsidRDefault="00C841A0" w:rsidP="00C841A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6713A5" id="_x0000_t202" coordsize="21600,21600" o:spt="202" path="m,l,21600r21600,l21600,xe">
                      <v:stroke joinstyle="miter"/>
                      <v:path gradientshapeok="t" o:connecttype="rect"/>
                    </v:shapetype>
                    <v:shape id="Text Box 62" o:spid="_x0000_s1026" type="#_x0000_t202" style="position:absolute;margin-left:-.7pt;margin-top:26.8pt;width:439.2pt;height:74.1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" strokecolor="#0070c0" strokeweight="1.75pt">
                      <v:textbox style="mso-fit-shape-to-text:t">
                        <w:txbxContent>
                          <w:p w14:paraId="3EEC7E2F" w14:textId="77777777" w:rsidR="00C841A0" w:rsidRPr="00573E07" w:rsidRDefault="00C841A0" w:rsidP="00C841A0">
                            <w:pPr>
                              <w:spacing w:line="240" w:lineRule="auto"/>
                              <w:ind w:left="360"/>
                            </w:pPr>
                          </w:p>
                          <w:p w14:paraId="10ACF3EE" w14:textId="77777777" w:rsidR="00A24CED" w:rsidRPr="00C44AD3" w:rsidRDefault="00A24CED" w:rsidP="00A24CED">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 xml:space="preserve">Omvoh għal doża sħiħa għat-trattament ta’ kolite </w:t>
                            </w:r>
                            <w:r>
                              <w:rPr>
                                <w:b/>
                                <w:bCs/>
                                <w:color w:val="000000"/>
                              </w:rPr>
                              <w:t>ulċerattiva</w:t>
                            </w:r>
                            <w:r w:rsidRPr="00C44AD3">
                              <w:rPr>
                                <w:b/>
                                <w:bCs/>
                                <w:color w:val="000000"/>
                              </w:rPr>
                              <w:t>.</w:t>
                            </w:r>
                          </w:p>
                          <w:p w14:paraId="6541E3D8" w14:textId="49E779FF" w:rsidR="00C841A0" w:rsidRDefault="00A4460A">
                            <w:pPr>
                              <w:pStyle w:val="ListParagraph"/>
                              <w:numPr>
                                <w:ilvl w:val="0"/>
                                <w:numId w:val="19"/>
                              </w:numPr>
                              <w:tabs>
                                <w:tab w:val="clear" w:pos="567"/>
                              </w:tabs>
                              <w:spacing w:line="240" w:lineRule="auto"/>
                              <w:contextualSpacing w:val="0"/>
                            </w:pPr>
                            <w:r>
                              <w:rPr>
                                <w:lang w:val="en-GB"/>
                              </w:rPr>
                              <w:t>Injetta siringa 1 mimlija għal-lest ta’ Omvoh segwita minnufih mis-siringa mimlija għal-lest l-oħra ta’ Omvoh</w:t>
                            </w:r>
                            <w:r w:rsidR="00C841A0">
                              <w:t>.</w:t>
                            </w:r>
                          </w:p>
                          <w:p w14:paraId="2BCED0F4" w14:textId="77777777" w:rsidR="00C841A0" w:rsidRPr="00E10C7F" w:rsidRDefault="00C841A0" w:rsidP="00C841A0"/>
                        </w:txbxContent>
                      </v:textbox>
                      <w10:wrap type="square"/>
                    </v:shape>
                  </w:pict>
                </mc:Fallback>
              </mc:AlternateContent>
            </w:r>
          </w:p>
        </w:tc>
      </w:tr>
      <w:tr w:rsidR="00C841A0" w:rsidRPr="00C841A0" w14:paraId="081DD7A0" w14:textId="77777777" w:rsidTr="00C841A0">
        <w:tc>
          <w:tcPr>
            <w:tcW w:w="9051" w:type="dxa"/>
            <w:shd w:val="clear" w:color="auto" w:fill="auto"/>
          </w:tcPr>
          <w:p w14:paraId="184EECD4" w14:textId="4300A949" w:rsidR="00C841A0" w:rsidRPr="00C841A0" w:rsidRDefault="007A7C18" w:rsidP="00C841A0">
            <w:pPr>
              <w:spacing w:line="240" w:lineRule="auto"/>
              <w:rPr>
                <w:color w:val="000000"/>
                <w:lang w:val="en-US" w:eastAsia="de-DE" w:bidi="ar-SA"/>
              </w:rPr>
            </w:pPr>
            <w:r>
              <w:rPr>
                <w:lang w:val="en-GB" w:eastAsia="en-US" w:bidi="ar-SA"/>
              </w:rPr>
              <w:t>Żomm ukoll f’moħħok</w:t>
            </w:r>
            <w:r w:rsidR="00C841A0" w:rsidRPr="00C841A0">
              <w:rPr>
                <w:lang w:val="en-GB" w:eastAsia="en-US" w:bidi="ar-SA"/>
              </w:rPr>
              <w:t>:</w:t>
            </w:r>
          </w:p>
          <w:p w14:paraId="26E03A6A" w14:textId="506F9B6E" w:rsidR="00C841A0" w:rsidRPr="00C841A0" w:rsidRDefault="007A7C18">
            <w:pPr>
              <w:numPr>
                <w:ilvl w:val="0"/>
                <w:numId w:val="19"/>
              </w:numPr>
              <w:tabs>
                <w:tab w:val="clear" w:pos="567"/>
              </w:tabs>
              <w:spacing w:line="240" w:lineRule="auto"/>
              <w:rPr>
                <w:color w:val="000000"/>
                <w:szCs w:val="22"/>
                <w:lang w:val="en-US" w:eastAsia="de-DE" w:bidi="ar-SA"/>
              </w:rPr>
            </w:pPr>
            <w:r>
              <w:rPr>
                <w:color w:val="000000"/>
                <w:szCs w:val="22"/>
                <w:lang w:val="en-GB" w:eastAsia="en-GB" w:bidi="ar-SA"/>
              </w:rPr>
              <w:t xml:space="preserve">Min qed jipprovdilek il-kura tas-saħħa għandu jurik kif tipprepara u tinjetta Omvoh permezz tas-siringa mimlija għal-lest. </w:t>
            </w:r>
            <w:r w:rsidRPr="007A7C18">
              <w:rPr>
                <w:b/>
                <w:bCs/>
                <w:color w:val="000000"/>
                <w:szCs w:val="22"/>
                <w:lang w:val="en-GB" w:eastAsia="en-GB" w:bidi="ar-SA"/>
              </w:rPr>
              <w:t>Tinjettax</w:t>
            </w:r>
            <w:r>
              <w:rPr>
                <w:color w:val="000000"/>
                <w:szCs w:val="22"/>
                <w:lang w:val="en-GB" w:eastAsia="en-GB" w:bidi="ar-SA"/>
              </w:rPr>
              <w:t xml:space="preserve"> lilek innifsek jew lil xi ħadd ieħor sakemm </w:t>
            </w:r>
            <w:r w:rsidR="00FE7510">
              <w:rPr>
                <w:color w:val="000000"/>
                <w:szCs w:val="22"/>
                <w:lang w:val="en-GB" w:eastAsia="en-GB" w:bidi="ar-SA"/>
              </w:rPr>
              <w:t xml:space="preserve">ma </w:t>
            </w:r>
            <w:r>
              <w:rPr>
                <w:color w:val="000000"/>
                <w:szCs w:val="22"/>
                <w:lang w:val="en-GB" w:eastAsia="en-GB" w:bidi="ar-SA"/>
              </w:rPr>
              <w:t>tkun ġejt</w:t>
            </w:r>
            <w:r w:rsidR="00D27A36">
              <w:rPr>
                <w:color w:val="000000"/>
                <w:szCs w:val="22"/>
                <w:lang w:val="en-GB" w:eastAsia="en-GB" w:bidi="ar-SA"/>
              </w:rPr>
              <w:t>x</w:t>
            </w:r>
            <w:r>
              <w:rPr>
                <w:color w:val="000000"/>
                <w:szCs w:val="22"/>
                <w:lang w:val="en-GB" w:eastAsia="en-GB" w:bidi="ar-SA"/>
              </w:rPr>
              <w:t xml:space="preserve"> muri kif tinjetta Omvoh.</w:t>
            </w:r>
          </w:p>
          <w:p w14:paraId="032DAD3C" w14:textId="54336078" w:rsidR="00C841A0" w:rsidRPr="00C841A0" w:rsidRDefault="00D27A36">
            <w:pPr>
              <w:numPr>
                <w:ilvl w:val="0"/>
                <w:numId w:val="19"/>
              </w:numPr>
              <w:tabs>
                <w:tab w:val="clear" w:pos="567"/>
              </w:tabs>
              <w:spacing w:before="100" w:beforeAutospacing="1" w:after="100" w:afterAutospacing="1" w:line="240" w:lineRule="auto"/>
              <w:rPr>
                <w:color w:val="000000"/>
                <w:szCs w:val="22"/>
                <w:lang w:val="en-US" w:eastAsia="de-DE" w:bidi="ar-SA"/>
              </w:rPr>
            </w:pPr>
            <w:r>
              <w:rPr>
                <w:color w:val="000000"/>
                <w:szCs w:val="22"/>
                <w:lang w:val="en-GB" w:eastAsia="en-GB" w:bidi="ar-SA"/>
              </w:rPr>
              <w:t xml:space="preserve">Kull siringa mimlija għal-lest ta’ </w:t>
            </w:r>
            <w:r w:rsidR="00C841A0" w:rsidRPr="00C841A0">
              <w:rPr>
                <w:color w:val="000000"/>
                <w:szCs w:val="22"/>
                <w:lang w:val="en-GB" w:eastAsia="en-GB" w:bidi="ar-SA"/>
              </w:rPr>
              <w:t xml:space="preserve">Omvoh </w:t>
            </w:r>
            <w:r>
              <w:rPr>
                <w:color w:val="000000"/>
                <w:szCs w:val="22"/>
                <w:lang w:val="en-GB" w:eastAsia="en-GB" w:bidi="ar-SA"/>
              </w:rPr>
              <w:t>hija għall-użu ta’ darba biss</w:t>
            </w:r>
            <w:r w:rsidR="00C841A0" w:rsidRPr="00C841A0">
              <w:rPr>
                <w:color w:val="000000"/>
                <w:szCs w:val="22"/>
                <w:lang w:val="en-GB" w:eastAsia="en-GB" w:bidi="ar-SA"/>
              </w:rPr>
              <w:t xml:space="preserve">. </w:t>
            </w:r>
            <w:r w:rsidR="00332299">
              <w:rPr>
                <w:color w:val="000000"/>
                <w:szCs w:val="22"/>
                <w:lang w:val="en-GB" w:eastAsia="en-GB" w:bidi="ar-SA"/>
              </w:rPr>
              <w:t>Taqsamx ma ħaddieħor jew terġa’ tuża s-siringa tiegħek. Tista’ tagħti jew tieħu xi infezzjoni.</w:t>
            </w:r>
          </w:p>
          <w:p w14:paraId="0A5B772B" w14:textId="1A8D007E" w:rsidR="00C841A0" w:rsidRPr="00C841A0" w:rsidRDefault="00332299">
            <w:pPr>
              <w:numPr>
                <w:ilvl w:val="0"/>
                <w:numId w:val="19"/>
              </w:numPr>
              <w:tabs>
                <w:tab w:val="clear" w:pos="567"/>
              </w:tabs>
              <w:spacing w:before="100" w:beforeAutospacing="1" w:after="100" w:afterAutospacing="1" w:line="240" w:lineRule="auto"/>
              <w:rPr>
                <w:color w:val="000000"/>
                <w:szCs w:val="22"/>
                <w:lang w:val="en-US" w:eastAsia="de-DE" w:bidi="ar-SA"/>
              </w:rPr>
            </w:pPr>
            <w:r>
              <w:rPr>
                <w:color w:val="000000"/>
                <w:szCs w:val="22"/>
                <w:lang w:val="en-GB" w:eastAsia="en-GB" w:bidi="ar-SA"/>
              </w:rPr>
              <w:t>Min qed jipprovdilek il-kura tas-saħħa jista’ jgħinek tiddeċiedi f’liema parti ta’ ġismek għandek tinjetta d-doża tiegħek.</w:t>
            </w:r>
            <w:r w:rsidR="00C841A0" w:rsidRPr="00C841A0">
              <w:rPr>
                <w:color w:val="000000"/>
                <w:szCs w:val="22"/>
                <w:lang w:val="en-US" w:eastAsia="de-DE" w:bidi="ar-SA"/>
              </w:rPr>
              <w:t xml:space="preserve"> </w:t>
            </w:r>
            <w:r>
              <w:rPr>
                <w:color w:val="000000"/>
                <w:szCs w:val="22"/>
                <w:lang w:val="en-US" w:eastAsia="de-DE" w:bidi="ar-SA"/>
              </w:rPr>
              <w:t>Tista’ taqra wkoll is-sezzjoni</w:t>
            </w:r>
            <w:r w:rsidR="00C841A0" w:rsidRPr="00C841A0">
              <w:rPr>
                <w:color w:val="000000"/>
                <w:szCs w:val="22"/>
                <w:lang w:val="en-US" w:eastAsia="de-DE" w:bidi="ar-SA"/>
              </w:rPr>
              <w:t xml:space="preserve"> “</w:t>
            </w:r>
            <w:r>
              <w:rPr>
                <w:color w:val="000000"/>
                <w:szCs w:val="22"/>
                <w:lang w:val="en-US" w:eastAsia="de-DE" w:bidi="ar-SA"/>
              </w:rPr>
              <w:t>Agħżel is-sit tal-injezzjoni tiegħek</w:t>
            </w:r>
            <w:r w:rsidR="00C841A0" w:rsidRPr="00C841A0">
              <w:rPr>
                <w:color w:val="000000"/>
                <w:szCs w:val="22"/>
                <w:lang w:val="en-US" w:eastAsia="de-DE" w:bidi="ar-SA"/>
              </w:rPr>
              <w:t xml:space="preserve">” </w:t>
            </w:r>
            <w:r>
              <w:rPr>
                <w:color w:val="000000"/>
                <w:szCs w:val="22"/>
                <w:lang w:val="en-US" w:eastAsia="de-DE" w:bidi="ar-SA"/>
              </w:rPr>
              <w:t>f’dawn l-istruzzjonijiet biex tgħinek tagħżel l-aħjar post għalik</w:t>
            </w:r>
            <w:r w:rsidR="00C841A0" w:rsidRPr="00C841A0">
              <w:rPr>
                <w:color w:val="000000"/>
                <w:szCs w:val="22"/>
                <w:lang w:val="en-US" w:eastAsia="de-DE" w:bidi="ar-SA"/>
              </w:rPr>
              <w:t>.</w:t>
            </w:r>
          </w:p>
          <w:p w14:paraId="71F77214" w14:textId="74081D43" w:rsidR="00C841A0" w:rsidRPr="00C841A0" w:rsidRDefault="0029049A">
            <w:pPr>
              <w:numPr>
                <w:ilvl w:val="0"/>
                <w:numId w:val="19"/>
              </w:numPr>
              <w:tabs>
                <w:tab w:val="clear" w:pos="567"/>
              </w:tabs>
              <w:spacing w:before="100" w:beforeAutospacing="1" w:after="100" w:afterAutospacing="1" w:line="240" w:lineRule="auto"/>
              <w:rPr>
                <w:szCs w:val="22"/>
                <w:lang w:val="en-GB" w:eastAsia="en-GB" w:bidi="ar-SA"/>
              </w:rPr>
            </w:pPr>
            <w:r>
              <w:rPr>
                <w:color w:val="000000"/>
                <w:szCs w:val="22"/>
                <w:lang w:val="en-US" w:eastAsia="de-DE" w:bidi="ar-SA"/>
              </w:rPr>
              <w:t>Jekk għandek problem</w:t>
            </w:r>
            <w:r w:rsidR="005C2274">
              <w:rPr>
                <w:color w:val="000000"/>
                <w:szCs w:val="22"/>
                <w:lang w:val="en-US" w:eastAsia="de-DE" w:bidi="ar-SA"/>
              </w:rPr>
              <w:t>i</w:t>
            </w:r>
            <w:r>
              <w:rPr>
                <w:color w:val="000000"/>
                <w:szCs w:val="22"/>
                <w:lang w:val="en-US" w:eastAsia="de-DE" w:bidi="ar-SA"/>
              </w:rPr>
              <w:t xml:space="preserve"> ta’ vista, tużax is-siringa mimlija għal-lest ta’ Omvoh mingħajr </w:t>
            </w:r>
            <w:r w:rsidR="002039E2">
              <w:rPr>
                <w:color w:val="000000"/>
                <w:szCs w:val="22"/>
                <w:lang w:val="en-US" w:eastAsia="de-DE" w:bidi="ar-SA"/>
              </w:rPr>
              <w:t>l-</w:t>
            </w:r>
            <w:r>
              <w:rPr>
                <w:color w:val="000000"/>
                <w:szCs w:val="22"/>
                <w:lang w:val="en-US" w:eastAsia="de-DE" w:bidi="ar-SA"/>
              </w:rPr>
              <w:t xml:space="preserve">għajnuna </w:t>
            </w:r>
            <w:r w:rsidR="005C2274">
              <w:rPr>
                <w:color w:val="000000"/>
                <w:szCs w:val="22"/>
                <w:lang w:val="en-US" w:eastAsia="de-DE" w:bidi="ar-SA"/>
              </w:rPr>
              <w:t>ta’</w:t>
            </w:r>
            <w:r w:rsidR="002039E2">
              <w:rPr>
                <w:color w:val="000000"/>
                <w:szCs w:val="22"/>
                <w:lang w:val="en-US" w:eastAsia="de-DE" w:bidi="ar-SA"/>
              </w:rPr>
              <w:t xml:space="preserve"> persuna li qed jieħu ħsiebek</w:t>
            </w:r>
            <w:r w:rsidR="005C2274">
              <w:rPr>
                <w:color w:val="000000"/>
                <w:szCs w:val="22"/>
                <w:lang w:val="en-US" w:eastAsia="de-DE" w:bidi="ar-SA"/>
              </w:rPr>
              <w:t>.</w:t>
            </w:r>
          </w:p>
          <w:p w14:paraId="3CE068B6" w14:textId="476FEBAA" w:rsidR="00C841A0" w:rsidRPr="00C841A0" w:rsidRDefault="005C2274">
            <w:pPr>
              <w:numPr>
                <w:ilvl w:val="0"/>
                <w:numId w:val="19"/>
              </w:numPr>
              <w:tabs>
                <w:tab w:val="clear" w:pos="567"/>
              </w:tabs>
              <w:spacing w:line="240" w:lineRule="auto"/>
              <w:rPr>
                <w:szCs w:val="22"/>
                <w:lang w:val="en-GB" w:eastAsia="en-GB" w:bidi="ar-SA"/>
              </w:rPr>
            </w:pPr>
            <w:r>
              <w:rPr>
                <w:color w:val="000000"/>
                <w:szCs w:val="22"/>
                <w:lang w:val="en-GB" w:eastAsia="en-GB" w:bidi="ar-SA"/>
              </w:rPr>
              <w:t>Ibża’ għall-Istruzzjonijiet għall-Użu u rreferi għalihom skont il-bżonn.</w:t>
            </w:r>
          </w:p>
        </w:tc>
      </w:tr>
      <w:bookmarkEnd w:id="1212"/>
    </w:tbl>
    <w:p w14:paraId="7BE5CFDE" w14:textId="77777777" w:rsidR="00C841A0" w:rsidRPr="00C841A0" w:rsidRDefault="00C841A0" w:rsidP="00C841A0">
      <w:pPr>
        <w:tabs>
          <w:tab w:val="left" w:pos="5670"/>
        </w:tabs>
        <w:spacing w:line="240" w:lineRule="auto"/>
        <w:rPr>
          <w:lang w:val="en-GB" w:eastAsia="en-US" w:bidi="ar-SA"/>
        </w:rPr>
      </w:pPr>
      <w:r w:rsidRPr="00C841A0">
        <w:rPr>
          <w:lang w:val="en-GB" w:eastAsia="en-US" w:bidi="ar-SA"/>
        </w:rPr>
        <w:br w:type="page"/>
      </w:r>
    </w:p>
    <w:tbl>
      <w:tblPr>
        <w:tblW w:w="31572" w:type="dxa"/>
        <w:tblLayout w:type="fixed"/>
        <w:tblLook w:val="04A0" w:firstRow="1" w:lastRow="0" w:firstColumn="1" w:lastColumn="0" w:noHBand="0" w:noVBand="1"/>
      </w:tblPr>
      <w:tblGrid>
        <w:gridCol w:w="10598"/>
        <w:gridCol w:w="10376"/>
        <w:gridCol w:w="10598"/>
      </w:tblGrid>
      <w:tr w:rsidR="009F113A" w:rsidRPr="00C841A0" w14:paraId="153DBA26" w14:textId="77777777" w:rsidTr="009F113A">
        <w:tc>
          <w:tcPr>
            <w:tcW w:w="10598" w:type="dxa"/>
          </w:tcPr>
          <w:p w14:paraId="22CD66DA" w14:textId="77777777" w:rsidR="009F113A" w:rsidRPr="00D24B48" w:rsidRDefault="009F113A" w:rsidP="00A24CED">
            <w:pPr>
              <w:tabs>
                <w:tab w:val="clear" w:pos="567"/>
              </w:tabs>
              <w:spacing w:before="100" w:beforeAutospacing="1" w:after="100" w:afterAutospacing="1" w:line="240" w:lineRule="auto"/>
              <w:rPr>
                <w:b/>
                <w:bCs/>
                <w:color w:val="000000"/>
                <w:szCs w:val="22"/>
                <w:lang w:eastAsia="de-DE" w:bidi="ar-SA"/>
              </w:rPr>
            </w:pPr>
            <w:r w:rsidRPr="00D24B48">
              <w:rPr>
                <w:b/>
                <w:bCs/>
                <w:color w:val="000000"/>
                <w:szCs w:val="22"/>
                <w:lang w:eastAsia="de-DE" w:bidi="ar-SA"/>
              </w:rPr>
              <w:lastRenderedPageBreak/>
              <w:t>Qabel ma tuża s-siringi mimlijin għal-lest ta’ Omvoh, aqra u segwi sew l-istruzzjonijiet kollha pass wara pass.</w:t>
            </w:r>
          </w:p>
          <w:p w14:paraId="60992059" w14:textId="3CEF8A92" w:rsidR="009F113A" w:rsidRDefault="009F113A" w:rsidP="00A24CED">
            <w:pPr>
              <w:tabs>
                <w:tab w:val="clear" w:pos="567"/>
              </w:tabs>
              <w:spacing w:before="100" w:beforeAutospacing="1" w:after="100" w:afterAutospacing="1" w:line="240" w:lineRule="auto"/>
              <w:rPr>
                <w:b/>
                <w:bCs/>
                <w:color w:val="000000"/>
                <w:szCs w:val="22"/>
                <w:lang w:val="en-US" w:eastAsia="de-DE" w:bidi="ar-SA"/>
              </w:rPr>
            </w:pPr>
            <w:r w:rsidRPr="00D24B48">
              <w:rPr>
                <w:b/>
                <w:bCs/>
                <w:color w:val="000000"/>
                <w:szCs w:val="22"/>
                <w:lang w:eastAsia="de-DE" w:bidi="ar-SA"/>
              </w:rPr>
              <w:t>Partijiet tas-siringa mimlija għal-lest ta’ Omvoh</w:t>
            </w:r>
          </w:p>
        </w:tc>
        <w:tc>
          <w:tcPr>
            <w:tcW w:w="10376" w:type="dxa"/>
          </w:tcPr>
          <w:p w14:paraId="595F3D00" w14:textId="77777777" w:rsidR="009F113A" w:rsidRDefault="009F113A" w:rsidP="00A24CED">
            <w:pPr>
              <w:tabs>
                <w:tab w:val="clear" w:pos="567"/>
              </w:tabs>
              <w:spacing w:before="100" w:beforeAutospacing="1" w:after="100" w:afterAutospacing="1" w:line="240" w:lineRule="auto"/>
              <w:rPr>
                <w:b/>
                <w:bCs/>
                <w:color w:val="000000"/>
                <w:szCs w:val="22"/>
                <w:lang w:val="en-US" w:eastAsia="de-DE" w:bidi="ar-SA"/>
              </w:rPr>
            </w:pPr>
          </w:p>
        </w:tc>
        <w:tc>
          <w:tcPr>
            <w:tcW w:w="10598" w:type="dxa"/>
            <w:shd w:val="clear" w:color="auto" w:fill="auto"/>
          </w:tcPr>
          <w:p w14:paraId="3A646113" w14:textId="5EE38481" w:rsidR="009F113A" w:rsidRPr="00C841A0" w:rsidRDefault="009F113A" w:rsidP="00A24CED">
            <w:pPr>
              <w:tabs>
                <w:tab w:val="clear" w:pos="567"/>
              </w:tabs>
              <w:spacing w:before="100" w:beforeAutospacing="1" w:after="100" w:afterAutospacing="1" w:line="240" w:lineRule="auto"/>
              <w:rPr>
                <w:b/>
                <w:bCs/>
                <w:color w:val="000000"/>
                <w:szCs w:val="22"/>
                <w:lang w:val="en-US" w:eastAsia="de-DE" w:bidi="ar-SA"/>
              </w:rPr>
            </w:pPr>
            <w:bookmarkStart w:id="1213" w:name="_Hlk129366214"/>
            <w:r>
              <w:rPr>
                <w:b/>
                <w:bCs/>
                <w:color w:val="000000"/>
                <w:szCs w:val="22"/>
                <w:lang w:val="en-US" w:eastAsia="de-DE" w:bidi="ar-SA"/>
              </w:rPr>
              <w:t xml:space="preserve">Qabel ma tuża s-siringi mimlijin għal-lest ta’ </w:t>
            </w:r>
            <w:r w:rsidRPr="00C841A0">
              <w:rPr>
                <w:b/>
                <w:bCs/>
                <w:color w:val="000000"/>
                <w:szCs w:val="22"/>
                <w:lang w:val="en-US" w:eastAsia="de-DE" w:bidi="ar-SA"/>
              </w:rPr>
              <w:t xml:space="preserve">Omvoh, </w:t>
            </w:r>
            <w:r>
              <w:rPr>
                <w:b/>
                <w:bCs/>
                <w:color w:val="000000"/>
                <w:szCs w:val="22"/>
                <w:lang w:val="en-US" w:eastAsia="de-DE" w:bidi="ar-SA"/>
              </w:rPr>
              <w:t>aqra u segwi sew l-istruzzjonijiet kollha pass wara pass</w:t>
            </w:r>
            <w:r w:rsidRPr="00C841A0">
              <w:rPr>
                <w:b/>
                <w:bCs/>
                <w:color w:val="000000"/>
                <w:szCs w:val="22"/>
                <w:lang w:val="en-US" w:eastAsia="de-DE" w:bidi="ar-SA"/>
              </w:rPr>
              <w:t>.</w:t>
            </w:r>
          </w:p>
          <w:p w14:paraId="37ECDF42" w14:textId="38DBA84A" w:rsidR="009F113A" w:rsidRPr="00C841A0" w:rsidRDefault="009F113A" w:rsidP="00A24CED">
            <w:pPr>
              <w:tabs>
                <w:tab w:val="clear" w:pos="567"/>
              </w:tabs>
              <w:spacing w:before="100" w:beforeAutospacing="1" w:after="100" w:afterAutospacing="1" w:line="240" w:lineRule="auto"/>
              <w:rPr>
                <w:b/>
                <w:bCs/>
                <w:szCs w:val="22"/>
                <w:lang w:val="en-GB" w:eastAsia="en-US" w:bidi="ar-SA"/>
              </w:rPr>
            </w:pPr>
            <w:r w:rsidRPr="00C841A0">
              <w:rPr>
                <w:b/>
                <w:bCs/>
                <w:color w:val="000000"/>
                <w:szCs w:val="22"/>
                <w:lang w:val="en-US" w:eastAsia="de-DE" w:bidi="ar-SA"/>
              </w:rPr>
              <w:t>Part</w:t>
            </w:r>
            <w:r>
              <w:rPr>
                <w:b/>
                <w:bCs/>
                <w:color w:val="000000"/>
                <w:szCs w:val="22"/>
                <w:lang w:val="en-US" w:eastAsia="de-DE" w:bidi="ar-SA"/>
              </w:rPr>
              <w:t>ijiet tas-siringa mimlija għal-lest ta’ Omvoh</w:t>
            </w:r>
            <w:bookmarkEnd w:id="1213"/>
          </w:p>
        </w:tc>
      </w:tr>
      <w:tr w:rsidR="009F113A" w:rsidRPr="00C841A0" w14:paraId="7129B627" w14:textId="77777777" w:rsidTr="009F113A">
        <w:tc>
          <w:tcPr>
            <w:tcW w:w="10598" w:type="dxa"/>
          </w:tcPr>
          <w:p w14:paraId="17AB74A2" w14:textId="77777777"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07072" behindDoc="0" locked="0" layoutInCell="1" allowOverlap="1" wp14:anchorId="257B2AFE" wp14:editId="012D09B9">
                      <wp:simplePos x="0" y="0"/>
                      <wp:positionH relativeFrom="column">
                        <wp:posOffset>3345180</wp:posOffset>
                      </wp:positionH>
                      <wp:positionV relativeFrom="paragraph">
                        <wp:posOffset>136525</wp:posOffset>
                      </wp:positionV>
                      <wp:extent cx="571500" cy="267335"/>
                      <wp:effectExtent l="0" t="0" r="0" b="0"/>
                      <wp:wrapNone/>
                      <wp:docPr id="987941174" name="Text Box 98794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7335"/>
                              </a:xfrm>
                              <a:prstGeom prst="rect">
                                <a:avLst/>
                              </a:prstGeom>
                              <a:noFill/>
                              <a:ln w="6350">
                                <a:noFill/>
                              </a:ln>
                              <a:effectLst/>
                            </wps:spPr>
                            <wps:txbx>
                              <w:txbxContent>
                                <w:p w14:paraId="4CA3CC0E" w14:textId="77777777" w:rsidR="009F113A" w:rsidRPr="00D24B48" w:rsidRDefault="009F113A" w:rsidP="00A24CED">
                                  <w:pPr>
                                    <w:rPr>
                                      <w:b/>
                                    </w:rPr>
                                  </w:pPr>
                                  <w:r w:rsidRPr="00D24B48">
                                    <w:rPr>
                                      <w:b/>
                                    </w:rPr>
                                    <w:t>Fuq</w:t>
                                  </w:r>
                                </w:p>
                                <w:p w14:paraId="42D8227B" w14:textId="77777777" w:rsidR="009F113A" w:rsidRPr="00C44AD3"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7B2AFE" id="Text Box 987941174" o:spid="_x0000_s1027" type="#_x0000_t202" style="position:absolute;left:0;text-align:left;margin-left:263.4pt;margin-top:10.75pt;width:45pt;height:21.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" filled="f" stroked="f" strokeweight=".5pt">
                      <v:textbox>
                        <w:txbxContent>
                          <w:p w14:paraId="4CA3CC0E" w14:textId="77777777" w:rsidR="009F113A" w:rsidRPr="00D24B48" w:rsidRDefault="009F113A" w:rsidP="00A24CED">
                            <w:pPr>
                              <w:rPr>
                                <w:b/>
                              </w:rPr>
                            </w:pPr>
                            <w:r w:rsidRPr="00D24B48">
                              <w:rPr>
                                <w:b/>
                              </w:rPr>
                              <w:t>Fuq</w:t>
                            </w:r>
                          </w:p>
                          <w:p w14:paraId="42D8227B" w14:textId="77777777" w:rsidR="009F113A" w:rsidRPr="00C44AD3" w:rsidRDefault="009F113A" w:rsidP="00A24CED">
                            <w:pPr>
                              <w:rPr>
                                <w:b/>
                              </w:rPr>
                            </w:pPr>
                          </w:p>
                        </w:txbxContent>
                      </v:textbox>
                    </v:shape>
                  </w:pict>
                </mc:Fallback>
              </mc:AlternateContent>
            </w:r>
          </w:p>
          <w:p w14:paraId="27A62FCA" w14:textId="77777777" w:rsidR="009F113A" w:rsidRPr="00D24B48" w:rsidRDefault="009F113A" w:rsidP="00A24CED">
            <w:pPr>
              <w:tabs>
                <w:tab w:val="left" w:pos="5670"/>
              </w:tabs>
              <w:jc w:val="center"/>
              <w:rPr>
                <w:lang w:eastAsia="en-US" w:bidi="ar-SA"/>
              </w:rPr>
            </w:pPr>
          </w:p>
          <w:p w14:paraId="2D84100E" w14:textId="77777777" w:rsidR="009F113A" w:rsidRPr="00D24B48" w:rsidRDefault="009F113A" w:rsidP="00A24CED">
            <w:pPr>
              <w:tabs>
                <w:tab w:val="left" w:pos="5670"/>
              </w:tabs>
              <w:rPr>
                <w:lang w:eastAsia="en-US" w:bidi="ar-SA"/>
              </w:rPr>
            </w:pPr>
            <w:r w:rsidRPr="005A5B30">
              <w:rPr>
                <w:noProof/>
              </w:rPr>
              <mc:AlternateContent>
                <mc:Choice Requires="wps">
                  <w:drawing>
                    <wp:anchor distT="0" distB="0" distL="114300" distR="114300" simplePos="0" relativeHeight="251910144" behindDoc="0" locked="0" layoutInCell="1" allowOverlap="1" wp14:anchorId="37DAC192" wp14:editId="5E40BCD4">
                      <wp:simplePos x="0" y="0"/>
                      <wp:positionH relativeFrom="column">
                        <wp:posOffset>4382135</wp:posOffset>
                      </wp:positionH>
                      <wp:positionV relativeFrom="paragraph">
                        <wp:posOffset>104775</wp:posOffset>
                      </wp:positionV>
                      <wp:extent cx="1837055" cy="461010"/>
                      <wp:effectExtent l="0" t="0" r="0" b="0"/>
                      <wp:wrapNone/>
                      <wp:docPr id="513676392" name="Text Box 513676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55" cy="461010"/>
                              </a:xfrm>
                              <a:prstGeom prst="rect">
                                <a:avLst/>
                              </a:prstGeom>
                              <a:noFill/>
                              <a:ln w="6350">
                                <a:noFill/>
                              </a:ln>
                              <a:effectLst/>
                            </wps:spPr>
                            <wps:txbx>
                              <w:txbxContent>
                                <w:p w14:paraId="061A336C" w14:textId="77777777" w:rsidR="009F113A" w:rsidRPr="00C44AD3" w:rsidRDefault="009F113A" w:rsidP="00A24CED">
                                  <w:pPr>
                                    <w:rPr>
                                      <w:b/>
                                    </w:rPr>
                                  </w:pPr>
                                  <w:r w:rsidRPr="00D24B48">
                                    <w:rPr>
                                      <w:b/>
                                    </w:rPr>
                                    <w:t>Kuxxinett fejn tqiegħed is-saba’ l-kbir</w:t>
                                  </w:r>
                                </w:p>
                                <w:p w14:paraId="3633734D" w14:textId="77777777" w:rsidR="009F113A" w:rsidRPr="00C44AD3"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DAC192" id="Text Box 513676392" o:spid="_x0000_s1028" type="#_x0000_t202" style="position:absolute;margin-left:345.05pt;margin-top:8.25pt;width:144.65pt;height:3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" filled="f" stroked="f" strokeweight=".5pt">
                      <v:textbox>
                        <w:txbxContent>
                          <w:p w14:paraId="061A336C" w14:textId="77777777" w:rsidR="009F113A" w:rsidRPr="00C44AD3" w:rsidRDefault="009F113A" w:rsidP="00A24CED">
                            <w:pPr>
                              <w:rPr>
                                <w:b/>
                              </w:rPr>
                            </w:pPr>
                            <w:r w:rsidRPr="00D24B48">
                              <w:rPr>
                                <w:b/>
                              </w:rPr>
                              <w:t>Kuxxinett fejn tqiegħed is-saba’ l-kbir</w:t>
                            </w:r>
                          </w:p>
                          <w:p w14:paraId="3633734D" w14:textId="77777777" w:rsidR="009F113A" w:rsidRPr="00C44AD3" w:rsidRDefault="009F113A" w:rsidP="00A24CED">
                            <w:pPr>
                              <w:rPr>
                                <w:b/>
                              </w:rPr>
                            </w:pPr>
                          </w:p>
                        </w:txbxContent>
                      </v:textbox>
                    </v:shape>
                  </w:pict>
                </mc:Fallback>
              </mc:AlternateContent>
            </w:r>
          </w:p>
          <w:p w14:paraId="53CE727C" w14:textId="77777777" w:rsidR="009F113A" w:rsidRPr="00D24B48" w:rsidRDefault="009F113A" w:rsidP="00A24CED">
            <w:pPr>
              <w:tabs>
                <w:tab w:val="left" w:pos="5670"/>
              </w:tabs>
              <w:jc w:val="center"/>
              <w:rPr>
                <w:lang w:eastAsia="en-US" w:bidi="ar-SA"/>
              </w:rPr>
            </w:pPr>
          </w:p>
          <w:p w14:paraId="320AE241" w14:textId="29D9D39F" w:rsidR="009F113A" w:rsidRPr="00D24B48" w:rsidRDefault="009F113A" w:rsidP="00A24CED">
            <w:pPr>
              <w:tabs>
                <w:tab w:val="left" w:pos="5670"/>
              </w:tabs>
              <w:jc w:val="center"/>
              <w:rPr>
                <w:lang w:eastAsia="en-US" w:bidi="ar-SA"/>
              </w:rPr>
            </w:pPr>
          </w:p>
          <w:p w14:paraId="66969DF8" w14:textId="24983D13"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16288" behindDoc="0" locked="0" layoutInCell="1" allowOverlap="1" wp14:anchorId="7498FE8F" wp14:editId="76D847A4">
                      <wp:simplePos x="0" y="0"/>
                      <wp:positionH relativeFrom="column">
                        <wp:posOffset>4412615</wp:posOffset>
                      </wp:positionH>
                      <wp:positionV relativeFrom="paragraph">
                        <wp:posOffset>69850</wp:posOffset>
                      </wp:positionV>
                      <wp:extent cx="1640205" cy="351790"/>
                      <wp:effectExtent l="0" t="0" r="0" b="0"/>
                      <wp:wrapNone/>
                      <wp:docPr id="1248796886" name="Text Box 1248796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351790"/>
                              </a:xfrm>
                              <a:prstGeom prst="rect">
                                <a:avLst/>
                              </a:prstGeom>
                              <a:noFill/>
                              <a:ln w="6350">
                                <a:noFill/>
                              </a:ln>
                              <a:effectLst/>
                            </wps:spPr>
                            <wps:txbx>
                              <w:txbxContent>
                                <w:p w14:paraId="693CDCC6" w14:textId="77777777" w:rsidR="009F113A" w:rsidRPr="00C44AD3" w:rsidRDefault="009F113A" w:rsidP="00A24CED">
                                  <w:pPr>
                                    <w:rPr>
                                      <w:b/>
                                    </w:rPr>
                                  </w:pPr>
                                  <w:r w:rsidRPr="00D24B48">
                                    <w:rPr>
                                      <w:b/>
                                    </w:rPr>
                                    <w:t>Virga blu tal-planġer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FE8F" id="Text Box 1248796886" o:spid="_x0000_s1029" type="#_x0000_t202" style="position:absolute;left:0;text-align:left;margin-left:347.45pt;margin-top:5.5pt;width:129.15pt;height:27.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" filled="f" stroked="f" strokeweight=".5pt">
                      <v:textbox>
                        <w:txbxContent>
                          <w:p w14:paraId="693CDCC6" w14:textId="77777777" w:rsidR="009F113A" w:rsidRPr="00C44AD3" w:rsidRDefault="009F113A" w:rsidP="00A24CED">
                            <w:pPr>
                              <w:rPr>
                                <w:b/>
                              </w:rPr>
                            </w:pPr>
                            <w:r w:rsidRPr="00D24B48">
                              <w:rPr>
                                <w:b/>
                              </w:rPr>
                              <w:t>Virga blu tal-planġer</w:t>
                            </w:r>
                          </w:p>
                        </w:txbxContent>
                      </v:textbox>
                    </v:shape>
                  </w:pict>
                </mc:Fallback>
              </mc:AlternateContent>
            </w:r>
          </w:p>
          <w:p w14:paraId="3B372270" w14:textId="77777777" w:rsidR="009F113A" w:rsidRPr="00D24B48" w:rsidRDefault="009F113A" w:rsidP="00A24CED">
            <w:pPr>
              <w:tabs>
                <w:tab w:val="left" w:pos="5670"/>
              </w:tabs>
              <w:jc w:val="center"/>
              <w:rPr>
                <w:lang w:eastAsia="en-US" w:bidi="ar-SA"/>
              </w:rPr>
            </w:pPr>
          </w:p>
          <w:p w14:paraId="4D30F961" w14:textId="77777777" w:rsidR="009F113A" w:rsidRPr="00D24B48" w:rsidRDefault="009F113A" w:rsidP="00A24CED">
            <w:pPr>
              <w:tabs>
                <w:tab w:val="left" w:pos="5670"/>
              </w:tabs>
              <w:jc w:val="center"/>
              <w:rPr>
                <w:lang w:eastAsia="en-US" w:bidi="ar-SA"/>
              </w:rPr>
            </w:pPr>
          </w:p>
          <w:p w14:paraId="6ADBDE25" w14:textId="77777777"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11168" behindDoc="0" locked="0" layoutInCell="1" allowOverlap="1" wp14:anchorId="12046B25" wp14:editId="4E8F2F13">
                      <wp:simplePos x="0" y="0"/>
                      <wp:positionH relativeFrom="column">
                        <wp:posOffset>4398010</wp:posOffset>
                      </wp:positionH>
                      <wp:positionV relativeFrom="paragraph">
                        <wp:posOffset>29845</wp:posOffset>
                      </wp:positionV>
                      <wp:extent cx="1656080" cy="267335"/>
                      <wp:effectExtent l="0" t="0" r="0" b="0"/>
                      <wp:wrapNone/>
                      <wp:docPr id="1470223286" name="Text Box 147022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267335"/>
                              </a:xfrm>
                              <a:prstGeom prst="rect">
                                <a:avLst/>
                              </a:prstGeom>
                              <a:noFill/>
                              <a:ln w="6350">
                                <a:noFill/>
                              </a:ln>
                              <a:effectLst/>
                            </wps:spPr>
                            <wps:txbx>
                              <w:txbxContent>
                                <w:p w14:paraId="7DB25869" w14:textId="77777777" w:rsidR="009F113A" w:rsidRPr="00C44AD3" w:rsidRDefault="009F113A" w:rsidP="00A24CED">
                                  <w:pPr>
                                    <w:rPr>
                                      <w:b/>
                                    </w:rPr>
                                  </w:pPr>
                                  <w:r w:rsidRPr="00D24B48">
                                    <w:rPr>
                                      <w:b/>
                                    </w:rPr>
                                    <w:t>Manku għas-swaba’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046B25" id="Text Box 1470223286" o:spid="_x0000_s1030" type="#_x0000_t202" style="position:absolute;left:0;text-align:left;margin-left:346.3pt;margin-top:2.35pt;width:130.4pt;height:21.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" filled="f" stroked="f" strokeweight=".5pt">
                      <v:textbox>
                        <w:txbxContent>
                          <w:p w14:paraId="7DB25869" w14:textId="77777777" w:rsidR="009F113A" w:rsidRPr="00C44AD3" w:rsidRDefault="009F113A" w:rsidP="00A24CED">
                            <w:pPr>
                              <w:rPr>
                                <w:b/>
                              </w:rPr>
                            </w:pPr>
                            <w:r w:rsidRPr="00D24B48">
                              <w:rPr>
                                <w:b/>
                              </w:rPr>
                              <w:t>Manku għas-swaba’</w:t>
                            </w:r>
                          </w:p>
                        </w:txbxContent>
                      </v:textbox>
                    </v:shape>
                  </w:pict>
                </mc:Fallback>
              </mc:AlternateContent>
            </w:r>
          </w:p>
          <w:p w14:paraId="0FE61E77" w14:textId="77777777"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12192" behindDoc="0" locked="0" layoutInCell="1" allowOverlap="1" wp14:anchorId="660DD46D" wp14:editId="3B9B4259">
                      <wp:simplePos x="0" y="0"/>
                      <wp:positionH relativeFrom="column">
                        <wp:posOffset>4413885</wp:posOffset>
                      </wp:positionH>
                      <wp:positionV relativeFrom="paragraph">
                        <wp:posOffset>167005</wp:posOffset>
                      </wp:positionV>
                      <wp:extent cx="1725295" cy="267335"/>
                      <wp:effectExtent l="0" t="0" r="0" b="0"/>
                      <wp:wrapNone/>
                      <wp:docPr id="1301869910" name="Text Box 1301869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267335"/>
                              </a:xfrm>
                              <a:prstGeom prst="rect">
                                <a:avLst/>
                              </a:prstGeom>
                              <a:noFill/>
                              <a:ln w="6350">
                                <a:noFill/>
                              </a:ln>
                              <a:effectLst/>
                            </wps:spPr>
                            <wps:txbx>
                              <w:txbxContent>
                                <w:p w14:paraId="393E67F1" w14:textId="77777777" w:rsidR="009F113A" w:rsidRPr="00C44AD3" w:rsidRDefault="009F113A" w:rsidP="00A24CED">
                                  <w:pPr>
                                    <w:rPr>
                                      <w:b/>
                                    </w:rPr>
                                  </w:pPr>
                                  <w:r w:rsidRPr="00D24B48">
                                    <w:rPr>
                                      <w:b/>
                                    </w:rPr>
                                    <w:t>P</w:t>
                                  </w:r>
                                  <w:r w:rsidRPr="00C44AD3">
                                    <w:rPr>
                                      <w:b/>
                                    </w:rPr>
                                    <w:t>l</w:t>
                                  </w:r>
                                  <w:r w:rsidRPr="00D24B48">
                                    <w:rPr>
                                      <w:b/>
                                    </w:rPr>
                                    <w:t>anġer tas-siringa griża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60DD46D" id="Text Box 1301869910" o:spid="_x0000_s1031" type="#_x0000_t202" style="position:absolute;left:0;text-align:left;margin-left:347.55pt;margin-top:13.15pt;width:135.85pt;height:21.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" filled="f" stroked="f" strokeweight=".5pt">
                      <v:textbox>
                        <w:txbxContent>
                          <w:p w14:paraId="393E67F1" w14:textId="77777777" w:rsidR="009F113A" w:rsidRPr="00C44AD3" w:rsidRDefault="009F113A" w:rsidP="00A24CED">
                            <w:pPr>
                              <w:rPr>
                                <w:b/>
                              </w:rPr>
                            </w:pPr>
                            <w:r w:rsidRPr="00D24B48">
                              <w:rPr>
                                <w:b/>
                              </w:rPr>
                              <w:t>P</w:t>
                            </w:r>
                            <w:r w:rsidRPr="00C44AD3">
                              <w:rPr>
                                <w:b/>
                              </w:rPr>
                              <w:t>l</w:t>
                            </w:r>
                            <w:r w:rsidRPr="00D24B48">
                              <w:rPr>
                                <w:b/>
                              </w:rPr>
                              <w:t>anġer tas-siringa griża</w:t>
                            </w:r>
                          </w:p>
                        </w:txbxContent>
                      </v:textbox>
                    </v:shape>
                  </w:pict>
                </mc:Fallback>
              </mc:AlternateContent>
            </w:r>
          </w:p>
          <w:p w14:paraId="0A2B79CD" w14:textId="77777777" w:rsidR="009F113A" w:rsidRPr="00D24B48" w:rsidRDefault="009F113A" w:rsidP="00A24CED">
            <w:pPr>
              <w:tabs>
                <w:tab w:val="left" w:pos="5670"/>
              </w:tabs>
              <w:jc w:val="center"/>
              <w:rPr>
                <w:lang w:eastAsia="en-US" w:bidi="ar-SA"/>
              </w:rPr>
            </w:pPr>
          </w:p>
          <w:p w14:paraId="40EC5449" w14:textId="77777777" w:rsidR="009F113A" w:rsidRPr="00D24B48" w:rsidRDefault="009F113A" w:rsidP="00A24CED">
            <w:pPr>
              <w:tabs>
                <w:tab w:val="left" w:pos="5670"/>
              </w:tabs>
              <w:jc w:val="center"/>
              <w:rPr>
                <w:lang w:eastAsia="en-US" w:bidi="ar-SA"/>
              </w:rPr>
            </w:pPr>
          </w:p>
          <w:p w14:paraId="456A51CE" w14:textId="77777777"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13216" behindDoc="0" locked="0" layoutInCell="1" allowOverlap="1" wp14:anchorId="4E4D279F" wp14:editId="00F5F00F">
                      <wp:simplePos x="0" y="0"/>
                      <wp:positionH relativeFrom="column">
                        <wp:posOffset>4422140</wp:posOffset>
                      </wp:positionH>
                      <wp:positionV relativeFrom="paragraph">
                        <wp:posOffset>69215</wp:posOffset>
                      </wp:positionV>
                      <wp:extent cx="1987550" cy="495935"/>
                      <wp:effectExtent l="0" t="0" r="0" b="0"/>
                      <wp:wrapNone/>
                      <wp:docPr id="1938670087" name="Text Box 1938670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495935"/>
                              </a:xfrm>
                              <a:prstGeom prst="rect">
                                <a:avLst/>
                              </a:prstGeom>
                              <a:noFill/>
                              <a:ln w="6350">
                                <a:noFill/>
                              </a:ln>
                              <a:effectLst/>
                            </wps:spPr>
                            <wps:txbx>
                              <w:txbxContent>
                                <w:p w14:paraId="1B0165E0" w14:textId="77777777" w:rsidR="009F113A" w:rsidRPr="00D24B48" w:rsidRDefault="009F113A" w:rsidP="00A24CED">
                                  <w:pPr>
                                    <w:rPr>
                                      <w:b/>
                                    </w:rPr>
                                  </w:pPr>
                                  <w:r w:rsidRPr="00D24B48">
                                    <w:rPr>
                                      <w:b/>
                                    </w:rPr>
                                    <w:t>Parti prinċipali tas-siringa bil-mediċina</w:t>
                                  </w:r>
                                </w:p>
                                <w:p w14:paraId="1FAE14A6" w14:textId="77777777" w:rsidR="009F113A" w:rsidRPr="00C44AD3"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4D279F" id="Text Box 1938670087" o:spid="_x0000_s1032" type="#_x0000_t202" style="position:absolute;left:0;text-align:left;margin-left:348.2pt;margin-top:5.45pt;width:156.5pt;height:39.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" filled="f" stroked="f" strokeweight=".5pt">
                      <v:textbox>
                        <w:txbxContent>
                          <w:p w14:paraId="1B0165E0" w14:textId="77777777" w:rsidR="009F113A" w:rsidRPr="00D24B48" w:rsidRDefault="009F113A" w:rsidP="00A24CED">
                            <w:pPr>
                              <w:rPr>
                                <w:b/>
                              </w:rPr>
                            </w:pPr>
                            <w:r w:rsidRPr="00D24B48">
                              <w:rPr>
                                <w:b/>
                              </w:rPr>
                              <w:t>Parti prinċipali tas-siringa bil-mediċina</w:t>
                            </w:r>
                          </w:p>
                          <w:p w14:paraId="1FAE14A6" w14:textId="77777777" w:rsidR="009F113A" w:rsidRPr="00C44AD3" w:rsidRDefault="009F113A" w:rsidP="00A24CED">
                            <w:pPr>
                              <w:rPr>
                                <w:b/>
                              </w:rPr>
                            </w:pPr>
                          </w:p>
                        </w:txbxContent>
                      </v:textbox>
                    </v:shape>
                  </w:pict>
                </mc:Fallback>
              </mc:AlternateContent>
            </w:r>
          </w:p>
          <w:p w14:paraId="1AD12B26" w14:textId="77777777" w:rsidR="009F113A" w:rsidRPr="00D24B48" w:rsidRDefault="009F113A" w:rsidP="00A24CED">
            <w:pPr>
              <w:tabs>
                <w:tab w:val="left" w:pos="5670"/>
              </w:tabs>
              <w:jc w:val="center"/>
              <w:rPr>
                <w:lang w:eastAsia="en-US" w:bidi="ar-SA"/>
              </w:rPr>
            </w:pPr>
          </w:p>
          <w:p w14:paraId="65710614" w14:textId="77777777" w:rsidR="009F113A" w:rsidRPr="00D24B48" w:rsidRDefault="009F113A" w:rsidP="00A24CED">
            <w:pPr>
              <w:tabs>
                <w:tab w:val="left" w:pos="5670"/>
              </w:tabs>
              <w:jc w:val="center"/>
              <w:rPr>
                <w:lang w:eastAsia="en-US" w:bidi="ar-SA"/>
              </w:rPr>
            </w:pPr>
          </w:p>
          <w:p w14:paraId="3C030CBA" w14:textId="77777777" w:rsidR="009F113A" w:rsidRPr="00D24B48" w:rsidRDefault="009F113A" w:rsidP="00A24CED">
            <w:pPr>
              <w:tabs>
                <w:tab w:val="left" w:pos="5670"/>
              </w:tabs>
              <w:jc w:val="center"/>
              <w:rPr>
                <w:lang w:eastAsia="en-US" w:bidi="ar-SA"/>
              </w:rPr>
            </w:pPr>
          </w:p>
          <w:p w14:paraId="5C0BFEC8" w14:textId="77777777" w:rsidR="009F113A" w:rsidRPr="00D24B48" w:rsidRDefault="009F113A" w:rsidP="00A24CED">
            <w:pPr>
              <w:tabs>
                <w:tab w:val="left" w:pos="5670"/>
              </w:tabs>
              <w:jc w:val="center"/>
              <w:rPr>
                <w:lang w:eastAsia="en-US" w:bidi="ar-SA"/>
              </w:rPr>
            </w:pPr>
          </w:p>
          <w:p w14:paraId="533A15DF" w14:textId="77777777"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14240" behindDoc="0" locked="0" layoutInCell="1" allowOverlap="1" wp14:anchorId="76071523" wp14:editId="08C2C792">
                      <wp:simplePos x="0" y="0"/>
                      <wp:positionH relativeFrom="column">
                        <wp:posOffset>4406265</wp:posOffset>
                      </wp:positionH>
                      <wp:positionV relativeFrom="paragraph">
                        <wp:posOffset>86995</wp:posOffset>
                      </wp:positionV>
                      <wp:extent cx="810895" cy="267335"/>
                      <wp:effectExtent l="0" t="0" r="0" b="0"/>
                      <wp:wrapNone/>
                      <wp:docPr id="932213065" name="Text Box 93221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67335"/>
                              </a:xfrm>
                              <a:prstGeom prst="rect">
                                <a:avLst/>
                              </a:prstGeom>
                              <a:noFill/>
                              <a:ln w="6350">
                                <a:noFill/>
                              </a:ln>
                              <a:effectLst/>
                            </wps:spPr>
                            <wps:txbx>
                              <w:txbxContent>
                                <w:p w14:paraId="5E9E8819" w14:textId="77777777" w:rsidR="009F113A" w:rsidRPr="00D24B48" w:rsidRDefault="009F113A" w:rsidP="00A24CED">
                                  <w:pPr>
                                    <w:rPr>
                                      <w:b/>
                                    </w:rPr>
                                  </w:pPr>
                                  <w:r w:rsidRPr="00D24B48">
                                    <w:rPr>
                                      <w:b/>
                                    </w:rPr>
                                    <w:t>Labra</w:t>
                                  </w:r>
                                </w:p>
                                <w:p w14:paraId="02D81C33" w14:textId="77777777" w:rsidR="009F113A" w:rsidRPr="00C44AD3"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071523" id="Text Box 932213065" o:spid="_x0000_s1033" type="#_x0000_t202" style="position:absolute;left:0;text-align:left;margin-left:346.95pt;margin-top:6.85pt;width:63.85pt;height:21.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" filled="f" stroked="f" strokeweight=".5pt">
                      <v:textbox>
                        <w:txbxContent>
                          <w:p w14:paraId="5E9E8819" w14:textId="77777777" w:rsidR="009F113A" w:rsidRPr="00D24B48" w:rsidRDefault="009F113A" w:rsidP="00A24CED">
                            <w:pPr>
                              <w:rPr>
                                <w:b/>
                              </w:rPr>
                            </w:pPr>
                            <w:r w:rsidRPr="00D24B48">
                              <w:rPr>
                                <w:b/>
                              </w:rPr>
                              <w:t>Labra</w:t>
                            </w:r>
                          </w:p>
                          <w:p w14:paraId="02D81C33" w14:textId="77777777" w:rsidR="009F113A" w:rsidRPr="00C44AD3" w:rsidRDefault="009F113A" w:rsidP="00A24CED">
                            <w:pPr>
                              <w:rPr>
                                <w:b/>
                              </w:rPr>
                            </w:pPr>
                          </w:p>
                        </w:txbxContent>
                      </v:textbox>
                    </v:shape>
                  </w:pict>
                </mc:Fallback>
              </mc:AlternateContent>
            </w:r>
          </w:p>
          <w:p w14:paraId="7665F655" w14:textId="77777777" w:rsidR="009F113A" w:rsidRPr="00D24B48" w:rsidRDefault="009F113A" w:rsidP="00A24CED">
            <w:pPr>
              <w:tabs>
                <w:tab w:val="left" w:pos="5670"/>
              </w:tabs>
              <w:jc w:val="center"/>
              <w:rPr>
                <w:lang w:eastAsia="en-US" w:bidi="ar-SA"/>
              </w:rPr>
            </w:pPr>
          </w:p>
          <w:p w14:paraId="40A8116A" w14:textId="77777777"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15264" behindDoc="0" locked="0" layoutInCell="1" allowOverlap="1" wp14:anchorId="336EE19D" wp14:editId="3FD21901">
                      <wp:simplePos x="0" y="0"/>
                      <wp:positionH relativeFrom="column">
                        <wp:posOffset>4406265</wp:posOffset>
                      </wp:positionH>
                      <wp:positionV relativeFrom="paragraph">
                        <wp:posOffset>161925</wp:posOffset>
                      </wp:positionV>
                      <wp:extent cx="1398905" cy="267335"/>
                      <wp:effectExtent l="0" t="0" r="0" b="0"/>
                      <wp:wrapNone/>
                      <wp:docPr id="1962097160" name="Text Box 1962097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67335"/>
                              </a:xfrm>
                              <a:prstGeom prst="rect">
                                <a:avLst/>
                              </a:prstGeom>
                              <a:noFill/>
                              <a:ln w="6350">
                                <a:noFill/>
                              </a:ln>
                              <a:effectLst/>
                            </wps:spPr>
                            <wps:txbx>
                              <w:txbxContent>
                                <w:p w14:paraId="224E1260" w14:textId="77777777" w:rsidR="009F113A" w:rsidRPr="00C44AD3" w:rsidRDefault="009F113A" w:rsidP="00A24CED">
                                  <w:pPr>
                                    <w:rPr>
                                      <w:b/>
                                    </w:rPr>
                                  </w:pPr>
                                  <w:r w:rsidRPr="00D24B48">
                                    <w:rPr>
                                      <w:b/>
                                    </w:rPr>
                                    <w:t>Għatu tal-labra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6EE19D" id="Text Box 1962097160" o:spid="_x0000_s1034" type="#_x0000_t202" style="position:absolute;left:0;text-align:left;margin-left:346.95pt;margin-top:12.75pt;width:110.15pt;height:21.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" filled="f" stroked="f" strokeweight=".5pt">
                      <v:textbox>
                        <w:txbxContent>
                          <w:p w14:paraId="224E1260" w14:textId="77777777" w:rsidR="009F113A" w:rsidRPr="00C44AD3" w:rsidRDefault="009F113A" w:rsidP="00A24CED">
                            <w:pPr>
                              <w:rPr>
                                <w:b/>
                              </w:rPr>
                            </w:pPr>
                            <w:r w:rsidRPr="00D24B48">
                              <w:rPr>
                                <w:b/>
                              </w:rPr>
                              <w:t>Għatu tal-labra</w:t>
                            </w:r>
                          </w:p>
                        </w:txbxContent>
                      </v:textbox>
                    </v:shape>
                  </w:pict>
                </mc:Fallback>
              </mc:AlternateContent>
            </w:r>
          </w:p>
          <w:p w14:paraId="0AB0F723" w14:textId="77777777" w:rsidR="009F113A" w:rsidRPr="00D24B48" w:rsidRDefault="009F113A" w:rsidP="00A24CED">
            <w:pPr>
              <w:tabs>
                <w:tab w:val="left" w:pos="5670"/>
              </w:tabs>
              <w:jc w:val="center"/>
              <w:rPr>
                <w:lang w:eastAsia="en-US" w:bidi="ar-SA"/>
              </w:rPr>
            </w:pPr>
            <w:r w:rsidRPr="00D24B48">
              <w:rPr>
                <w:lang w:eastAsia="en-US" w:bidi="ar-SA"/>
              </w:rPr>
              <w:t xml:space="preserve"> </w:t>
            </w:r>
          </w:p>
          <w:p w14:paraId="4205B535" w14:textId="77777777" w:rsidR="009F113A" w:rsidRPr="00D24B48" w:rsidRDefault="009F113A" w:rsidP="00A24CED">
            <w:pPr>
              <w:tabs>
                <w:tab w:val="left" w:pos="5670"/>
              </w:tabs>
              <w:jc w:val="center"/>
              <w:rPr>
                <w:lang w:eastAsia="en-US" w:bidi="ar-SA"/>
              </w:rPr>
            </w:pPr>
          </w:p>
          <w:p w14:paraId="700594A2" w14:textId="77777777" w:rsidR="009F113A" w:rsidRPr="00D24B48" w:rsidRDefault="009F113A" w:rsidP="00A24CED">
            <w:pPr>
              <w:tabs>
                <w:tab w:val="left" w:pos="5670"/>
              </w:tabs>
              <w:jc w:val="center"/>
              <w:rPr>
                <w:lang w:eastAsia="en-US" w:bidi="ar-SA"/>
              </w:rPr>
            </w:pPr>
            <w:r w:rsidRPr="005A5B30">
              <w:rPr>
                <w:noProof/>
              </w:rPr>
              <w:drawing>
                <wp:inline distT="0" distB="0" distL="0" distR="0" wp14:anchorId="7A161473" wp14:editId="3C1B7EDB">
                  <wp:extent cx="2140585" cy="3177540"/>
                  <wp:effectExtent l="0" t="0" r="0" b="3810"/>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0585" cy="3177540"/>
                          </a:xfrm>
                          <a:prstGeom prst="rect">
                            <a:avLst/>
                          </a:prstGeom>
                          <a:noFill/>
                          <a:ln>
                            <a:noFill/>
                          </a:ln>
                        </pic:spPr>
                      </pic:pic>
                    </a:graphicData>
                  </a:graphic>
                </wp:inline>
              </w:drawing>
            </w:r>
          </w:p>
          <w:p w14:paraId="7BE06B40" w14:textId="2E966C83" w:rsidR="009F113A" w:rsidRPr="00D24B48" w:rsidRDefault="009F113A" w:rsidP="00A24CED">
            <w:pPr>
              <w:tabs>
                <w:tab w:val="left" w:pos="5670"/>
              </w:tabs>
              <w:jc w:val="center"/>
              <w:rPr>
                <w:lang w:eastAsia="en-US" w:bidi="ar-SA"/>
              </w:rPr>
            </w:pPr>
            <w:r w:rsidRPr="005A5B30">
              <w:rPr>
                <w:noProof/>
              </w:rPr>
              <mc:AlternateContent>
                <mc:Choice Requires="wps">
                  <w:drawing>
                    <wp:anchor distT="0" distB="0" distL="114300" distR="114300" simplePos="0" relativeHeight="251908096" behindDoc="0" locked="0" layoutInCell="1" allowOverlap="1" wp14:anchorId="05DE73CD" wp14:editId="420D2397">
                      <wp:simplePos x="0" y="0"/>
                      <wp:positionH relativeFrom="column">
                        <wp:posOffset>2944495</wp:posOffset>
                      </wp:positionH>
                      <wp:positionV relativeFrom="paragraph">
                        <wp:posOffset>131445</wp:posOffset>
                      </wp:positionV>
                      <wp:extent cx="762000" cy="279400"/>
                      <wp:effectExtent l="0" t="0" r="0" b="0"/>
                      <wp:wrapNone/>
                      <wp:docPr id="1092265834" name="Text Box 1092265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7EB0B5FA" w14:textId="77777777" w:rsidR="009F113A" w:rsidRPr="00D24B48" w:rsidRDefault="009F113A" w:rsidP="00A24CED">
                                  <w:pPr>
                                    <w:jc w:val="center"/>
                                    <w:rPr>
                                      <w:b/>
                                    </w:rPr>
                                  </w:pPr>
                                  <w:r w:rsidRPr="00D24B48">
                                    <w:rPr>
                                      <w:b/>
                                    </w:rPr>
                                    <w:t>Isfel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DE73CD" id="Text Box 1092265834" o:spid="_x0000_s1035" type="#_x0000_t202" style="position:absolute;left:0;text-align:left;margin-left:231.85pt;margin-top:10.35pt;width:60pt;height:2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" filled="f" stroked="f" strokeweight=".5pt">
                      <v:textbox>
                        <w:txbxContent>
                          <w:p w14:paraId="7EB0B5FA" w14:textId="77777777" w:rsidR="009F113A" w:rsidRPr="00D24B48" w:rsidRDefault="009F113A" w:rsidP="00A24CED">
                            <w:pPr>
                              <w:jc w:val="center"/>
                              <w:rPr>
                                <w:b/>
                              </w:rPr>
                            </w:pPr>
                            <w:r w:rsidRPr="00D24B48">
                              <w:rPr>
                                <w:b/>
                              </w:rPr>
                              <w:t>Isfel</w:t>
                            </w:r>
                          </w:p>
                        </w:txbxContent>
                      </v:textbox>
                    </v:shape>
                  </w:pict>
                </mc:Fallback>
              </mc:AlternateContent>
            </w:r>
          </w:p>
          <w:p w14:paraId="6B7F6F2F" w14:textId="77777777" w:rsidR="009F113A" w:rsidRPr="00D24B48" w:rsidRDefault="009F113A" w:rsidP="00A24CED">
            <w:pPr>
              <w:tabs>
                <w:tab w:val="left" w:pos="5670"/>
              </w:tabs>
              <w:rPr>
                <w:lang w:eastAsia="en-US" w:bidi="ar-SA"/>
              </w:rPr>
            </w:pPr>
          </w:p>
          <w:p w14:paraId="12D93E83" w14:textId="77777777" w:rsidR="009F113A" w:rsidRPr="00D24B48" w:rsidRDefault="009F113A" w:rsidP="00A24CED">
            <w:pPr>
              <w:tabs>
                <w:tab w:val="left" w:pos="5670"/>
              </w:tabs>
              <w:jc w:val="center"/>
              <w:rPr>
                <w:lang w:eastAsia="en-US" w:bidi="ar-SA"/>
              </w:rPr>
            </w:pPr>
          </w:p>
          <w:p w14:paraId="333FD260" w14:textId="77777777" w:rsidR="009F113A" w:rsidRPr="00D24B48" w:rsidRDefault="009F113A" w:rsidP="00A24CED">
            <w:pPr>
              <w:tabs>
                <w:tab w:val="left" w:pos="5670"/>
              </w:tabs>
              <w:jc w:val="center"/>
              <w:rPr>
                <w:lang w:eastAsia="en-US" w:bidi="ar-SA"/>
              </w:rPr>
            </w:pPr>
          </w:p>
          <w:p w14:paraId="32767BDA" w14:textId="77777777" w:rsidR="009F113A" w:rsidRPr="00D24B48" w:rsidRDefault="009F113A" w:rsidP="00A24CED">
            <w:pPr>
              <w:tabs>
                <w:tab w:val="left" w:pos="5670"/>
              </w:tabs>
              <w:rPr>
                <w:lang w:eastAsia="en-US" w:bidi="ar-SA"/>
              </w:rPr>
            </w:pPr>
          </w:p>
          <w:p w14:paraId="067A1EE9" w14:textId="09A3EEA2" w:rsidR="009F113A" w:rsidRPr="00D24B48" w:rsidRDefault="009F113A" w:rsidP="00A24CED">
            <w:pPr>
              <w:tabs>
                <w:tab w:val="left" w:pos="5670"/>
              </w:tabs>
              <w:jc w:val="center"/>
              <w:rPr>
                <w:b/>
                <w:color w:val="000000"/>
                <w:szCs w:val="22"/>
                <w:lang w:eastAsia="en-US" w:bidi="ar-SA"/>
              </w:rPr>
            </w:pPr>
            <w:r w:rsidRPr="00D24B48">
              <w:rPr>
                <w:b/>
                <w:bCs/>
                <w:color w:val="000000"/>
                <w:szCs w:val="22"/>
                <w:lang w:eastAsia="en-US" w:bidi="ar-SA"/>
              </w:rPr>
              <w:t>100 mg + 100 mg = Doża waħda sħiħa</w:t>
            </w:r>
          </w:p>
          <w:p w14:paraId="1600736A" w14:textId="77777777" w:rsidR="009F113A" w:rsidRPr="00D24B48" w:rsidRDefault="009F113A" w:rsidP="00A24CED">
            <w:pPr>
              <w:tabs>
                <w:tab w:val="left" w:pos="5670"/>
              </w:tabs>
              <w:rPr>
                <w:lang w:eastAsia="en-US" w:bidi="ar-SA"/>
              </w:rPr>
            </w:pPr>
          </w:p>
          <w:p w14:paraId="2A5867C6" w14:textId="77777777" w:rsidR="009F113A" w:rsidRPr="00D24B48" w:rsidRDefault="009F113A" w:rsidP="00A24CED">
            <w:pPr>
              <w:tabs>
                <w:tab w:val="left" w:pos="5670"/>
              </w:tabs>
              <w:rPr>
                <w:lang w:eastAsia="en-US" w:bidi="ar-SA"/>
              </w:rPr>
            </w:pPr>
          </w:p>
          <w:p w14:paraId="1C91EE99" w14:textId="77777777" w:rsidR="009F113A" w:rsidRPr="00D24B48" w:rsidRDefault="009F113A" w:rsidP="00A24CED">
            <w:pPr>
              <w:tabs>
                <w:tab w:val="left" w:pos="5670"/>
              </w:tabs>
              <w:rPr>
                <w:lang w:eastAsia="en-US" w:bidi="ar-SA"/>
              </w:rPr>
            </w:pPr>
            <w:r w:rsidRPr="005A5B30">
              <w:rPr>
                <w:noProof/>
              </w:rPr>
              <mc:AlternateContent>
                <mc:Choice Requires="wps">
                  <w:drawing>
                    <wp:anchor distT="45720" distB="45720" distL="114300" distR="114300" simplePos="0" relativeHeight="251909120" behindDoc="0" locked="0" layoutInCell="1" allowOverlap="1" wp14:anchorId="2E69D8C8" wp14:editId="2DAE3571">
                      <wp:simplePos x="0" y="0"/>
                      <wp:positionH relativeFrom="column">
                        <wp:posOffset>21590</wp:posOffset>
                      </wp:positionH>
                      <wp:positionV relativeFrom="paragraph">
                        <wp:posOffset>19050</wp:posOffset>
                      </wp:positionV>
                      <wp:extent cx="5708650" cy="1116330"/>
                      <wp:effectExtent l="0" t="0" r="6350" b="8255"/>
                      <wp:wrapSquare wrapText="bothSides"/>
                      <wp:docPr id="751785155" name="Text Box 75178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116330"/>
                              </a:xfrm>
                              <a:prstGeom prst="rect">
                                <a:avLst/>
                              </a:prstGeom>
                              <a:solidFill>
                                <a:srgbClr val="FFFFFF"/>
                              </a:solidFill>
                              <a:ln w="9525">
                                <a:solidFill>
                                  <a:srgbClr val="000000"/>
                                </a:solidFill>
                                <a:miter lim="800000"/>
                                <a:headEnd/>
                                <a:tailEnd/>
                              </a:ln>
                            </wps:spPr>
                            <wps:txbx>
                              <w:txbxContent>
                                <w:p w14:paraId="744C45D6" w14:textId="77777777" w:rsidR="009F113A" w:rsidRPr="00D24B48" w:rsidRDefault="009F113A" w:rsidP="00A24CED">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2D201AEE" w14:textId="77777777" w:rsidR="009F113A" w:rsidRPr="00D24B48" w:rsidRDefault="009F113A" w:rsidP="00A24CED">
                                  <w:pPr>
                                    <w:tabs>
                                      <w:tab w:val="clear" w:pos="567"/>
                                    </w:tabs>
                                    <w:spacing w:before="100" w:beforeAutospacing="1" w:after="100" w:afterAutospacing="1" w:line="240" w:lineRule="auto"/>
                                    <w:rPr>
                                      <w:color w:val="000000"/>
                                      <w:szCs w:val="22"/>
                                      <w:lang w:eastAsia="de-DE"/>
                                    </w:rPr>
                                  </w:pPr>
                                  <w:r w:rsidRPr="00D24B48">
                                    <w:rPr>
                                      <w:color w:val="000000"/>
                                      <w:szCs w:val="22"/>
                                      <w:lang w:eastAsia="de-DE"/>
                                    </w:rPr>
                                    <w:t>• Huma meħtieġa 2</w:t>
                                  </w:r>
                                  <w:r w:rsidRPr="00C44AD3">
                                    <w:t> </w:t>
                                  </w:r>
                                  <w:r w:rsidRPr="00D24B48">
                                    <w:rPr>
                                      <w:color w:val="000000"/>
                                      <w:szCs w:val="22"/>
                                      <w:lang w:eastAsia="de-DE"/>
                                    </w:rPr>
                                    <w:t xml:space="preserve">injezzjonijiet għal doża sħiħa għat-trattament ta’ kolite </w:t>
                                  </w:r>
                                  <w:r>
                                    <w:rPr>
                                      <w:color w:val="000000"/>
                                      <w:szCs w:val="22"/>
                                      <w:lang w:eastAsia="de-DE"/>
                                    </w:rPr>
                                    <w:t>ulċerattiva</w:t>
                                  </w:r>
                                  <w:r w:rsidRPr="00D24B48">
                                    <w:rPr>
                                      <w:color w:val="000000"/>
                                      <w:szCs w:val="22"/>
                                      <w:lang w:eastAsia="de-DE"/>
                                    </w:rPr>
                                    <w:t>.</w:t>
                                  </w:r>
                                </w:p>
                                <w:p w14:paraId="43B5DD6D" w14:textId="0001DEBB" w:rsidR="009F113A" w:rsidRPr="00D24B48" w:rsidRDefault="009F113A" w:rsidP="00A24CED">
                                  <w:pPr>
                                    <w:tabs>
                                      <w:tab w:val="clear" w:pos="567"/>
                                    </w:tabs>
                                    <w:spacing w:before="100" w:beforeAutospacing="1" w:after="100" w:afterAutospacing="1" w:line="240" w:lineRule="auto"/>
                                  </w:pPr>
                                  <w:r w:rsidRPr="00D24B48">
                                    <w:rPr>
                                      <w:color w:val="000000"/>
                                      <w:szCs w:val="22"/>
                                      <w:lang w:eastAsia="de-DE"/>
                                    </w:rPr>
                                    <w:t>• Injetta siringa  waħda segwita minnufih mis-siringa l-oħra.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9D8C8" id="Text Box 751785155" o:spid="_x0000_s1036" type="#_x0000_t202" style="position:absolute;margin-left:1.7pt;margin-top:1.5pt;width:449.5pt;height:87.9pt;z-index:25190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">
                      <v:textbox style="mso-fit-shape-to-text:t">
                        <w:txbxContent>
                          <w:p w14:paraId="744C45D6" w14:textId="77777777" w:rsidR="009F113A" w:rsidRPr="00D24B48" w:rsidRDefault="009F113A" w:rsidP="00A24CED">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2D201AEE" w14:textId="77777777" w:rsidR="009F113A" w:rsidRPr="00D24B48" w:rsidRDefault="009F113A" w:rsidP="00A24CED">
                            <w:pPr>
                              <w:tabs>
                                <w:tab w:val="clear" w:pos="567"/>
                              </w:tabs>
                              <w:spacing w:before="100" w:beforeAutospacing="1" w:after="100" w:afterAutospacing="1" w:line="240" w:lineRule="auto"/>
                              <w:rPr>
                                <w:color w:val="000000"/>
                                <w:szCs w:val="22"/>
                                <w:lang w:eastAsia="de-DE"/>
                              </w:rPr>
                            </w:pPr>
                            <w:r w:rsidRPr="00D24B48">
                              <w:rPr>
                                <w:color w:val="000000"/>
                                <w:szCs w:val="22"/>
                                <w:lang w:eastAsia="de-DE"/>
                              </w:rPr>
                              <w:t>• Huma meħtieġa 2</w:t>
                            </w:r>
                            <w:r w:rsidRPr="00C44AD3">
                              <w:t> </w:t>
                            </w:r>
                            <w:r w:rsidRPr="00D24B48">
                              <w:rPr>
                                <w:color w:val="000000"/>
                                <w:szCs w:val="22"/>
                                <w:lang w:eastAsia="de-DE"/>
                              </w:rPr>
                              <w:t xml:space="preserve">injezzjonijiet għal doża sħiħa għat-trattament ta’ kolite </w:t>
                            </w:r>
                            <w:r>
                              <w:rPr>
                                <w:color w:val="000000"/>
                                <w:szCs w:val="22"/>
                                <w:lang w:eastAsia="de-DE"/>
                              </w:rPr>
                              <w:t>ulċerattiva</w:t>
                            </w:r>
                            <w:r w:rsidRPr="00D24B48">
                              <w:rPr>
                                <w:color w:val="000000"/>
                                <w:szCs w:val="22"/>
                                <w:lang w:eastAsia="de-DE"/>
                              </w:rPr>
                              <w:t>.</w:t>
                            </w:r>
                          </w:p>
                          <w:p w14:paraId="43B5DD6D" w14:textId="0001DEBB" w:rsidR="009F113A" w:rsidRPr="00D24B48" w:rsidRDefault="009F113A" w:rsidP="00A24CED">
                            <w:pPr>
                              <w:tabs>
                                <w:tab w:val="clear" w:pos="567"/>
                              </w:tabs>
                              <w:spacing w:before="100" w:beforeAutospacing="1" w:after="100" w:afterAutospacing="1" w:line="240" w:lineRule="auto"/>
                            </w:pPr>
                            <w:r w:rsidRPr="00D24B48">
                              <w:rPr>
                                <w:color w:val="000000"/>
                                <w:szCs w:val="22"/>
                                <w:lang w:eastAsia="de-DE"/>
                              </w:rPr>
                              <w:t>• Injetta siringa  waħda segwita minnufih mis-siringa l-oħra.</w:t>
                            </w:r>
                          </w:p>
                        </w:txbxContent>
                      </v:textbox>
                      <w10:wrap type="square"/>
                    </v:shape>
                  </w:pict>
                </mc:Fallback>
              </mc:AlternateContent>
            </w:r>
          </w:p>
          <w:p w14:paraId="1C1AF373" w14:textId="77777777" w:rsidR="009F113A" w:rsidRDefault="009F113A" w:rsidP="00A24CED">
            <w:pPr>
              <w:tabs>
                <w:tab w:val="left" w:pos="5670"/>
              </w:tabs>
              <w:jc w:val="center"/>
              <w:rPr>
                <w:noProof/>
              </w:rPr>
            </w:pPr>
          </w:p>
        </w:tc>
        <w:tc>
          <w:tcPr>
            <w:tcW w:w="10376" w:type="dxa"/>
          </w:tcPr>
          <w:p w14:paraId="58FCDFD3" w14:textId="77777777" w:rsidR="009F113A" w:rsidRDefault="009F113A" w:rsidP="00A24CED">
            <w:pPr>
              <w:tabs>
                <w:tab w:val="left" w:pos="5670"/>
              </w:tabs>
              <w:jc w:val="center"/>
              <w:rPr>
                <w:noProof/>
              </w:rPr>
            </w:pPr>
          </w:p>
        </w:tc>
        <w:tc>
          <w:tcPr>
            <w:tcW w:w="10598" w:type="dxa"/>
            <w:shd w:val="clear" w:color="auto" w:fill="auto"/>
          </w:tcPr>
          <w:p w14:paraId="7C1B0F1B" w14:textId="35B417AC" w:rsidR="009F113A" w:rsidRPr="00C841A0" w:rsidRDefault="009F113A" w:rsidP="00A24CED">
            <w:pPr>
              <w:tabs>
                <w:tab w:val="left" w:pos="5670"/>
              </w:tabs>
              <w:jc w:val="center"/>
              <w:rPr>
                <w:lang w:val="en-GB" w:eastAsia="en-US" w:bidi="ar-SA"/>
              </w:rPr>
            </w:pPr>
            <w:r>
              <w:rPr>
                <w:noProof/>
              </w:rPr>
              <mc:AlternateContent>
                <mc:Choice Requires="wps">
                  <w:drawing>
                    <wp:anchor distT="0" distB="0" distL="114300" distR="114300" simplePos="0" relativeHeight="251900928" behindDoc="0" locked="0" layoutInCell="1" allowOverlap="1" wp14:anchorId="13AA2B7C" wp14:editId="48D85692">
                      <wp:simplePos x="0" y="0"/>
                      <wp:positionH relativeFrom="column">
                        <wp:posOffset>3345180</wp:posOffset>
                      </wp:positionH>
                      <wp:positionV relativeFrom="paragraph">
                        <wp:posOffset>136525</wp:posOffset>
                      </wp:positionV>
                      <wp:extent cx="571500" cy="26733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7335"/>
                              </a:xfrm>
                              <a:prstGeom prst="rect">
                                <a:avLst/>
                              </a:prstGeom>
                              <a:noFill/>
                              <a:ln w="6350">
                                <a:noFill/>
                              </a:ln>
                              <a:effectLst/>
                            </wps:spPr>
                            <wps:txbx>
                              <w:txbxContent>
                                <w:p w14:paraId="12FA3DD0" w14:textId="308D8C50" w:rsidR="009F113A" w:rsidRPr="000D0262" w:rsidRDefault="009F113A" w:rsidP="00A24CED">
                                  <w:pPr>
                                    <w:rPr>
                                      <w:b/>
                                      <w:lang w:val="en-GB"/>
                                    </w:rPr>
                                  </w:pPr>
                                  <w:r>
                                    <w:rPr>
                                      <w:b/>
                                      <w:lang w:val="en-GB"/>
                                    </w:rPr>
                                    <w:t>Fuq</w:t>
                                  </w:r>
                                </w:p>
                                <w:p w14:paraId="25220B30" w14:textId="77777777" w:rsidR="009F113A" w:rsidRPr="00BC01F7"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AA2B7C" id="Text Box 61" o:spid="_x0000_s1037" type="#_x0000_t202" style="position:absolute;left:0;text-align:left;margin-left:263.4pt;margin-top:10.75pt;width:45pt;height:21.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" filled="f" stroked="f" strokeweight=".5pt">
                      <v:textbox>
                        <w:txbxContent>
                          <w:p w14:paraId="12FA3DD0" w14:textId="308D8C50" w:rsidR="009F113A" w:rsidRPr="000D0262" w:rsidRDefault="009F113A" w:rsidP="00A24CED">
                            <w:pPr>
                              <w:rPr>
                                <w:b/>
                                <w:lang w:val="en-GB"/>
                              </w:rPr>
                            </w:pPr>
                            <w:r>
                              <w:rPr>
                                <w:b/>
                                <w:lang w:val="en-GB"/>
                              </w:rPr>
                              <w:t>Fuq</w:t>
                            </w:r>
                          </w:p>
                          <w:p w14:paraId="25220B30" w14:textId="77777777" w:rsidR="009F113A" w:rsidRPr="00BC01F7" w:rsidRDefault="009F113A" w:rsidP="00A24CED">
                            <w:pPr>
                              <w:rPr>
                                <w:b/>
                              </w:rPr>
                            </w:pPr>
                          </w:p>
                        </w:txbxContent>
                      </v:textbox>
                    </v:shape>
                  </w:pict>
                </mc:Fallback>
              </mc:AlternateContent>
            </w:r>
          </w:p>
          <w:p w14:paraId="351F6DB4" w14:textId="77777777" w:rsidR="009F113A" w:rsidRPr="00C841A0" w:rsidRDefault="009F113A" w:rsidP="00A24CED">
            <w:pPr>
              <w:tabs>
                <w:tab w:val="left" w:pos="5670"/>
              </w:tabs>
              <w:jc w:val="center"/>
              <w:rPr>
                <w:lang w:val="en-GB" w:eastAsia="en-US" w:bidi="ar-SA"/>
              </w:rPr>
            </w:pPr>
          </w:p>
          <w:p w14:paraId="11C065A4" w14:textId="2763FA55" w:rsidR="009F113A" w:rsidRPr="00C841A0" w:rsidRDefault="009F113A" w:rsidP="00A24CED">
            <w:pPr>
              <w:tabs>
                <w:tab w:val="left" w:pos="5670"/>
              </w:tabs>
              <w:rPr>
                <w:lang w:val="en-GB" w:eastAsia="en-US" w:bidi="ar-SA"/>
              </w:rPr>
            </w:pPr>
            <w:r>
              <w:rPr>
                <w:noProof/>
              </w:rPr>
              <mc:AlternateContent>
                <mc:Choice Requires="wps">
                  <w:drawing>
                    <wp:anchor distT="0" distB="0" distL="114300" distR="114300" simplePos="0" relativeHeight="251901952" behindDoc="0" locked="0" layoutInCell="1" allowOverlap="1" wp14:anchorId="4628319B" wp14:editId="4524948F">
                      <wp:simplePos x="0" y="0"/>
                      <wp:positionH relativeFrom="column">
                        <wp:posOffset>4382135</wp:posOffset>
                      </wp:positionH>
                      <wp:positionV relativeFrom="paragraph">
                        <wp:posOffset>104775</wp:posOffset>
                      </wp:positionV>
                      <wp:extent cx="1837055" cy="46101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55" cy="461010"/>
                              </a:xfrm>
                              <a:prstGeom prst="rect">
                                <a:avLst/>
                              </a:prstGeom>
                              <a:noFill/>
                              <a:ln w="6350">
                                <a:noFill/>
                              </a:ln>
                              <a:effectLst/>
                            </wps:spPr>
                            <wps:txbx>
                              <w:txbxContent>
                                <w:p w14:paraId="667F9E22" w14:textId="0E427A02" w:rsidR="009F113A" w:rsidRDefault="009F113A" w:rsidP="00A24CED">
                                  <w:pPr>
                                    <w:rPr>
                                      <w:b/>
                                    </w:rPr>
                                  </w:pPr>
                                  <w:r>
                                    <w:rPr>
                                      <w:b/>
                                      <w:lang w:val="en-GB"/>
                                    </w:rPr>
                                    <w:t>Kuxxinett fejn tqiegħed is-saba’ l-kbir</w:t>
                                  </w:r>
                                </w:p>
                                <w:p w14:paraId="48E25C50" w14:textId="77777777" w:rsidR="009F113A" w:rsidRPr="00BC01F7"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28319B" id="Text Box 60" o:spid="_x0000_s1038" type="#_x0000_t202" style="position:absolute;margin-left:345.05pt;margin-top:8.25pt;width:144.65pt;height:36.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" filled="f" stroked="f" strokeweight=".5pt">
                      <v:textbox>
                        <w:txbxContent>
                          <w:p w14:paraId="667F9E22" w14:textId="0E427A02" w:rsidR="009F113A" w:rsidRDefault="009F113A" w:rsidP="00A24CED">
                            <w:pPr>
                              <w:rPr>
                                <w:b/>
                              </w:rPr>
                            </w:pPr>
                            <w:r>
                              <w:rPr>
                                <w:b/>
                                <w:lang w:val="en-GB"/>
                              </w:rPr>
                              <w:t>Kuxxinett fejn tqiegħed is-saba’ l-kbir</w:t>
                            </w:r>
                          </w:p>
                          <w:p w14:paraId="48E25C50" w14:textId="77777777" w:rsidR="009F113A" w:rsidRPr="00BC01F7" w:rsidRDefault="009F113A" w:rsidP="00A24CED">
                            <w:pPr>
                              <w:rPr>
                                <w:b/>
                              </w:rPr>
                            </w:pPr>
                          </w:p>
                        </w:txbxContent>
                      </v:textbox>
                    </v:shape>
                  </w:pict>
                </mc:Fallback>
              </mc:AlternateContent>
            </w:r>
          </w:p>
          <w:p w14:paraId="1D07F07D" w14:textId="77777777" w:rsidR="009F113A" w:rsidRPr="00C841A0" w:rsidRDefault="009F113A" w:rsidP="00A24CED">
            <w:pPr>
              <w:tabs>
                <w:tab w:val="left" w:pos="5670"/>
              </w:tabs>
              <w:jc w:val="center"/>
              <w:rPr>
                <w:lang w:val="en-GB" w:eastAsia="en-US" w:bidi="ar-SA"/>
              </w:rPr>
            </w:pPr>
          </w:p>
          <w:p w14:paraId="54A1AFD2" w14:textId="77777777" w:rsidR="009F113A" w:rsidRPr="00C841A0" w:rsidRDefault="009F113A" w:rsidP="00A24CED">
            <w:pPr>
              <w:tabs>
                <w:tab w:val="left" w:pos="5670"/>
              </w:tabs>
              <w:jc w:val="center"/>
              <w:rPr>
                <w:lang w:val="en-GB" w:eastAsia="en-US" w:bidi="ar-SA"/>
              </w:rPr>
            </w:pPr>
          </w:p>
          <w:p w14:paraId="59E2DEE8" w14:textId="4773AB7F" w:rsidR="009F113A" w:rsidRPr="00C841A0" w:rsidRDefault="009F113A" w:rsidP="00A24CED">
            <w:pPr>
              <w:tabs>
                <w:tab w:val="left" w:pos="5670"/>
              </w:tabs>
              <w:jc w:val="center"/>
              <w:rPr>
                <w:lang w:val="en-GB" w:eastAsia="en-US" w:bidi="ar-SA"/>
              </w:rPr>
            </w:pPr>
            <w:r>
              <w:rPr>
                <w:noProof/>
              </w:rPr>
              <mc:AlternateContent>
                <mc:Choice Requires="wps">
                  <w:drawing>
                    <wp:anchor distT="0" distB="0" distL="114300" distR="114300" simplePos="0" relativeHeight="251906048" behindDoc="0" locked="0" layoutInCell="1" allowOverlap="1" wp14:anchorId="4E1EF741" wp14:editId="10206FF4">
                      <wp:simplePos x="0" y="0"/>
                      <wp:positionH relativeFrom="column">
                        <wp:posOffset>4413885</wp:posOffset>
                      </wp:positionH>
                      <wp:positionV relativeFrom="paragraph">
                        <wp:posOffset>70485</wp:posOffset>
                      </wp:positionV>
                      <wp:extent cx="1640205" cy="3517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351790"/>
                              </a:xfrm>
                              <a:prstGeom prst="rect">
                                <a:avLst/>
                              </a:prstGeom>
                              <a:noFill/>
                              <a:ln w="6350">
                                <a:noFill/>
                              </a:ln>
                              <a:effectLst/>
                            </wps:spPr>
                            <wps:txbx>
                              <w:txbxContent>
                                <w:p w14:paraId="1D57B856" w14:textId="1CBB40E2" w:rsidR="009F113A" w:rsidRDefault="009F113A" w:rsidP="00A24CED">
                                  <w:pPr>
                                    <w:rPr>
                                      <w:b/>
                                    </w:rPr>
                                  </w:pPr>
                                  <w:r>
                                    <w:rPr>
                                      <w:b/>
                                      <w:lang w:val="en-GB"/>
                                    </w:rPr>
                                    <w:t>Virga blu tal-planġer</w:t>
                                  </w:r>
                                </w:p>
                                <w:p w14:paraId="494777B6" w14:textId="77777777" w:rsidR="009F113A" w:rsidRPr="00BC01F7"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1EF741" id="Text Box 59" o:spid="_x0000_s1039" type="#_x0000_t202" style="position:absolute;left:0;text-align:left;margin-left:347.55pt;margin-top:5.55pt;width:129.15pt;height:27.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" filled="f" stroked="f" strokeweight=".5pt">
                      <v:textbox>
                        <w:txbxContent>
                          <w:p w14:paraId="1D57B856" w14:textId="1CBB40E2" w:rsidR="009F113A" w:rsidRDefault="009F113A" w:rsidP="00A24CED">
                            <w:pPr>
                              <w:rPr>
                                <w:b/>
                              </w:rPr>
                            </w:pPr>
                            <w:r>
                              <w:rPr>
                                <w:b/>
                                <w:lang w:val="en-GB"/>
                              </w:rPr>
                              <w:t>Virga blu tal-planġer</w:t>
                            </w:r>
                          </w:p>
                          <w:p w14:paraId="494777B6" w14:textId="77777777" w:rsidR="009F113A" w:rsidRPr="00BC01F7" w:rsidRDefault="009F113A" w:rsidP="00A24CED">
                            <w:pPr>
                              <w:rPr>
                                <w:b/>
                              </w:rPr>
                            </w:pPr>
                          </w:p>
                        </w:txbxContent>
                      </v:textbox>
                    </v:shape>
                  </w:pict>
                </mc:Fallback>
              </mc:AlternateContent>
            </w:r>
          </w:p>
          <w:p w14:paraId="6F8E5F64" w14:textId="77777777" w:rsidR="009F113A" w:rsidRPr="00C841A0" w:rsidRDefault="009F113A" w:rsidP="00A24CED">
            <w:pPr>
              <w:tabs>
                <w:tab w:val="left" w:pos="5670"/>
              </w:tabs>
              <w:jc w:val="center"/>
              <w:rPr>
                <w:lang w:val="en-GB" w:eastAsia="en-US" w:bidi="ar-SA"/>
              </w:rPr>
            </w:pPr>
          </w:p>
          <w:p w14:paraId="43EE7BDC" w14:textId="77777777" w:rsidR="009F113A" w:rsidRPr="00C841A0" w:rsidRDefault="009F113A" w:rsidP="00A24CED">
            <w:pPr>
              <w:tabs>
                <w:tab w:val="left" w:pos="5670"/>
              </w:tabs>
              <w:jc w:val="center"/>
              <w:rPr>
                <w:lang w:val="en-GB" w:eastAsia="en-US" w:bidi="ar-SA"/>
              </w:rPr>
            </w:pPr>
          </w:p>
          <w:p w14:paraId="2F127C91" w14:textId="77777777" w:rsidR="009F113A" w:rsidRPr="00C841A0" w:rsidRDefault="009F113A" w:rsidP="00A24CED">
            <w:pPr>
              <w:tabs>
                <w:tab w:val="left" w:pos="5670"/>
              </w:tabs>
              <w:jc w:val="center"/>
              <w:rPr>
                <w:lang w:val="en-GB" w:eastAsia="en-US" w:bidi="ar-SA"/>
              </w:rPr>
            </w:pPr>
          </w:p>
          <w:p w14:paraId="734191C0" w14:textId="51BF1338" w:rsidR="009F113A" w:rsidRPr="00C841A0" w:rsidRDefault="009F113A" w:rsidP="00A24CED">
            <w:pPr>
              <w:tabs>
                <w:tab w:val="left" w:pos="5670"/>
              </w:tabs>
              <w:jc w:val="center"/>
              <w:rPr>
                <w:lang w:val="en-GB" w:eastAsia="en-US" w:bidi="ar-SA"/>
              </w:rPr>
            </w:pPr>
            <w:r>
              <w:rPr>
                <w:noProof/>
              </w:rPr>
              <mc:AlternateContent>
                <mc:Choice Requires="wps">
                  <w:drawing>
                    <wp:anchor distT="0" distB="0" distL="114300" distR="114300" simplePos="0" relativeHeight="251902976" behindDoc="0" locked="0" layoutInCell="1" allowOverlap="1" wp14:anchorId="4BDDD5C8" wp14:editId="6DD9A5EB">
                      <wp:simplePos x="0" y="0"/>
                      <wp:positionH relativeFrom="column">
                        <wp:posOffset>4398010</wp:posOffset>
                      </wp:positionH>
                      <wp:positionV relativeFrom="paragraph">
                        <wp:posOffset>29845</wp:posOffset>
                      </wp:positionV>
                      <wp:extent cx="1656080" cy="26733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267335"/>
                              </a:xfrm>
                              <a:prstGeom prst="rect">
                                <a:avLst/>
                              </a:prstGeom>
                              <a:noFill/>
                              <a:ln w="6350">
                                <a:noFill/>
                              </a:ln>
                              <a:effectLst/>
                            </wps:spPr>
                            <wps:txbx>
                              <w:txbxContent>
                                <w:p w14:paraId="007FBD88" w14:textId="1E5E2928" w:rsidR="009F113A" w:rsidRPr="00BC01F7" w:rsidRDefault="009F113A" w:rsidP="00A24CED">
                                  <w:pPr>
                                    <w:rPr>
                                      <w:b/>
                                    </w:rPr>
                                  </w:pPr>
                                  <w:r>
                                    <w:rPr>
                                      <w:b/>
                                      <w:lang w:val="en-GB"/>
                                    </w:rPr>
                                    <w:t>Manku għas-swaba’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DDD5C8" id="Text Box 58" o:spid="_x0000_s1040" type="#_x0000_t202" style="position:absolute;left:0;text-align:left;margin-left:346.3pt;margin-top:2.35pt;width:130.4pt;height:21.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" filled="f" stroked="f" strokeweight=".5pt">
                      <v:textbox>
                        <w:txbxContent>
                          <w:p w14:paraId="007FBD88" w14:textId="1E5E2928" w:rsidR="009F113A" w:rsidRPr="00BC01F7" w:rsidRDefault="009F113A" w:rsidP="00A24CED">
                            <w:pPr>
                              <w:rPr>
                                <w:b/>
                              </w:rPr>
                            </w:pPr>
                            <w:r>
                              <w:rPr>
                                <w:b/>
                                <w:lang w:val="en-GB"/>
                              </w:rPr>
                              <w:t>Manku għas-swaba’</w:t>
                            </w:r>
                          </w:p>
                        </w:txbxContent>
                      </v:textbox>
                    </v:shape>
                  </w:pict>
                </mc:Fallback>
              </mc:AlternateContent>
            </w:r>
          </w:p>
          <w:p w14:paraId="3581731A" w14:textId="6397150D" w:rsidR="009F113A" w:rsidRPr="00C841A0" w:rsidRDefault="009F113A" w:rsidP="00A24CED">
            <w:pPr>
              <w:tabs>
                <w:tab w:val="left" w:pos="5670"/>
              </w:tabs>
              <w:jc w:val="center"/>
              <w:rPr>
                <w:lang w:val="en-GB" w:eastAsia="en-US" w:bidi="ar-SA"/>
              </w:rPr>
            </w:pPr>
            <w:r>
              <w:rPr>
                <w:noProof/>
              </w:rPr>
              <mc:AlternateContent>
                <mc:Choice Requires="wps">
                  <w:drawing>
                    <wp:anchor distT="0" distB="0" distL="114300" distR="114300" simplePos="0" relativeHeight="251904000" behindDoc="0" locked="0" layoutInCell="1" allowOverlap="1" wp14:anchorId="1B4822C1" wp14:editId="05E9560E">
                      <wp:simplePos x="0" y="0"/>
                      <wp:positionH relativeFrom="column">
                        <wp:posOffset>4413885</wp:posOffset>
                      </wp:positionH>
                      <wp:positionV relativeFrom="paragraph">
                        <wp:posOffset>167005</wp:posOffset>
                      </wp:positionV>
                      <wp:extent cx="1725295" cy="2673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267335"/>
                              </a:xfrm>
                              <a:prstGeom prst="rect">
                                <a:avLst/>
                              </a:prstGeom>
                              <a:noFill/>
                              <a:ln w="6350">
                                <a:noFill/>
                              </a:ln>
                              <a:effectLst/>
                            </wps:spPr>
                            <wps:txbx>
                              <w:txbxContent>
                                <w:p w14:paraId="35147637" w14:textId="04583A00" w:rsidR="009F113A" w:rsidRPr="00BC01F7" w:rsidRDefault="009F113A" w:rsidP="00A24CED">
                                  <w:pPr>
                                    <w:rPr>
                                      <w:b/>
                                    </w:rPr>
                                  </w:pPr>
                                  <w:r>
                                    <w:rPr>
                                      <w:b/>
                                      <w:lang w:val="en-GB"/>
                                    </w:rPr>
                                    <w:t>P</w:t>
                                  </w:r>
                                  <w:r>
                                    <w:rPr>
                                      <w:b/>
                                    </w:rPr>
                                    <w:t>l</w:t>
                                  </w:r>
                                  <w:r>
                                    <w:rPr>
                                      <w:b/>
                                      <w:lang w:val="en-GB"/>
                                    </w:rPr>
                                    <w:t>anġer tas-siringa griża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4822C1" id="Text Box 56" o:spid="_x0000_s1041" type="#_x0000_t202" style="position:absolute;left:0;text-align:left;margin-left:347.55pt;margin-top:13.15pt;width:135.85pt;height:2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" filled="f" stroked="f" strokeweight=".5pt">
                      <v:textbox>
                        <w:txbxContent>
                          <w:p w14:paraId="35147637" w14:textId="04583A00" w:rsidR="009F113A" w:rsidRPr="00BC01F7" w:rsidRDefault="009F113A" w:rsidP="00A24CED">
                            <w:pPr>
                              <w:rPr>
                                <w:b/>
                              </w:rPr>
                            </w:pPr>
                            <w:r>
                              <w:rPr>
                                <w:b/>
                                <w:lang w:val="en-GB"/>
                              </w:rPr>
                              <w:t>P</w:t>
                            </w:r>
                            <w:r>
                              <w:rPr>
                                <w:b/>
                              </w:rPr>
                              <w:t>l</w:t>
                            </w:r>
                            <w:r>
                              <w:rPr>
                                <w:b/>
                                <w:lang w:val="en-GB"/>
                              </w:rPr>
                              <w:t>anġer tas-siringa griża</w:t>
                            </w:r>
                          </w:p>
                        </w:txbxContent>
                      </v:textbox>
                    </v:shape>
                  </w:pict>
                </mc:Fallback>
              </mc:AlternateContent>
            </w:r>
          </w:p>
          <w:p w14:paraId="42298C21" w14:textId="77777777" w:rsidR="009F113A" w:rsidRPr="00C841A0" w:rsidRDefault="009F113A" w:rsidP="00A24CED">
            <w:pPr>
              <w:tabs>
                <w:tab w:val="left" w:pos="5670"/>
              </w:tabs>
              <w:jc w:val="center"/>
              <w:rPr>
                <w:lang w:val="en-GB" w:eastAsia="en-US" w:bidi="ar-SA"/>
              </w:rPr>
            </w:pPr>
          </w:p>
          <w:p w14:paraId="4EF1A61A" w14:textId="77777777" w:rsidR="009F113A" w:rsidRPr="00C841A0" w:rsidRDefault="009F113A" w:rsidP="00A24CED">
            <w:pPr>
              <w:tabs>
                <w:tab w:val="left" w:pos="5670"/>
              </w:tabs>
              <w:jc w:val="center"/>
              <w:rPr>
                <w:lang w:val="en-GB" w:eastAsia="en-US" w:bidi="ar-SA"/>
              </w:rPr>
            </w:pPr>
          </w:p>
          <w:p w14:paraId="277E24AA" w14:textId="2FA8EFCD" w:rsidR="009F113A" w:rsidRPr="00C841A0" w:rsidRDefault="009F113A" w:rsidP="00A24CED">
            <w:pPr>
              <w:tabs>
                <w:tab w:val="left" w:pos="5670"/>
              </w:tabs>
              <w:jc w:val="center"/>
              <w:rPr>
                <w:lang w:val="en-GB" w:eastAsia="en-US" w:bidi="ar-SA"/>
              </w:rPr>
            </w:pPr>
            <w:r>
              <w:rPr>
                <w:noProof/>
              </w:rPr>
              <mc:AlternateContent>
                <mc:Choice Requires="wps">
                  <w:drawing>
                    <wp:anchor distT="0" distB="0" distL="114300" distR="114300" simplePos="0" relativeHeight="251905024" behindDoc="0" locked="0" layoutInCell="1" allowOverlap="1" wp14:anchorId="5C60F41F" wp14:editId="5A5951EE">
                      <wp:simplePos x="0" y="0"/>
                      <wp:positionH relativeFrom="column">
                        <wp:posOffset>4422140</wp:posOffset>
                      </wp:positionH>
                      <wp:positionV relativeFrom="paragraph">
                        <wp:posOffset>69215</wp:posOffset>
                      </wp:positionV>
                      <wp:extent cx="1987550" cy="49593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495935"/>
                              </a:xfrm>
                              <a:prstGeom prst="rect">
                                <a:avLst/>
                              </a:prstGeom>
                              <a:noFill/>
                              <a:ln w="6350">
                                <a:noFill/>
                              </a:ln>
                              <a:effectLst/>
                            </wps:spPr>
                            <wps:txbx>
                              <w:txbxContent>
                                <w:p w14:paraId="62FBA727" w14:textId="690D0B18" w:rsidR="009F113A" w:rsidRPr="000C6DDD" w:rsidRDefault="009F113A" w:rsidP="00A24CED">
                                  <w:pPr>
                                    <w:rPr>
                                      <w:b/>
                                      <w:lang w:val="en-GB"/>
                                    </w:rPr>
                                  </w:pPr>
                                  <w:r>
                                    <w:rPr>
                                      <w:b/>
                                      <w:lang w:val="en-GB"/>
                                    </w:rPr>
                                    <w:t>Parti prinċipali tas-siringa bil-mediċina</w:t>
                                  </w:r>
                                </w:p>
                                <w:p w14:paraId="6B486C97" w14:textId="77777777" w:rsidR="009F113A" w:rsidRPr="00BC01F7" w:rsidRDefault="009F113A" w:rsidP="00A24CE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60F41F" id="Text Box 55" o:spid="_x0000_s1042" type="#_x0000_t202" style="position:absolute;left:0;text-align:left;margin-left:348.2pt;margin-top:5.45pt;width:156.5pt;height:39.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" filled="f" stroked="f" strokeweight=".5pt">
                      <v:textbox>
                        <w:txbxContent>
                          <w:p w14:paraId="62FBA727" w14:textId="690D0B18" w:rsidR="009F113A" w:rsidRPr="000C6DDD" w:rsidRDefault="009F113A" w:rsidP="00A24CED">
                            <w:pPr>
                              <w:rPr>
                                <w:b/>
                                <w:lang w:val="en-GB"/>
                              </w:rPr>
                            </w:pPr>
                            <w:r>
                              <w:rPr>
                                <w:b/>
                                <w:lang w:val="en-GB"/>
                              </w:rPr>
                              <w:t>Parti prinċipali tas-siringa bil-mediċina</w:t>
                            </w:r>
                          </w:p>
                          <w:p w14:paraId="6B486C97" w14:textId="77777777" w:rsidR="009F113A" w:rsidRPr="00BC01F7" w:rsidRDefault="009F113A" w:rsidP="00A24CED">
                            <w:pPr>
                              <w:rPr>
                                <w:b/>
                              </w:rPr>
                            </w:pPr>
                          </w:p>
                        </w:txbxContent>
                      </v:textbox>
                    </v:shape>
                  </w:pict>
                </mc:Fallback>
              </mc:AlternateContent>
            </w:r>
          </w:p>
          <w:p w14:paraId="2D5152D8" w14:textId="77777777" w:rsidR="009F113A" w:rsidRPr="00C841A0" w:rsidRDefault="009F113A" w:rsidP="00A24CED">
            <w:pPr>
              <w:tabs>
                <w:tab w:val="left" w:pos="5670"/>
              </w:tabs>
              <w:jc w:val="center"/>
              <w:rPr>
                <w:lang w:val="en-GB" w:eastAsia="en-US" w:bidi="ar-SA"/>
              </w:rPr>
            </w:pPr>
          </w:p>
          <w:p w14:paraId="23E3EE14" w14:textId="77777777" w:rsidR="009F113A" w:rsidRPr="00C841A0" w:rsidRDefault="009F113A" w:rsidP="00A24CED">
            <w:pPr>
              <w:tabs>
                <w:tab w:val="left" w:pos="5670"/>
              </w:tabs>
              <w:jc w:val="center"/>
              <w:rPr>
                <w:lang w:val="en-GB" w:eastAsia="en-US" w:bidi="ar-SA"/>
              </w:rPr>
            </w:pPr>
          </w:p>
          <w:p w14:paraId="7A314549" w14:textId="77777777" w:rsidR="009F113A" w:rsidRPr="00C841A0" w:rsidRDefault="009F113A" w:rsidP="00A24CED">
            <w:pPr>
              <w:tabs>
                <w:tab w:val="left" w:pos="5670"/>
              </w:tabs>
              <w:jc w:val="center"/>
              <w:rPr>
                <w:lang w:val="en-GB" w:eastAsia="en-US" w:bidi="ar-SA"/>
              </w:rPr>
            </w:pPr>
          </w:p>
          <w:p w14:paraId="3402671E" w14:textId="77777777" w:rsidR="009F113A" w:rsidRPr="00C841A0" w:rsidRDefault="009F113A" w:rsidP="00A24CED">
            <w:pPr>
              <w:tabs>
                <w:tab w:val="left" w:pos="5670"/>
              </w:tabs>
              <w:rPr>
                <w:lang w:val="en-US" w:eastAsia="en-US" w:bidi="ar-SA"/>
              </w:rPr>
            </w:pPr>
          </w:p>
          <w:p w14:paraId="5B3ABF04" w14:textId="09BED7C6" w:rsidR="009F113A" w:rsidRPr="00C841A0" w:rsidRDefault="009F113A" w:rsidP="00A24CED">
            <w:pPr>
              <w:tabs>
                <w:tab w:val="left" w:pos="5670"/>
              </w:tabs>
              <w:rPr>
                <w:lang w:val="en-GB" w:eastAsia="en-US" w:bidi="ar-SA"/>
              </w:rPr>
            </w:pPr>
          </w:p>
          <w:p w14:paraId="77BEE37A" w14:textId="77777777" w:rsidR="009F113A" w:rsidRPr="00C841A0" w:rsidRDefault="009F113A" w:rsidP="00A24CED">
            <w:pPr>
              <w:tabs>
                <w:tab w:val="left" w:pos="5670"/>
              </w:tabs>
              <w:jc w:val="center"/>
              <w:rPr>
                <w:lang w:val="en-GB" w:eastAsia="en-US" w:bidi="ar-SA"/>
              </w:rPr>
            </w:pPr>
          </w:p>
        </w:tc>
      </w:tr>
    </w:tbl>
    <w:p w14:paraId="5FFBC2C0" w14:textId="09D0C1CE" w:rsidR="0073352E" w:rsidRDefault="0073352E" w:rsidP="009532CA">
      <w:pPr>
        <w:numPr>
          <w:ilvl w:val="12"/>
          <w:numId w:val="0"/>
        </w:numPr>
        <w:tabs>
          <w:tab w:val="clear" w:pos="567"/>
        </w:tabs>
        <w:spacing w:line="240" w:lineRule="auto"/>
        <w:rPr>
          <w:lang w:val="en-GB"/>
        </w:rPr>
      </w:pPr>
    </w:p>
    <w:p w14:paraId="28A7A054" w14:textId="77777777" w:rsidR="0073352E" w:rsidRDefault="0073352E">
      <w:pPr>
        <w:tabs>
          <w:tab w:val="clear" w:pos="567"/>
        </w:tabs>
        <w:spacing w:line="240" w:lineRule="auto"/>
        <w:rPr>
          <w:lang w:val="en-GB"/>
        </w:rPr>
      </w:pPr>
      <w:r>
        <w:rPr>
          <w:lang w:val="en-GB"/>
        </w:rPr>
        <w:br w:type="page"/>
      </w:r>
    </w:p>
    <w:p w14:paraId="7273F54E" w14:textId="6A6CF798" w:rsidR="0073352E" w:rsidRPr="0073352E" w:rsidRDefault="0073352E" w:rsidP="0073352E">
      <w:pPr>
        <w:tabs>
          <w:tab w:val="left" w:pos="5670"/>
        </w:tabs>
        <w:spacing w:line="240" w:lineRule="auto"/>
        <w:rPr>
          <w:b/>
          <w:bCs/>
          <w:color w:val="000000"/>
          <w:szCs w:val="22"/>
          <w:lang w:val="en-GB" w:eastAsia="en-US" w:bidi="ar-SA"/>
        </w:rPr>
      </w:pPr>
      <w:r w:rsidRPr="0073352E">
        <w:rPr>
          <w:b/>
          <w:bCs/>
          <w:color w:val="000000"/>
          <w:szCs w:val="22"/>
          <w:lang w:val="en-US" w:eastAsia="de-DE" w:bidi="ar-SA"/>
        </w:rPr>
        <w:lastRenderedPageBreak/>
        <w:t>Prepar</w:t>
      </w:r>
      <w:r>
        <w:rPr>
          <w:b/>
          <w:bCs/>
          <w:color w:val="000000"/>
          <w:szCs w:val="22"/>
          <w:lang w:val="en-US" w:eastAsia="de-DE" w:bidi="ar-SA"/>
        </w:rPr>
        <w:t xml:space="preserve">azzjoni għall-injezzjoni ta’ </w:t>
      </w:r>
      <w:r w:rsidRPr="0073352E">
        <w:rPr>
          <w:b/>
          <w:bCs/>
          <w:color w:val="000000"/>
          <w:szCs w:val="22"/>
          <w:lang w:val="en-US" w:eastAsia="de-DE" w:bidi="ar-SA"/>
        </w:rPr>
        <w:t>Omvoh</w:t>
      </w:r>
    </w:p>
    <w:p w14:paraId="65969E5B" w14:textId="40E68C6B" w:rsidR="0073352E" w:rsidRPr="0073352E" w:rsidRDefault="0073352E" w:rsidP="0073352E">
      <w:pPr>
        <w:tabs>
          <w:tab w:val="left" w:pos="5670"/>
        </w:tabs>
        <w:spacing w:line="240" w:lineRule="auto"/>
        <w:rPr>
          <w:szCs w:val="22"/>
          <w:lang w:val="en-US" w:eastAsia="en-US" w:bidi="ar-SA"/>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73352E" w:rsidRPr="0073352E" w14:paraId="759B705C" w14:textId="77777777" w:rsidTr="00D066C2">
        <w:tc>
          <w:tcPr>
            <w:tcW w:w="4077" w:type="dxa"/>
          </w:tcPr>
          <w:p w14:paraId="5E45EDFC" w14:textId="06125A62" w:rsidR="0073352E" w:rsidRPr="00746A68" w:rsidRDefault="00AA086F" w:rsidP="0073352E">
            <w:pPr>
              <w:tabs>
                <w:tab w:val="clear" w:pos="567"/>
              </w:tabs>
              <w:spacing w:before="100" w:beforeAutospacing="1" w:after="100" w:afterAutospacing="1" w:line="240" w:lineRule="auto"/>
              <w:rPr>
                <w:rFonts w:ascii="Times New Roman" w:hAnsi="Times New Roman"/>
                <w:b/>
                <w:bCs/>
                <w:color w:val="000000"/>
                <w:szCs w:val="22"/>
                <w:lang w:val="en-US" w:eastAsia="de-DE" w:bidi="ar-SA"/>
              </w:rPr>
            </w:pPr>
            <w:r w:rsidRPr="00746A68">
              <w:rPr>
                <w:rFonts w:ascii="Times New Roman" w:hAnsi="Times New Roman"/>
                <w:b/>
                <w:bCs/>
                <w:color w:val="000000"/>
                <w:szCs w:val="22"/>
                <w:lang w:val="en-US" w:eastAsia="de-DE" w:bidi="ar-SA"/>
              </w:rPr>
              <w:t>Oħroġ is-sirngi mill-friġġ</w:t>
            </w:r>
          </w:p>
          <w:p w14:paraId="3BC7D016" w14:textId="77777777" w:rsidR="0073352E" w:rsidRPr="00746A68" w:rsidRDefault="0073352E" w:rsidP="0073352E">
            <w:pPr>
              <w:tabs>
                <w:tab w:val="left" w:pos="5670"/>
              </w:tabs>
              <w:spacing w:line="240" w:lineRule="auto"/>
              <w:rPr>
                <w:rFonts w:ascii="Times New Roman" w:hAnsi="Times New Roman"/>
                <w:b/>
                <w:bCs/>
                <w:szCs w:val="22"/>
                <w:lang w:val="en-US" w:eastAsia="en-US" w:bidi="ar-SA"/>
              </w:rPr>
            </w:pPr>
          </w:p>
        </w:tc>
        <w:tc>
          <w:tcPr>
            <w:tcW w:w="5529" w:type="dxa"/>
          </w:tcPr>
          <w:p w14:paraId="7B86B946" w14:textId="70AD0B60" w:rsidR="0073352E" w:rsidRPr="00746A68" w:rsidRDefault="0030267E" w:rsidP="0073352E">
            <w:pPr>
              <w:tabs>
                <w:tab w:val="left" w:pos="5670"/>
              </w:tabs>
              <w:spacing w:line="240" w:lineRule="auto"/>
              <w:rPr>
                <w:rFonts w:ascii="Times New Roman" w:hAnsi="Times New Roman"/>
                <w:color w:val="000000"/>
                <w:szCs w:val="22"/>
                <w:lang w:val="en-US" w:eastAsia="en-US" w:bidi="ar-SA"/>
              </w:rPr>
            </w:pPr>
            <w:r w:rsidRPr="00746A68">
              <w:rPr>
                <w:rFonts w:ascii="Times New Roman" w:hAnsi="Times New Roman"/>
                <w:color w:val="000000"/>
                <w:szCs w:val="22"/>
                <w:lang w:val="en-US" w:eastAsia="de-DE" w:bidi="ar-SA"/>
              </w:rPr>
              <w:t>Oħroġ 2</w:t>
            </w:r>
            <w:r w:rsidRPr="00746A68">
              <w:rPr>
                <w:rFonts w:ascii="Times New Roman" w:hAnsi="Times New Roman"/>
                <w:color w:val="000000"/>
                <w:szCs w:val="22"/>
                <w:lang w:val="en-GB" w:eastAsia="de-DE" w:bidi="ar-SA"/>
              </w:rPr>
              <w:t xml:space="preserve"> siringi mill-friġġ</w:t>
            </w:r>
            <w:r w:rsidR="0073352E" w:rsidRPr="00746A68">
              <w:rPr>
                <w:rFonts w:ascii="Times New Roman" w:hAnsi="Times New Roman"/>
                <w:color w:val="000000"/>
                <w:szCs w:val="22"/>
                <w:lang w:val="en-US" w:eastAsia="en-US" w:bidi="ar-SA"/>
              </w:rPr>
              <w:t>.</w:t>
            </w:r>
          </w:p>
          <w:p w14:paraId="7A7EB819" w14:textId="4614855A" w:rsidR="0073352E" w:rsidRPr="00746A68" w:rsidRDefault="0030267E" w:rsidP="0073352E">
            <w:pPr>
              <w:tabs>
                <w:tab w:val="left" w:pos="5670"/>
              </w:tabs>
              <w:spacing w:line="240" w:lineRule="auto"/>
              <w:rPr>
                <w:rFonts w:ascii="Times New Roman" w:hAnsi="Times New Roman"/>
                <w:b/>
                <w:bCs/>
                <w:color w:val="000000"/>
                <w:szCs w:val="22"/>
                <w:lang w:val="en-GB" w:eastAsia="en-US" w:bidi="ar-SA"/>
              </w:rPr>
            </w:pPr>
            <w:r w:rsidRPr="00746A68">
              <w:rPr>
                <w:rFonts w:ascii="Times New Roman" w:hAnsi="Times New Roman"/>
                <w:b/>
                <w:bCs/>
                <w:color w:val="000000"/>
                <w:szCs w:val="22"/>
                <w:lang w:val="en-GB" w:eastAsia="en-US" w:bidi="ar-SA"/>
              </w:rPr>
              <w:t>Ħalli l-għotjin tal-labar f’posthom sakemm tkun lest/a biex tinjetta</w:t>
            </w:r>
            <w:r w:rsidR="0073352E" w:rsidRPr="00746A68">
              <w:rPr>
                <w:rFonts w:ascii="Times New Roman" w:hAnsi="Times New Roman"/>
                <w:b/>
                <w:bCs/>
                <w:color w:val="000000"/>
                <w:szCs w:val="22"/>
                <w:lang w:val="en-GB" w:eastAsia="en-US" w:bidi="ar-SA"/>
              </w:rPr>
              <w:t xml:space="preserve">. </w:t>
            </w:r>
          </w:p>
          <w:p w14:paraId="6A699915" w14:textId="2A8811A7" w:rsidR="0073352E" w:rsidRPr="00C36CE3" w:rsidRDefault="0030267E" w:rsidP="0073352E">
            <w:pPr>
              <w:tabs>
                <w:tab w:val="left" w:pos="5670"/>
              </w:tabs>
              <w:spacing w:line="240" w:lineRule="auto"/>
              <w:rPr>
                <w:rFonts w:ascii="Times New Roman" w:hAnsi="Times New Roman"/>
                <w:color w:val="000000"/>
                <w:szCs w:val="22"/>
                <w:lang w:val="es-ES" w:eastAsia="en-US" w:bidi="ar-SA"/>
              </w:rPr>
            </w:pPr>
            <w:r w:rsidRPr="00C36CE3">
              <w:rPr>
                <w:rFonts w:ascii="Times New Roman" w:hAnsi="Times New Roman"/>
                <w:color w:val="000000"/>
                <w:szCs w:val="22"/>
                <w:lang w:val="es-ES" w:eastAsia="en-US" w:bidi="ar-SA"/>
              </w:rPr>
              <w:t>Ħalli s-siringi f’temperatura tal-kamra għal 30 minuta qabel ma tinjetta.</w:t>
            </w:r>
          </w:p>
          <w:p w14:paraId="70229A29" w14:textId="7B744BD1" w:rsidR="0073352E" w:rsidRPr="00C36CE3" w:rsidRDefault="0030267E" w:rsidP="0073352E">
            <w:pPr>
              <w:tabs>
                <w:tab w:val="left" w:pos="5670"/>
              </w:tabs>
              <w:spacing w:line="240" w:lineRule="auto"/>
              <w:rPr>
                <w:rFonts w:ascii="Times New Roman" w:hAnsi="Times New Roman"/>
                <w:color w:val="000000"/>
                <w:szCs w:val="22"/>
                <w:lang w:val="es-ES" w:eastAsia="en-US" w:bidi="ar-SA"/>
              </w:rPr>
            </w:pPr>
            <w:r w:rsidRPr="00C36CE3">
              <w:rPr>
                <w:rFonts w:ascii="Times New Roman" w:hAnsi="Times New Roman"/>
                <w:b/>
                <w:bCs/>
                <w:color w:val="000000"/>
                <w:szCs w:val="22"/>
                <w:lang w:val="es-ES" w:eastAsia="en-US" w:bidi="ar-SA"/>
              </w:rPr>
              <w:t xml:space="preserve">M’għandekx </w:t>
            </w:r>
            <w:r w:rsidRPr="00C36CE3">
              <w:rPr>
                <w:rFonts w:ascii="Times New Roman" w:hAnsi="Times New Roman"/>
                <w:color w:val="000000"/>
                <w:szCs w:val="22"/>
                <w:lang w:val="es-ES" w:eastAsia="en-US" w:bidi="ar-SA"/>
              </w:rPr>
              <w:t>tqiegħed is-siringi fil-</w:t>
            </w:r>
            <w:r w:rsidRPr="00C36CE3">
              <w:rPr>
                <w:rFonts w:ascii="Times New Roman" w:hAnsi="Times New Roman"/>
                <w:i/>
                <w:iCs/>
                <w:color w:val="000000"/>
                <w:szCs w:val="22"/>
                <w:lang w:val="es-ES" w:eastAsia="en-US" w:bidi="ar-SA"/>
              </w:rPr>
              <w:t>microwave</w:t>
            </w:r>
            <w:r w:rsidRPr="00C36CE3">
              <w:rPr>
                <w:rFonts w:ascii="Times New Roman" w:hAnsi="Times New Roman"/>
                <w:color w:val="000000"/>
                <w:szCs w:val="22"/>
                <w:lang w:val="es-ES" w:eastAsia="en-US" w:bidi="ar-SA"/>
              </w:rPr>
              <w:t>, t</w:t>
            </w:r>
            <w:r w:rsidR="00D804EB" w:rsidRPr="00C36CE3">
              <w:rPr>
                <w:rFonts w:ascii="Times New Roman" w:hAnsi="Times New Roman"/>
                <w:color w:val="000000"/>
                <w:szCs w:val="22"/>
                <w:lang w:val="es-ES" w:eastAsia="en-US" w:bidi="ar-SA"/>
              </w:rPr>
              <w:t>itfa</w:t>
            </w:r>
            <w:r w:rsidR="00746A68" w:rsidRPr="00C36CE3">
              <w:rPr>
                <w:rFonts w:ascii="Times New Roman" w:hAnsi="Times New Roman"/>
                <w:color w:val="000000"/>
                <w:szCs w:val="22"/>
                <w:lang w:val="es-ES" w:eastAsia="en-US" w:bidi="ar-SA"/>
              </w:rPr>
              <w:t>għ</w:t>
            </w:r>
            <w:r w:rsidR="00D804EB" w:rsidRPr="00C36CE3">
              <w:rPr>
                <w:rFonts w:ascii="Times New Roman" w:hAnsi="Times New Roman"/>
                <w:color w:val="000000"/>
                <w:szCs w:val="22"/>
                <w:lang w:val="es-ES" w:eastAsia="en-US" w:bidi="ar-SA"/>
              </w:rPr>
              <w:t>hom</w:t>
            </w:r>
            <w:r w:rsidRPr="00C36CE3">
              <w:rPr>
                <w:rFonts w:ascii="Times New Roman" w:hAnsi="Times New Roman"/>
                <w:color w:val="000000"/>
                <w:szCs w:val="22"/>
                <w:lang w:val="es-ES" w:eastAsia="en-US" w:bidi="ar-SA"/>
              </w:rPr>
              <w:t xml:space="preserve"> taħt il-misħun jew tħallihom fix-xemx dirett</w:t>
            </w:r>
            <w:r w:rsidR="0073352E" w:rsidRPr="00C36CE3">
              <w:rPr>
                <w:rFonts w:ascii="Times New Roman" w:hAnsi="Times New Roman"/>
                <w:color w:val="000000"/>
                <w:szCs w:val="22"/>
                <w:lang w:val="es-ES" w:eastAsia="en-US" w:bidi="ar-SA"/>
              </w:rPr>
              <w:t xml:space="preserve">. </w:t>
            </w:r>
          </w:p>
          <w:p w14:paraId="7A81076F" w14:textId="3CA838E3" w:rsidR="0073352E" w:rsidRPr="00746A68" w:rsidRDefault="0030267E" w:rsidP="0073352E">
            <w:pPr>
              <w:tabs>
                <w:tab w:val="left" w:pos="5670"/>
              </w:tabs>
              <w:spacing w:line="240" w:lineRule="auto"/>
              <w:rPr>
                <w:rFonts w:ascii="Times New Roman" w:hAnsi="Times New Roman"/>
                <w:color w:val="000000"/>
                <w:szCs w:val="22"/>
                <w:lang w:val="en-GB" w:eastAsia="en-US" w:bidi="ar-SA"/>
              </w:rPr>
            </w:pPr>
            <w:r w:rsidRPr="00746A68">
              <w:rPr>
                <w:rFonts w:ascii="Times New Roman" w:hAnsi="Times New Roman"/>
                <w:b/>
                <w:bCs/>
                <w:color w:val="000000"/>
                <w:szCs w:val="22"/>
                <w:lang w:val="en-GB" w:eastAsia="en-US" w:bidi="ar-SA"/>
              </w:rPr>
              <w:t xml:space="preserve">Tużax </w:t>
            </w:r>
            <w:r w:rsidRPr="00746A68">
              <w:rPr>
                <w:rFonts w:ascii="Times New Roman" w:hAnsi="Times New Roman"/>
                <w:color w:val="000000"/>
                <w:szCs w:val="22"/>
                <w:lang w:val="en-GB" w:eastAsia="en-US" w:bidi="ar-SA"/>
              </w:rPr>
              <w:t>is-siringi jekk il-mediċina hija ffriżata</w:t>
            </w:r>
            <w:r w:rsidRPr="00746A68">
              <w:rPr>
                <w:rFonts w:ascii="Times New Roman" w:hAnsi="Times New Roman"/>
                <w:b/>
                <w:bCs/>
                <w:color w:val="000000"/>
                <w:szCs w:val="22"/>
                <w:lang w:val="en-GB" w:eastAsia="en-US" w:bidi="ar-SA"/>
              </w:rPr>
              <w:t>.</w:t>
            </w:r>
            <w:r w:rsidR="0073352E" w:rsidRPr="00746A68">
              <w:rPr>
                <w:rFonts w:ascii="Times New Roman" w:hAnsi="Times New Roman"/>
                <w:color w:val="000000"/>
                <w:szCs w:val="22"/>
                <w:lang w:val="en-GB" w:eastAsia="en-US" w:bidi="ar-SA"/>
              </w:rPr>
              <w:t xml:space="preserve"> </w:t>
            </w:r>
          </w:p>
          <w:p w14:paraId="430726EF" w14:textId="3149C4FE" w:rsidR="0073352E" w:rsidRPr="00746A68" w:rsidRDefault="00A469C3" w:rsidP="0073352E">
            <w:pPr>
              <w:tabs>
                <w:tab w:val="left" w:pos="5670"/>
              </w:tabs>
              <w:spacing w:line="240" w:lineRule="auto"/>
              <w:rPr>
                <w:rFonts w:ascii="Times New Roman" w:hAnsi="Times New Roman"/>
                <w:color w:val="000000"/>
                <w:szCs w:val="22"/>
                <w:lang w:val="en-GB" w:eastAsia="en-US" w:bidi="ar-SA"/>
              </w:rPr>
            </w:pPr>
            <w:r w:rsidRPr="00746A68">
              <w:rPr>
                <w:rFonts w:ascii="Times New Roman" w:hAnsi="Times New Roman"/>
                <w:b/>
                <w:bCs/>
                <w:color w:val="000000"/>
                <w:szCs w:val="22"/>
                <w:lang w:val="en-GB" w:eastAsia="en-US" w:bidi="ar-SA"/>
              </w:rPr>
              <w:t xml:space="preserve">Tħawwadx </w:t>
            </w:r>
            <w:r w:rsidRPr="00746A68">
              <w:rPr>
                <w:rFonts w:ascii="Times New Roman" w:hAnsi="Times New Roman"/>
                <w:color w:val="000000"/>
                <w:szCs w:val="22"/>
                <w:lang w:val="en-GB" w:eastAsia="en-US" w:bidi="ar-SA"/>
              </w:rPr>
              <w:t>is-siringi</w:t>
            </w:r>
            <w:r w:rsidR="0073352E" w:rsidRPr="00746A68">
              <w:rPr>
                <w:rFonts w:ascii="Times New Roman" w:hAnsi="Times New Roman"/>
                <w:color w:val="000000"/>
                <w:szCs w:val="22"/>
                <w:lang w:val="en-GB" w:eastAsia="en-US" w:bidi="ar-SA"/>
              </w:rPr>
              <w:t>.</w:t>
            </w:r>
          </w:p>
          <w:p w14:paraId="046D712D" w14:textId="77777777" w:rsidR="0073352E" w:rsidRPr="00746A68" w:rsidRDefault="0073352E" w:rsidP="0073352E">
            <w:pPr>
              <w:tabs>
                <w:tab w:val="left" w:pos="5670"/>
              </w:tabs>
              <w:spacing w:line="240" w:lineRule="auto"/>
              <w:rPr>
                <w:rFonts w:ascii="Times New Roman" w:hAnsi="Times New Roman"/>
                <w:szCs w:val="22"/>
                <w:lang w:val="en-GB" w:eastAsia="en-US" w:bidi="ar-SA"/>
              </w:rPr>
            </w:pPr>
          </w:p>
        </w:tc>
      </w:tr>
      <w:tr w:rsidR="0073352E" w:rsidRPr="0073352E" w14:paraId="61E99676" w14:textId="77777777" w:rsidTr="00D066C2">
        <w:tc>
          <w:tcPr>
            <w:tcW w:w="4077" w:type="dxa"/>
          </w:tcPr>
          <w:p w14:paraId="67326F48" w14:textId="6D20C0D6" w:rsidR="0073352E" w:rsidRPr="00746A68" w:rsidRDefault="005A449C" w:rsidP="0073352E">
            <w:pPr>
              <w:tabs>
                <w:tab w:val="left" w:pos="5670"/>
              </w:tabs>
              <w:spacing w:line="240" w:lineRule="auto"/>
              <w:rPr>
                <w:rFonts w:ascii="Times New Roman" w:hAnsi="Times New Roman"/>
                <w:b/>
                <w:bCs/>
                <w:szCs w:val="22"/>
                <w:lang w:val="en-GB" w:eastAsia="en-US" w:bidi="ar-SA"/>
              </w:rPr>
            </w:pPr>
            <w:r w:rsidRPr="00746A68">
              <w:rPr>
                <w:rFonts w:ascii="Times New Roman" w:hAnsi="Times New Roman"/>
                <w:b/>
                <w:bCs/>
                <w:color w:val="000000"/>
                <w:szCs w:val="22"/>
                <w:lang w:val="en-GB" w:eastAsia="en-US" w:bidi="ar-SA"/>
              </w:rPr>
              <w:t>Iġbor il-materjal għall-injezzjoni</w:t>
            </w:r>
          </w:p>
        </w:tc>
        <w:tc>
          <w:tcPr>
            <w:tcW w:w="5529" w:type="dxa"/>
          </w:tcPr>
          <w:p w14:paraId="14E412B9" w14:textId="311F00D6" w:rsidR="0073352E" w:rsidRPr="00746A68" w:rsidRDefault="005A449C" w:rsidP="0073352E">
            <w:pPr>
              <w:tabs>
                <w:tab w:val="left" w:pos="5670"/>
              </w:tabs>
              <w:spacing w:line="240" w:lineRule="auto"/>
              <w:rPr>
                <w:rFonts w:ascii="Times New Roman" w:hAnsi="Times New Roman"/>
                <w:color w:val="000000"/>
                <w:szCs w:val="22"/>
                <w:lang w:val="en-GB" w:eastAsia="en-US" w:bidi="ar-SA"/>
              </w:rPr>
            </w:pPr>
            <w:r w:rsidRPr="00746A68">
              <w:rPr>
                <w:rFonts w:ascii="Times New Roman" w:hAnsi="Times New Roman"/>
                <w:color w:val="000000"/>
                <w:szCs w:val="22"/>
                <w:lang w:val="en-GB" w:eastAsia="en-US" w:bidi="ar-SA"/>
              </w:rPr>
              <w:t>Materjal għall-injezzjoni</w:t>
            </w:r>
            <w:r w:rsidR="0073352E" w:rsidRPr="00746A68">
              <w:rPr>
                <w:rFonts w:ascii="Times New Roman" w:hAnsi="Times New Roman"/>
                <w:color w:val="000000"/>
                <w:szCs w:val="22"/>
                <w:lang w:val="en-GB" w:eastAsia="en-US" w:bidi="ar-SA"/>
              </w:rPr>
              <w:t xml:space="preserve">: </w:t>
            </w:r>
          </w:p>
          <w:p w14:paraId="0CAEF676" w14:textId="520894D3" w:rsidR="0073352E" w:rsidRPr="00746A68" w:rsidRDefault="0073352E" w:rsidP="0073352E">
            <w:pPr>
              <w:tabs>
                <w:tab w:val="left" w:pos="5670"/>
              </w:tabs>
              <w:spacing w:line="240" w:lineRule="auto"/>
              <w:ind w:left="567" w:hanging="567"/>
              <w:rPr>
                <w:rFonts w:ascii="Times New Roman" w:hAnsi="Times New Roman"/>
                <w:color w:val="000000"/>
                <w:szCs w:val="22"/>
                <w:lang w:val="en-GB" w:eastAsia="en-US" w:bidi="ar-SA"/>
              </w:rPr>
            </w:pPr>
            <w:r w:rsidRPr="00746A68">
              <w:rPr>
                <w:rFonts w:ascii="Times New Roman" w:hAnsi="Times New Roman"/>
                <w:color w:val="000000"/>
                <w:szCs w:val="22"/>
                <w:lang w:val="en-GB" w:eastAsia="en-US" w:bidi="ar-SA"/>
              </w:rPr>
              <w:t>• 2</w:t>
            </w:r>
            <w:r w:rsidRPr="00746A68">
              <w:rPr>
                <w:rFonts w:ascii="Times New Roman" w:hAnsi="Times New Roman"/>
                <w:lang w:val="en-GB" w:eastAsia="en-US" w:bidi="ar-SA"/>
              </w:rPr>
              <w:t> </w:t>
            </w:r>
            <w:r w:rsidR="005A449C" w:rsidRPr="00746A68">
              <w:rPr>
                <w:rFonts w:ascii="Times New Roman" w:hAnsi="Times New Roman"/>
                <w:lang w:val="en-GB" w:eastAsia="en-US" w:bidi="ar-SA"/>
              </w:rPr>
              <w:t>biċċiet tal-alkoħol</w:t>
            </w:r>
            <w:r w:rsidRPr="00746A68">
              <w:rPr>
                <w:rFonts w:ascii="Times New Roman" w:hAnsi="Times New Roman"/>
                <w:color w:val="000000"/>
                <w:szCs w:val="22"/>
                <w:lang w:val="en-GB" w:eastAsia="en-US" w:bidi="ar-SA"/>
              </w:rPr>
              <w:t xml:space="preserve"> </w:t>
            </w:r>
          </w:p>
          <w:p w14:paraId="2F31C9A3" w14:textId="74E9A6BF" w:rsidR="0073352E" w:rsidRPr="00746A68" w:rsidRDefault="0073352E" w:rsidP="0073352E">
            <w:pPr>
              <w:tabs>
                <w:tab w:val="left" w:pos="5670"/>
              </w:tabs>
              <w:spacing w:line="240" w:lineRule="auto"/>
              <w:ind w:left="567" w:hanging="567"/>
              <w:rPr>
                <w:rFonts w:ascii="Times New Roman" w:hAnsi="Times New Roman"/>
                <w:color w:val="000000"/>
                <w:szCs w:val="22"/>
                <w:lang w:val="en-GB" w:eastAsia="en-US" w:bidi="ar-SA"/>
              </w:rPr>
            </w:pPr>
            <w:r w:rsidRPr="00746A68">
              <w:rPr>
                <w:rFonts w:ascii="Times New Roman" w:hAnsi="Times New Roman"/>
                <w:color w:val="000000"/>
                <w:szCs w:val="22"/>
                <w:lang w:val="en-GB" w:eastAsia="en-US" w:bidi="ar-SA"/>
              </w:rPr>
              <w:t>• 2</w:t>
            </w:r>
            <w:r w:rsidRPr="00746A68">
              <w:rPr>
                <w:rFonts w:ascii="Times New Roman" w:hAnsi="Times New Roman"/>
                <w:lang w:val="en-GB" w:eastAsia="en-US" w:bidi="ar-SA"/>
              </w:rPr>
              <w:t> </w:t>
            </w:r>
            <w:r w:rsidR="00FF032F" w:rsidRPr="00746A68">
              <w:rPr>
                <w:rFonts w:ascii="Times New Roman" w:hAnsi="Times New Roman"/>
                <w:lang w:val="en-GB" w:eastAsia="en-US" w:bidi="ar-SA"/>
              </w:rPr>
              <w:t>blalen tat-tajjar jew biċċiet tal-garża</w:t>
            </w:r>
          </w:p>
          <w:p w14:paraId="2411319B" w14:textId="5E269A8E" w:rsidR="0073352E" w:rsidRPr="00746A68" w:rsidRDefault="0073352E" w:rsidP="0073352E">
            <w:pPr>
              <w:tabs>
                <w:tab w:val="left" w:pos="5670"/>
              </w:tabs>
              <w:spacing w:line="240" w:lineRule="auto"/>
              <w:ind w:left="567" w:hanging="567"/>
              <w:rPr>
                <w:rFonts w:ascii="Times New Roman" w:hAnsi="Times New Roman"/>
                <w:color w:val="000000"/>
                <w:szCs w:val="22"/>
                <w:lang w:val="en-GB" w:eastAsia="en-US" w:bidi="ar-SA"/>
              </w:rPr>
            </w:pPr>
            <w:r w:rsidRPr="00746A68">
              <w:rPr>
                <w:rFonts w:ascii="Times New Roman" w:hAnsi="Times New Roman"/>
                <w:color w:val="000000"/>
                <w:szCs w:val="22"/>
                <w:lang w:val="en-GB" w:eastAsia="en-US" w:bidi="ar-SA"/>
              </w:rPr>
              <w:t xml:space="preserve">• </w:t>
            </w:r>
            <w:r w:rsidR="00FF032F" w:rsidRPr="00746A68">
              <w:rPr>
                <w:rFonts w:ascii="Times New Roman" w:hAnsi="Times New Roman"/>
                <w:color w:val="000000"/>
                <w:szCs w:val="22"/>
                <w:lang w:val="en-GB" w:eastAsia="en-US" w:bidi="ar-SA"/>
              </w:rPr>
              <w:t>kontenitur 1 għal</w:t>
            </w:r>
            <w:r w:rsidR="00284CB1">
              <w:rPr>
                <w:rFonts w:ascii="Times New Roman" w:hAnsi="Times New Roman"/>
                <w:color w:val="000000"/>
                <w:szCs w:val="22"/>
                <w:lang w:val="en-GB" w:eastAsia="en-US" w:bidi="ar-SA"/>
              </w:rPr>
              <w:t xml:space="preserve">l-oġġetti li </w:t>
            </w:r>
            <w:r w:rsidR="00566923">
              <w:rPr>
                <w:rFonts w:ascii="Times New Roman" w:hAnsi="Times New Roman"/>
                <w:color w:val="000000"/>
                <w:szCs w:val="22"/>
                <w:lang w:val="en-GB" w:eastAsia="en-US" w:bidi="ar-SA"/>
              </w:rPr>
              <w:t>jaqtgħu</w:t>
            </w:r>
            <w:r w:rsidRPr="00746A68">
              <w:rPr>
                <w:rFonts w:ascii="Times New Roman" w:hAnsi="Times New Roman"/>
                <w:color w:val="000000"/>
                <w:szCs w:val="22"/>
                <w:lang w:val="en-GB" w:eastAsia="en-US" w:bidi="ar-SA"/>
              </w:rPr>
              <w:t xml:space="preserve"> (</w:t>
            </w:r>
            <w:r w:rsidR="00FF032F" w:rsidRPr="00746A68">
              <w:rPr>
                <w:rFonts w:ascii="Times New Roman" w:hAnsi="Times New Roman"/>
                <w:color w:val="000000"/>
                <w:szCs w:val="22"/>
                <w:lang w:val="en-GB" w:eastAsia="en-US" w:bidi="ar-SA"/>
              </w:rPr>
              <w:t>ara</w:t>
            </w:r>
            <w:r w:rsidRPr="00746A68">
              <w:rPr>
                <w:rFonts w:ascii="Times New Roman" w:hAnsi="Times New Roman"/>
                <w:color w:val="000000"/>
                <w:szCs w:val="22"/>
                <w:lang w:val="en-GB" w:eastAsia="en-US" w:bidi="ar-SA"/>
              </w:rPr>
              <w:t xml:space="preserve"> “</w:t>
            </w:r>
            <w:r w:rsidR="00FF032F" w:rsidRPr="00746A68">
              <w:rPr>
                <w:rFonts w:ascii="Times New Roman" w:hAnsi="Times New Roman"/>
                <w:color w:val="000000"/>
                <w:szCs w:val="22"/>
                <w:lang w:val="en-GB" w:eastAsia="en-US" w:bidi="ar-SA"/>
              </w:rPr>
              <w:t xml:space="preserve">Rimi tas-siringa ta’ </w:t>
            </w:r>
            <w:r w:rsidRPr="00746A68">
              <w:rPr>
                <w:rFonts w:ascii="Times New Roman" w:hAnsi="Times New Roman"/>
                <w:color w:val="000000"/>
                <w:szCs w:val="22"/>
                <w:lang w:val="en-GB" w:eastAsia="en-US" w:bidi="ar-SA"/>
              </w:rPr>
              <w:t>Omvoh”)</w:t>
            </w:r>
          </w:p>
          <w:p w14:paraId="42A8D469" w14:textId="77777777" w:rsidR="0073352E" w:rsidRPr="00746A68" w:rsidRDefault="0073352E" w:rsidP="0073352E">
            <w:pPr>
              <w:tabs>
                <w:tab w:val="left" w:pos="5670"/>
              </w:tabs>
              <w:spacing w:line="240" w:lineRule="auto"/>
              <w:ind w:left="175" w:hanging="175"/>
              <w:rPr>
                <w:rFonts w:ascii="Times New Roman" w:hAnsi="Times New Roman"/>
                <w:szCs w:val="22"/>
                <w:lang w:val="en-GB" w:eastAsia="en-US" w:bidi="ar-SA"/>
              </w:rPr>
            </w:pPr>
          </w:p>
        </w:tc>
      </w:tr>
      <w:tr w:rsidR="0073352E" w:rsidRPr="0073352E" w14:paraId="21D04FE9" w14:textId="77777777" w:rsidTr="00D066C2">
        <w:tc>
          <w:tcPr>
            <w:tcW w:w="4077" w:type="dxa"/>
          </w:tcPr>
          <w:p w14:paraId="0BF9FA81" w14:textId="54C5ACE8" w:rsidR="0054373E" w:rsidRPr="00746A68" w:rsidRDefault="0054373E" w:rsidP="0054373E">
            <w:pPr>
              <w:tabs>
                <w:tab w:val="clear" w:pos="567"/>
              </w:tabs>
              <w:spacing w:before="100" w:beforeAutospacing="1" w:after="100" w:afterAutospacing="1" w:line="240" w:lineRule="auto"/>
              <w:rPr>
                <w:rFonts w:ascii="Times New Roman" w:hAnsi="Times New Roman"/>
                <w:b/>
                <w:bCs/>
                <w:color w:val="000000"/>
                <w:szCs w:val="22"/>
                <w:lang w:val="en-US" w:eastAsia="de-DE"/>
              </w:rPr>
            </w:pPr>
            <w:r w:rsidRPr="00746A68">
              <w:rPr>
                <w:rFonts w:ascii="Times New Roman" w:hAnsi="Times New Roman"/>
                <w:b/>
                <w:bCs/>
                <w:color w:val="000000"/>
                <w:szCs w:val="22"/>
                <w:lang w:val="en-US" w:eastAsia="de-DE"/>
              </w:rPr>
              <w:t>Ifli s-siringi u l-mediċina</w:t>
            </w:r>
          </w:p>
          <w:p w14:paraId="5269E43D" w14:textId="1FBB1B35" w:rsidR="0054373E" w:rsidRPr="00746A68" w:rsidRDefault="0054373E" w:rsidP="0054373E">
            <w:pPr>
              <w:tabs>
                <w:tab w:val="clear" w:pos="567"/>
              </w:tabs>
              <w:spacing w:before="100" w:beforeAutospacing="1" w:after="100" w:afterAutospacing="1" w:line="240" w:lineRule="auto"/>
              <w:rPr>
                <w:rFonts w:ascii="Times New Roman" w:hAnsi="Times New Roman"/>
                <w:b/>
                <w:bCs/>
                <w:color w:val="000000"/>
                <w:szCs w:val="22"/>
                <w:lang w:val="en-US" w:eastAsia="de-DE"/>
              </w:rPr>
            </w:pPr>
          </w:p>
          <w:p w14:paraId="3D040EDF" w14:textId="75EFBC89" w:rsidR="0073352E" w:rsidRPr="00746A68" w:rsidRDefault="00B00899" w:rsidP="0073352E">
            <w:pPr>
              <w:tabs>
                <w:tab w:val="clear" w:pos="567"/>
              </w:tabs>
              <w:spacing w:before="100" w:beforeAutospacing="1" w:after="100" w:afterAutospacing="1" w:line="240" w:lineRule="auto"/>
              <w:rPr>
                <w:rFonts w:ascii="Times New Roman" w:hAnsi="Times New Roman"/>
                <w:b/>
                <w:bCs/>
                <w:color w:val="000000"/>
                <w:szCs w:val="22"/>
                <w:lang w:val="en-US" w:eastAsia="de-DE" w:bidi="ar-SA"/>
              </w:rPr>
            </w:pPr>
            <w:r>
              <w:rPr>
                <w:noProof/>
              </w:rPr>
              <mc:AlternateContent>
                <mc:Choice Requires="wps">
                  <w:drawing>
                    <wp:anchor distT="45720" distB="45720" distL="114300" distR="114300" simplePos="0" relativeHeight="251674624" behindDoc="0" locked="0" layoutInCell="1" allowOverlap="1" wp14:anchorId="07434D3D" wp14:editId="47A2D82F">
                      <wp:simplePos x="0" y="0"/>
                      <wp:positionH relativeFrom="column">
                        <wp:posOffset>690245</wp:posOffset>
                      </wp:positionH>
                      <wp:positionV relativeFrom="paragraph">
                        <wp:posOffset>28575</wp:posOffset>
                      </wp:positionV>
                      <wp:extent cx="1434465" cy="25654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56540"/>
                              </a:xfrm>
                              <a:prstGeom prst="rect">
                                <a:avLst/>
                              </a:prstGeom>
                              <a:solidFill>
                                <a:srgbClr val="FFFFFF"/>
                              </a:solidFill>
                              <a:ln w="9525">
                                <a:noFill/>
                                <a:miter lim="800000"/>
                                <a:headEnd/>
                                <a:tailEnd/>
                              </a:ln>
                            </wps:spPr>
                            <wps:txbx>
                              <w:txbxContent>
                                <w:p w14:paraId="121BB953" w14:textId="4F82CA4A" w:rsidR="0073352E" w:rsidRPr="008B09C3" w:rsidRDefault="006C61EE" w:rsidP="0073352E">
                                  <w:pPr>
                                    <w:rPr>
                                      <w:b/>
                                      <w:bCs/>
                                      <w:lang w:val="de-DE"/>
                                    </w:rPr>
                                  </w:pPr>
                                  <w:r>
                                    <w:rPr>
                                      <w:b/>
                                      <w:bCs/>
                                      <w:lang w:val="de-DE"/>
                                    </w:rPr>
                                    <w:t>Data ta‘ skadenza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34D3D" id="Text Box 50" o:spid="_x0000_s1043" type="#_x0000_t202" style="position:absolute;margin-left:54.35pt;margin-top:2.25pt;width:112.95pt;height:20.2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" stroked="f">
                      <v:textbox style="mso-fit-shape-to-text:t">
                        <w:txbxContent>
                          <w:p w14:paraId="121BB953" w14:textId="4F82CA4A" w:rsidR="0073352E" w:rsidRPr="008B09C3" w:rsidRDefault="006C61EE" w:rsidP="0073352E">
                            <w:pPr>
                              <w:rPr>
                                <w:b/>
                                <w:bCs/>
                                <w:lang w:val="de-DE"/>
                              </w:rPr>
                            </w:pPr>
                            <w:r>
                              <w:rPr>
                                <w:b/>
                                <w:bCs/>
                                <w:lang w:val="de-DE"/>
                              </w:rPr>
                              <w:t>Data ta‘ skadenza</w:t>
                            </w:r>
                          </w:p>
                        </w:txbxContent>
                      </v:textbox>
                      <w10:wrap type="square"/>
                    </v:shape>
                  </w:pict>
                </mc:Fallback>
              </mc:AlternateContent>
            </w:r>
          </w:p>
          <w:p w14:paraId="5FBB63FE" w14:textId="77777777" w:rsidR="0073352E" w:rsidRPr="00746A68" w:rsidRDefault="0073352E" w:rsidP="0073352E">
            <w:pPr>
              <w:tabs>
                <w:tab w:val="clear" w:pos="567"/>
              </w:tabs>
              <w:spacing w:before="100" w:beforeAutospacing="1" w:after="100" w:afterAutospacing="1" w:line="240" w:lineRule="auto"/>
              <w:rPr>
                <w:rFonts w:ascii="Times New Roman" w:hAnsi="Times New Roman"/>
                <w:b/>
                <w:bCs/>
                <w:szCs w:val="22"/>
                <w:lang w:val="en-US" w:eastAsia="en-US" w:bidi="ar-SA"/>
              </w:rPr>
            </w:pPr>
            <w:r w:rsidRPr="00746A68">
              <w:rPr>
                <w:noProof/>
                <w:lang w:val="en-IE" w:eastAsia="en-IE" w:bidi="ar-SA"/>
              </w:rPr>
              <w:drawing>
                <wp:inline distT="0" distB="0" distL="0" distR="0" wp14:anchorId="07BC82AF" wp14:editId="65EE2759">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5"/>
                          <a:stretch>
                            <a:fillRect/>
                          </a:stretch>
                        </pic:blipFill>
                        <pic:spPr>
                          <a:xfrm>
                            <a:off x="0" y="0"/>
                            <a:ext cx="2063507" cy="666172"/>
                          </a:xfrm>
                          <a:prstGeom prst="rect">
                            <a:avLst/>
                          </a:prstGeom>
                        </pic:spPr>
                      </pic:pic>
                    </a:graphicData>
                  </a:graphic>
                </wp:inline>
              </w:drawing>
            </w:r>
          </w:p>
        </w:tc>
        <w:tc>
          <w:tcPr>
            <w:tcW w:w="5529" w:type="dxa"/>
          </w:tcPr>
          <w:p w14:paraId="32F7DF17" w14:textId="3F0BCA6E" w:rsidR="0073352E" w:rsidRPr="00746A68" w:rsidRDefault="0054373E" w:rsidP="0073352E">
            <w:pPr>
              <w:tabs>
                <w:tab w:val="clear" w:pos="567"/>
              </w:tabs>
              <w:spacing w:before="100" w:beforeAutospacing="1" w:after="100" w:afterAutospacing="1" w:line="240" w:lineRule="auto"/>
              <w:rPr>
                <w:rFonts w:ascii="Times New Roman" w:hAnsi="Times New Roman"/>
                <w:color w:val="000000"/>
                <w:szCs w:val="22"/>
                <w:lang w:val="en-US" w:eastAsia="de-DE" w:bidi="ar-SA"/>
              </w:rPr>
            </w:pPr>
            <w:r w:rsidRPr="00746A68">
              <w:rPr>
                <w:rFonts w:ascii="Times New Roman" w:hAnsi="Times New Roman"/>
                <w:color w:val="000000"/>
                <w:szCs w:val="22"/>
                <w:lang w:val="en-US" w:eastAsia="de-DE" w:bidi="ar-SA"/>
              </w:rPr>
              <w:t>Kun ċert li għandek il-mediċina t-tajba</w:t>
            </w:r>
            <w:r w:rsidR="0073352E" w:rsidRPr="00746A68">
              <w:rPr>
                <w:rFonts w:ascii="Times New Roman" w:hAnsi="Times New Roman"/>
                <w:color w:val="000000"/>
                <w:szCs w:val="22"/>
                <w:lang w:val="en-US" w:eastAsia="de-DE" w:bidi="ar-SA"/>
              </w:rPr>
              <w:t xml:space="preserve">. </w:t>
            </w:r>
            <w:r w:rsidRPr="00746A68">
              <w:rPr>
                <w:rFonts w:ascii="Times New Roman" w:hAnsi="Times New Roman"/>
                <w:color w:val="000000"/>
                <w:szCs w:val="22"/>
                <w:lang w:val="en-US" w:eastAsia="de-DE" w:bidi="ar-SA"/>
              </w:rPr>
              <w:t xml:space="preserve">Il-mediċina ġewwa </w:t>
            </w:r>
            <w:r w:rsidR="00F84273">
              <w:rPr>
                <w:rFonts w:ascii="Times New Roman" w:hAnsi="Times New Roman"/>
                <w:color w:val="000000"/>
                <w:szCs w:val="22"/>
                <w:lang w:val="en-US" w:eastAsia="de-DE" w:bidi="ar-SA"/>
              </w:rPr>
              <w:t xml:space="preserve">s-siringa </w:t>
            </w:r>
            <w:r w:rsidRPr="00746A68">
              <w:rPr>
                <w:rFonts w:ascii="Times New Roman" w:hAnsi="Times New Roman"/>
                <w:color w:val="000000"/>
                <w:szCs w:val="22"/>
                <w:lang w:val="en-US" w:eastAsia="de-DE" w:bidi="ar-SA"/>
              </w:rPr>
              <w:t>għandha tkun ċara</w:t>
            </w:r>
            <w:r w:rsidR="0073352E" w:rsidRPr="00746A68">
              <w:rPr>
                <w:rFonts w:ascii="Times New Roman" w:hAnsi="Times New Roman"/>
                <w:color w:val="000000"/>
                <w:szCs w:val="22"/>
                <w:lang w:val="en-US" w:eastAsia="de-DE" w:bidi="ar-SA"/>
              </w:rPr>
              <w:t xml:space="preserve">. </w:t>
            </w:r>
            <w:r w:rsidRPr="00746A68">
              <w:rPr>
                <w:rFonts w:ascii="Times New Roman" w:hAnsi="Times New Roman"/>
                <w:color w:val="000000"/>
                <w:szCs w:val="22"/>
                <w:lang w:val="en-US" w:eastAsia="de-DE" w:bidi="ar-SA"/>
              </w:rPr>
              <w:t>Tista’ tkun bla kulur sa kemxejn fl-isfar</w:t>
            </w:r>
            <w:r w:rsidR="0073352E" w:rsidRPr="00746A68">
              <w:rPr>
                <w:rFonts w:ascii="Times New Roman" w:hAnsi="Times New Roman"/>
                <w:color w:val="000000"/>
                <w:szCs w:val="22"/>
                <w:lang w:val="en-US" w:eastAsia="de-DE" w:bidi="ar-SA"/>
              </w:rPr>
              <w:t>.</w:t>
            </w:r>
          </w:p>
          <w:p w14:paraId="6A364AB2" w14:textId="4921B2F4" w:rsidR="0073352E" w:rsidRPr="00746A68" w:rsidRDefault="006C61EE" w:rsidP="0073352E">
            <w:pPr>
              <w:tabs>
                <w:tab w:val="clear" w:pos="567"/>
                <w:tab w:val="left" w:pos="171"/>
                <w:tab w:val="left" w:pos="5670"/>
              </w:tabs>
              <w:spacing w:line="240" w:lineRule="auto"/>
              <w:rPr>
                <w:rFonts w:ascii="Times New Roman" w:hAnsi="Times New Roman"/>
                <w:lang w:val="en-GB" w:eastAsia="en-US" w:bidi="ar-SA"/>
              </w:rPr>
            </w:pPr>
            <w:r w:rsidRPr="00746A68">
              <w:rPr>
                <w:rFonts w:ascii="Times New Roman" w:hAnsi="Times New Roman"/>
                <w:b/>
                <w:bCs/>
                <w:color w:val="000000"/>
                <w:lang w:val="en-GB" w:eastAsia="en-US" w:bidi="ar-SA"/>
              </w:rPr>
              <w:t xml:space="preserve">Tużax </w:t>
            </w:r>
            <w:r w:rsidRPr="00746A68">
              <w:rPr>
                <w:rFonts w:ascii="Times New Roman" w:hAnsi="Times New Roman"/>
                <w:color w:val="000000"/>
                <w:lang w:val="en-GB" w:eastAsia="en-US" w:bidi="ar-SA"/>
              </w:rPr>
              <w:t>is-siringa, u armiha skont kif infurmak min qed jipprovdilek il-kura tas-saħħa jekk</w:t>
            </w:r>
            <w:r w:rsidRPr="00746A68">
              <w:rPr>
                <w:rFonts w:ascii="Times New Roman" w:hAnsi="Times New Roman"/>
                <w:b/>
                <w:bCs/>
                <w:color w:val="000000"/>
                <w:lang w:val="en-GB" w:eastAsia="en-US" w:bidi="ar-SA"/>
              </w:rPr>
              <w:t>:</w:t>
            </w:r>
          </w:p>
          <w:p w14:paraId="3FDC8A99" w14:textId="61E306AB" w:rsidR="0073352E" w:rsidRPr="00746A68" w:rsidRDefault="00CC7F83">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n-GB" w:eastAsia="en-GB" w:bidi="ar-SA"/>
              </w:rPr>
            </w:pPr>
            <w:r w:rsidRPr="00746A68">
              <w:rPr>
                <w:rFonts w:ascii="Times New Roman" w:hAnsi="Times New Roman"/>
                <w:color w:val="000000"/>
                <w:szCs w:val="22"/>
                <w:lang w:val="en-GB" w:eastAsia="en-GB" w:bidi="ar-SA"/>
              </w:rPr>
              <w:t>t</w:t>
            </w:r>
            <w:r w:rsidR="006C61EE" w:rsidRPr="00746A68">
              <w:rPr>
                <w:rFonts w:ascii="Times New Roman" w:hAnsi="Times New Roman"/>
                <w:color w:val="000000"/>
                <w:szCs w:val="22"/>
                <w:lang w:val="en-GB" w:eastAsia="en-GB" w:bidi="ar-SA"/>
              </w:rPr>
              <w:t>idher bil-ħsara</w:t>
            </w:r>
          </w:p>
          <w:p w14:paraId="0ABDD3B2" w14:textId="201CCB0A" w:rsidR="0073352E" w:rsidRPr="00C36CE3" w:rsidRDefault="00CC7F83">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i</w:t>
            </w:r>
            <w:r w:rsidR="006C61EE" w:rsidRPr="00C36CE3">
              <w:rPr>
                <w:rFonts w:ascii="Times New Roman" w:hAnsi="Times New Roman"/>
                <w:color w:val="000000"/>
                <w:szCs w:val="22"/>
                <w:lang w:val="es-ES" w:eastAsia="en-GB" w:bidi="ar-SA"/>
              </w:rPr>
              <w:t>l-mediċina hija mċajpra, il-kulur inbidel jew għandha l-frak</w:t>
            </w:r>
          </w:p>
          <w:p w14:paraId="2F6F0B69" w14:textId="7B4E0AEC" w:rsidR="0073352E" w:rsidRPr="00C36CE3" w:rsidRDefault="00CC7F83">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id-data ta’ skadenza mniżżla fuq it-tikketta għaddiet</w:t>
            </w:r>
          </w:p>
          <w:p w14:paraId="7AACDA15" w14:textId="77777777" w:rsidR="0073352E" w:rsidRPr="00746A68" w:rsidRDefault="00CC7F83">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n-GB" w:eastAsia="en-GB" w:bidi="ar-SA"/>
              </w:rPr>
            </w:pPr>
            <w:r w:rsidRPr="00746A68">
              <w:rPr>
                <w:rFonts w:ascii="Times New Roman" w:hAnsi="Times New Roman"/>
                <w:color w:val="000000"/>
                <w:szCs w:val="22"/>
                <w:lang w:val="en-GB" w:eastAsia="en-GB" w:bidi="ar-SA"/>
              </w:rPr>
              <w:t>il-mediċina hija ffriżata</w:t>
            </w:r>
          </w:p>
          <w:p w14:paraId="52159A61" w14:textId="72EC9F6C" w:rsidR="00B0662C" w:rsidRPr="00746A68" w:rsidRDefault="00B0662C" w:rsidP="00B0662C">
            <w:pPr>
              <w:tabs>
                <w:tab w:val="clear" w:pos="567"/>
                <w:tab w:val="left" w:pos="171"/>
                <w:tab w:val="left" w:pos="5670"/>
              </w:tabs>
              <w:spacing w:after="200" w:line="240" w:lineRule="auto"/>
              <w:ind w:left="29"/>
              <w:contextualSpacing/>
              <w:rPr>
                <w:rFonts w:ascii="Times New Roman" w:hAnsi="Times New Roman"/>
                <w:szCs w:val="22"/>
                <w:lang w:val="en-GB" w:eastAsia="en-GB" w:bidi="ar-SA"/>
              </w:rPr>
            </w:pPr>
          </w:p>
        </w:tc>
      </w:tr>
      <w:tr w:rsidR="0073352E" w:rsidRPr="0073352E" w14:paraId="0DBD6021" w14:textId="77777777" w:rsidTr="00D066C2">
        <w:tc>
          <w:tcPr>
            <w:tcW w:w="4077" w:type="dxa"/>
          </w:tcPr>
          <w:p w14:paraId="4F965ADC" w14:textId="57585A30" w:rsidR="0073352E" w:rsidRPr="00AD4EB4" w:rsidRDefault="00CC7F83" w:rsidP="0073352E">
            <w:pPr>
              <w:tabs>
                <w:tab w:val="clear" w:pos="567"/>
              </w:tabs>
              <w:spacing w:before="100" w:beforeAutospacing="1" w:after="100" w:afterAutospacing="1" w:line="240" w:lineRule="auto"/>
              <w:rPr>
                <w:rFonts w:ascii="Times New Roman" w:hAnsi="Times New Roman"/>
                <w:b/>
                <w:bCs/>
                <w:color w:val="000000"/>
                <w:szCs w:val="22"/>
                <w:lang w:val="en-US" w:eastAsia="de-DE" w:bidi="ar-SA"/>
              </w:rPr>
            </w:pPr>
            <w:r w:rsidRPr="00AD4EB4">
              <w:rPr>
                <w:rFonts w:ascii="Times New Roman" w:hAnsi="Times New Roman"/>
                <w:b/>
                <w:bCs/>
                <w:color w:val="000000"/>
                <w:szCs w:val="22"/>
                <w:lang w:val="en-US" w:eastAsia="de-DE" w:bidi="ar-SA"/>
              </w:rPr>
              <w:t>Ipprepara għall-injezzjoni</w:t>
            </w:r>
            <w:r w:rsidR="0073352E" w:rsidRPr="00AD4EB4">
              <w:rPr>
                <w:rFonts w:ascii="Times New Roman" w:hAnsi="Times New Roman"/>
                <w:b/>
                <w:bCs/>
                <w:color w:val="000000"/>
                <w:szCs w:val="22"/>
                <w:lang w:val="en-US" w:eastAsia="de-DE" w:bidi="ar-SA"/>
              </w:rPr>
              <w:t xml:space="preserve"> </w:t>
            </w:r>
          </w:p>
          <w:p w14:paraId="5628931F" w14:textId="77777777" w:rsidR="0073352E" w:rsidRPr="00AD4EB4" w:rsidRDefault="0073352E" w:rsidP="0073352E">
            <w:pPr>
              <w:tabs>
                <w:tab w:val="clear" w:pos="567"/>
              </w:tabs>
              <w:spacing w:before="100" w:beforeAutospacing="1" w:after="100" w:afterAutospacing="1" w:line="240" w:lineRule="auto"/>
              <w:rPr>
                <w:rFonts w:ascii="Times New Roman" w:hAnsi="Times New Roman"/>
                <w:b/>
                <w:bCs/>
                <w:szCs w:val="22"/>
                <w:lang w:val="en-US" w:eastAsia="en-US" w:bidi="ar-SA"/>
              </w:rPr>
            </w:pPr>
          </w:p>
        </w:tc>
        <w:tc>
          <w:tcPr>
            <w:tcW w:w="5529" w:type="dxa"/>
          </w:tcPr>
          <w:p w14:paraId="6DA0E6FF" w14:textId="1C4097DE" w:rsidR="0073352E" w:rsidRPr="00C36CE3" w:rsidRDefault="00DE7250" w:rsidP="0073352E">
            <w:pPr>
              <w:tabs>
                <w:tab w:val="left" w:pos="5670"/>
              </w:tabs>
              <w:spacing w:line="240" w:lineRule="auto"/>
              <w:rPr>
                <w:rFonts w:ascii="Times New Roman" w:hAnsi="Times New Roman"/>
                <w:color w:val="000000"/>
                <w:szCs w:val="22"/>
                <w:lang w:val="es-ES" w:eastAsia="de-DE" w:bidi="ar-SA"/>
              </w:rPr>
            </w:pPr>
            <w:r w:rsidRPr="00C36CE3">
              <w:rPr>
                <w:rFonts w:ascii="Times New Roman" w:hAnsi="Times New Roman"/>
                <w:color w:val="000000"/>
                <w:szCs w:val="22"/>
                <w:lang w:val="es-ES" w:eastAsia="de-DE" w:bidi="ar-SA"/>
              </w:rPr>
              <w:t>Aħsel idejk bis-sapun u bl-ilma qabel ma tinjetta Omvoh</w:t>
            </w:r>
            <w:r w:rsidR="0073352E" w:rsidRPr="00C36CE3">
              <w:rPr>
                <w:rFonts w:ascii="Times New Roman" w:hAnsi="Times New Roman"/>
                <w:color w:val="000000"/>
                <w:szCs w:val="22"/>
                <w:lang w:val="es-ES" w:eastAsia="de-DE" w:bidi="ar-SA"/>
              </w:rPr>
              <w:t xml:space="preserve">. </w:t>
            </w:r>
          </w:p>
          <w:p w14:paraId="50CAC391" w14:textId="77777777" w:rsidR="0073352E" w:rsidRPr="00C36CE3" w:rsidRDefault="0073352E" w:rsidP="0073352E">
            <w:pPr>
              <w:tabs>
                <w:tab w:val="left" w:pos="5670"/>
              </w:tabs>
              <w:spacing w:line="240" w:lineRule="auto"/>
              <w:rPr>
                <w:rFonts w:ascii="Times New Roman" w:hAnsi="Times New Roman"/>
                <w:szCs w:val="22"/>
                <w:lang w:val="es-ES" w:eastAsia="en-US" w:bidi="ar-SA"/>
              </w:rPr>
            </w:pPr>
          </w:p>
        </w:tc>
      </w:tr>
      <w:tr w:rsidR="0073352E" w:rsidRPr="0073352E" w14:paraId="656C615B" w14:textId="77777777" w:rsidTr="00D066C2">
        <w:tc>
          <w:tcPr>
            <w:tcW w:w="4077" w:type="dxa"/>
          </w:tcPr>
          <w:p w14:paraId="351D8C49" w14:textId="0EDA9A09" w:rsidR="0073352E" w:rsidRPr="00AD4EB4" w:rsidRDefault="007D3F4B" w:rsidP="0073352E">
            <w:pPr>
              <w:tabs>
                <w:tab w:val="clear" w:pos="567"/>
              </w:tabs>
              <w:spacing w:before="100" w:beforeAutospacing="1" w:after="100" w:afterAutospacing="1" w:line="240" w:lineRule="auto"/>
              <w:rPr>
                <w:rFonts w:ascii="Times New Roman" w:hAnsi="Times New Roman"/>
                <w:b/>
                <w:bCs/>
                <w:color w:val="000000"/>
                <w:szCs w:val="22"/>
                <w:lang w:val="en-US" w:eastAsia="de-DE" w:bidi="ar-SA"/>
              </w:rPr>
            </w:pPr>
            <w:r w:rsidRPr="00AD4EB4">
              <w:rPr>
                <w:rFonts w:ascii="Times New Roman" w:hAnsi="Times New Roman"/>
                <w:b/>
                <w:bCs/>
                <w:color w:val="000000"/>
                <w:szCs w:val="22"/>
                <w:lang w:val="en-US" w:eastAsia="de-DE" w:bidi="ar-SA"/>
              </w:rPr>
              <w:t>Agħżel is-sit tal-injezzjoni tiegħek</w:t>
            </w:r>
            <w:r w:rsidR="0073352E" w:rsidRPr="00AD4EB4">
              <w:rPr>
                <w:rFonts w:ascii="Times New Roman" w:hAnsi="Times New Roman"/>
                <w:b/>
                <w:bCs/>
                <w:color w:val="000000"/>
                <w:szCs w:val="22"/>
                <w:lang w:val="en-US" w:eastAsia="de-DE" w:bidi="ar-SA"/>
              </w:rPr>
              <w:t xml:space="preserve"> </w:t>
            </w:r>
          </w:p>
          <w:p w14:paraId="499B8C22" w14:textId="702673BC" w:rsidR="0073352E" w:rsidRPr="00F662A8" w:rsidRDefault="00957D84" w:rsidP="00F662A8">
            <w:r>
              <w:rPr>
                <w:b/>
                <w:bCs/>
                <w:noProof/>
                <w:szCs w:val="22"/>
                <w:lang w:val="en-US"/>
              </w:rPr>
              <mc:AlternateContent>
                <mc:Choice Requires="wps">
                  <w:drawing>
                    <wp:anchor distT="0" distB="0" distL="114300" distR="114300" simplePos="0" relativeHeight="251701248" behindDoc="0" locked="0" layoutInCell="1" allowOverlap="1" wp14:anchorId="3DA6AEE2" wp14:editId="1974D2A5">
                      <wp:simplePos x="0" y="0"/>
                      <wp:positionH relativeFrom="column">
                        <wp:posOffset>793116</wp:posOffset>
                      </wp:positionH>
                      <wp:positionV relativeFrom="paragraph">
                        <wp:posOffset>1588135</wp:posOffset>
                      </wp:positionV>
                      <wp:extent cx="647700" cy="433705"/>
                      <wp:effectExtent l="0" t="0" r="0" b="4445"/>
                      <wp:wrapNone/>
                      <wp:docPr id="76" name="Text Box 76"/>
                      <wp:cNvGraphicFramePr/>
                      <a:graphic xmlns:a="http://schemas.openxmlformats.org/drawingml/2006/main">
                        <a:graphicData uri="http://schemas.microsoft.com/office/word/2010/wordprocessingShape">
                          <wps:wsp>
                            <wps:cNvSpPr txBox="1"/>
                            <wps:spPr>
                              <a:xfrm>
                                <a:off x="0" y="0"/>
                                <a:ext cx="647700" cy="433705"/>
                              </a:xfrm>
                              <a:prstGeom prst="rect">
                                <a:avLst/>
                              </a:prstGeom>
                              <a:noFill/>
                              <a:ln w="6350">
                                <a:noFill/>
                              </a:ln>
                            </wps:spPr>
                            <wps:txbx>
                              <w:txbxContent>
                                <w:p w14:paraId="384FC079" w14:textId="7E5958AD" w:rsidR="00AD5EAC" w:rsidRPr="00F662A8" w:rsidRDefault="00AD5EAC">
                                  <w:pPr>
                                    <w:rPr>
                                      <w:lang w:val="en-GB"/>
                                    </w:rPr>
                                  </w:pPr>
                                  <w:r>
                                    <w:rPr>
                                      <w:lang w:val="en-GB"/>
                                    </w:rPr>
                                    <w:t>Koxxa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AEE2" id="Text Box 76" o:spid="_x0000_s1044" type="#_x0000_t202" style="position:absolute;margin-left:62.45pt;margin-top:125.05pt;width:51pt;height:3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" filled="f" stroked="f" strokeweight=".5pt">
                      <v:textbox>
                        <w:txbxContent>
                          <w:p w14:paraId="384FC079" w14:textId="7E5958AD" w:rsidR="00AD5EAC" w:rsidRPr="00F662A8" w:rsidRDefault="00AD5EAC">
                            <w:pPr>
                              <w:rPr>
                                <w:lang w:val="en-GB"/>
                              </w:rPr>
                            </w:pPr>
                            <w:r>
                              <w:rPr>
                                <w:lang w:val="en-GB"/>
                              </w:rPr>
                              <w:t>Koxxa</w:t>
                            </w:r>
                          </w:p>
                        </w:txbxContent>
                      </v:textbox>
                    </v:shape>
                  </w:pict>
                </mc:Fallback>
              </mc:AlternateContent>
            </w:r>
            <w:r w:rsidRPr="00F662A8">
              <w:rPr>
                <w:noProof/>
              </w:rPr>
              <w:drawing>
                <wp:anchor distT="0" distB="0" distL="114300" distR="114300" simplePos="0" relativeHeight="251698176" behindDoc="0" locked="0" layoutInCell="1" allowOverlap="1" wp14:anchorId="1335A5FA" wp14:editId="6E1F439C">
                  <wp:simplePos x="0" y="0"/>
                  <wp:positionH relativeFrom="column">
                    <wp:posOffset>-54610</wp:posOffset>
                  </wp:positionH>
                  <wp:positionV relativeFrom="paragraph">
                    <wp:posOffset>64135</wp:posOffset>
                  </wp:positionV>
                  <wp:extent cx="1990725" cy="2305685"/>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0725" cy="2305685"/>
                          </a:xfrm>
                          <a:prstGeom prst="rect">
                            <a:avLst/>
                          </a:prstGeom>
                          <a:ln>
                            <a:noFill/>
                          </a:ln>
                        </pic:spPr>
                      </pic:pic>
                    </a:graphicData>
                  </a:graphic>
                  <wp14:sizeRelH relativeFrom="margin">
                    <wp14:pctWidth>0</wp14:pctWidth>
                  </wp14:sizeRelH>
                  <wp14:sizeRelV relativeFrom="margin">
                    <wp14:pctHeight>0</wp14:pctHeight>
                  </wp14:sizeRelV>
                </wp:anchor>
              </w:drawing>
            </w:r>
            <w:r w:rsidR="00AD5EAC">
              <w:rPr>
                <w:b/>
                <w:bCs/>
                <w:noProof/>
                <w:szCs w:val="22"/>
                <w:lang w:val="en-US"/>
              </w:rPr>
              <mc:AlternateContent>
                <mc:Choice Requires="wps">
                  <w:drawing>
                    <wp:anchor distT="0" distB="0" distL="114300" distR="114300" simplePos="0" relativeHeight="251700224" behindDoc="0" locked="0" layoutInCell="1" allowOverlap="1" wp14:anchorId="4BAED9F9" wp14:editId="6D9CC7C8">
                      <wp:simplePos x="0" y="0"/>
                      <wp:positionH relativeFrom="column">
                        <wp:posOffset>593090</wp:posOffset>
                      </wp:positionH>
                      <wp:positionV relativeFrom="paragraph">
                        <wp:posOffset>721360</wp:posOffset>
                      </wp:positionV>
                      <wp:extent cx="847725" cy="3619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847725" cy="361950"/>
                              </a:xfrm>
                              <a:prstGeom prst="rect">
                                <a:avLst/>
                              </a:prstGeom>
                              <a:noFill/>
                              <a:ln w="6350">
                                <a:noFill/>
                              </a:ln>
                            </wps:spPr>
                            <wps:txbx>
                              <w:txbxContent>
                                <w:p w14:paraId="574A40F2" w14:textId="409E34BD" w:rsidR="00AD5EAC" w:rsidRPr="00F662A8" w:rsidRDefault="00AD5EAC">
                                  <w:pPr>
                                    <w:rPr>
                                      <w:lang w:val="en-GB"/>
                                    </w:rPr>
                                  </w:pPr>
                                  <w:r>
                                    <w:rPr>
                                      <w:lang w:val="en-GB"/>
                                    </w:rPr>
                                    <w:t>Addome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D9F9" id="Text Box 75" o:spid="_x0000_s1045" type="#_x0000_t202" style="position:absolute;margin-left:46.7pt;margin-top:56.8pt;width:66.7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" filled="f" stroked="f" strokeweight=".5pt">
                      <v:textbox>
                        <w:txbxContent>
                          <w:p w14:paraId="574A40F2" w14:textId="409E34BD" w:rsidR="00AD5EAC" w:rsidRPr="00F662A8" w:rsidRDefault="00AD5EAC">
                            <w:pPr>
                              <w:rPr>
                                <w:lang w:val="en-GB"/>
                              </w:rPr>
                            </w:pPr>
                            <w:r>
                              <w:rPr>
                                <w:lang w:val="en-GB"/>
                              </w:rPr>
                              <w:t>Addome</w:t>
                            </w:r>
                          </w:p>
                        </w:txbxContent>
                      </v:textbox>
                    </v:shape>
                  </w:pict>
                </mc:Fallback>
              </mc:AlternateContent>
            </w:r>
            <w:r w:rsidR="00DD5AAB">
              <w:rPr>
                <w:b/>
                <w:bCs/>
                <w:noProof/>
                <w:szCs w:val="22"/>
                <w:lang w:val="en-US"/>
              </w:rPr>
              <mc:AlternateContent>
                <mc:Choice Requires="wps">
                  <w:drawing>
                    <wp:anchor distT="0" distB="0" distL="114300" distR="114300" simplePos="0" relativeHeight="251699200" behindDoc="0" locked="0" layoutInCell="1" allowOverlap="1" wp14:anchorId="7ABDA73D" wp14:editId="41BA0FDB">
                      <wp:simplePos x="0" y="0"/>
                      <wp:positionH relativeFrom="column">
                        <wp:posOffset>593090</wp:posOffset>
                      </wp:positionH>
                      <wp:positionV relativeFrom="paragraph">
                        <wp:posOffset>140335</wp:posOffset>
                      </wp:positionV>
                      <wp:extent cx="847725" cy="63817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847725" cy="638175"/>
                              </a:xfrm>
                              <a:prstGeom prst="rect">
                                <a:avLst/>
                              </a:prstGeom>
                              <a:noFill/>
                              <a:ln w="6350">
                                <a:noFill/>
                              </a:ln>
                            </wps:spPr>
                            <wps:txbx>
                              <w:txbxContent>
                                <w:p w14:paraId="3771B761" w14:textId="3E08971A" w:rsidR="00DD5AAB" w:rsidRPr="00F662A8" w:rsidRDefault="00DD5AAB">
                                  <w:pPr>
                                    <w:rPr>
                                      <w:lang w:val="en-GB"/>
                                    </w:rPr>
                                  </w:pPr>
                                  <w:r>
                                    <w:rPr>
                                      <w:lang w:val="en-GB"/>
                                    </w:rPr>
                                    <w:t xml:space="preserve">Naħa ta’ </w:t>
                                  </w:r>
                                  <w:r w:rsidR="00AD5EAC">
                                    <w:rPr>
                                      <w:lang w:val="en-GB"/>
                                    </w:rPr>
                                    <w:t>wara tad-driegħ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DA73D" id="Text Box 73" o:spid="_x0000_s1046" type="#_x0000_t202" style="position:absolute;margin-left:46.7pt;margin-top:11.05pt;width:66.7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" filled="f" stroked="f" strokeweight=".5pt">
                      <v:textbox>
                        <w:txbxContent>
                          <w:p w14:paraId="3771B761" w14:textId="3E08971A" w:rsidR="00DD5AAB" w:rsidRPr="00F662A8" w:rsidRDefault="00DD5AAB">
                            <w:pPr>
                              <w:rPr>
                                <w:lang w:val="en-GB"/>
                              </w:rPr>
                            </w:pPr>
                            <w:r>
                              <w:rPr>
                                <w:lang w:val="en-GB"/>
                              </w:rPr>
                              <w:t xml:space="preserve">Naħa ta’ </w:t>
                            </w:r>
                            <w:r w:rsidR="00AD5EAC">
                              <w:rPr>
                                <w:lang w:val="en-GB"/>
                              </w:rPr>
                              <w:t>wara tad-driegħ</w:t>
                            </w:r>
                          </w:p>
                        </w:txbxContent>
                      </v:textbox>
                    </v:shape>
                  </w:pict>
                </mc:Fallback>
              </mc:AlternateContent>
            </w:r>
          </w:p>
        </w:tc>
        <w:tc>
          <w:tcPr>
            <w:tcW w:w="5529" w:type="dxa"/>
          </w:tcPr>
          <w:p w14:paraId="6F5BD65B" w14:textId="08D2D460" w:rsidR="0073352E" w:rsidRPr="00C36CE3" w:rsidRDefault="007D3F4B" w:rsidP="0073352E">
            <w:pPr>
              <w:tabs>
                <w:tab w:val="left" w:pos="5670"/>
              </w:tabs>
              <w:spacing w:line="240" w:lineRule="auto"/>
              <w:rPr>
                <w:rFonts w:ascii="Times New Roman" w:hAnsi="Times New Roman"/>
                <w:color w:val="000000"/>
                <w:szCs w:val="22"/>
                <w:lang w:eastAsia="de-DE" w:bidi="ar-SA"/>
              </w:rPr>
            </w:pPr>
            <w:r w:rsidRPr="00C36CE3">
              <w:rPr>
                <w:rFonts w:ascii="Times New Roman" w:hAnsi="Times New Roman"/>
                <w:color w:val="000000"/>
                <w:szCs w:val="22"/>
                <w:lang w:eastAsia="de-DE" w:bidi="ar-SA"/>
              </w:rPr>
              <w:t>Min qed jipprovdilek il-kura tas-saħħa jista’ jgħinek tagħżel is-sit tal-injezzjoni li huwa l-aħjar għalik</w:t>
            </w:r>
            <w:r w:rsidR="0073352E" w:rsidRPr="00C36CE3">
              <w:rPr>
                <w:rFonts w:ascii="Times New Roman" w:hAnsi="Times New Roman"/>
                <w:color w:val="000000"/>
                <w:szCs w:val="22"/>
                <w:lang w:eastAsia="de-DE" w:bidi="ar-SA"/>
              </w:rPr>
              <w:t>.</w:t>
            </w:r>
          </w:p>
          <w:p w14:paraId="313B5161" w14:textId="77777777" w:rsidR="0073352E" w:rsidRPr="00C36CE3" w:rsidRDefault="0073352E" w:rsidP="0073352E">
            <w:pPr>
              <w:tabs>
                <w:tab w:val="left" w:pos="5670"/>
              </w:tabs>
              <w:spacing w:line="240" w:lineRule="auto"/>
              <w:rPr>
                <w:rFonts w:ascii="Times New Roman" w:hAnsi="Times New Roman"/>
                <w:color w:val="000000"/>
                <w:szCs w:val="22"/>
                <w:lang w:eastAsia="de-DE" w:bidi="ar-SA"/>
              </w:rPr>
            </w:pPr>
          </w:p>
          <w:p w14:paraId="4BADB481" w14:textId="2946D630" w:rsidR="0073352E" w:rsidRPr="00AD4EB4" w:rsidRDefault="007D3F4B">
            <w:pPr>
              <w:numPr>
                <w:ilvl w:val="0"/>
                <w:numId w:val="20"/>
              </w:numPr>
              <w:tabs>
                <w:tab w:val="clear" w:pos="567"/>
                <w:tab w:val="left" w:pos="5670"/>
              </w:tabs>
              <w:spacing w:after="200" w:line="240" w:lineRule="auto"/>
              <w:ind w:left="171" w:hanging="218"/>
              <w:contextualSpacing/>
              <w:rPr>
                <w:rFonts w:ascii="Times New Roman" w:hAnsi="Times New Roman"/>
                <w:szCs w:val="22"/>
                <w:lang w:val="en-US" w:eastAsia="en-GB" w:bidi="ar-SA"/>
              </w:rPr>
            </w:pPr>
            <w:r w:rsidRPr="00C36CE3">
              <w:rPr>
                <w:rFonts w:ascii="Times New Roman" w:hAnsi="Times New Roman"/>
                <w:b/>
                <w:bCs/>
                <w:color w:val="000000"/>
                <w:szCs w:val="22"/>
                <w:lang w:eastAsia="en-GB" w:bidi="ar-SA"/>
              </w:rPr>
              <w:t xml:space="preserve">Inti jew persuna oħra </w:t>
            </w:r>
            <w:r w:rsidRPr="00C36CE3">
              <w:rPr>
                <w:rFonts w:ascii="Times New Roman" w:hAnsi="Times New Roman"/>
                <w:color w:val="000000"/>
                <w:szCs w:val="22"/>
                <w:lang w:eastAsia="en-GB" w:bidi="ar-SA"/>
              </w:rPr>
              <w:t xml:space="preserve">tista’ tinjetta l-mediċina </w:t>
            </w:r>
            <w:r w:rsidR="00E042A0" w:rsidRPr="00C36CE3">
              <w:rPr>
                <w:rFonts w:ascii="Times New Roman" w:hAnsi="Times New Roman"/>
                <w:color w:val="000000"/>
                <w:szCs w:val="22"/>
                <w:lang w:eastAsia="en-GB" w:bidi="ar-SA"/>
              </w:rPr>
              <w:t>fiż-żona tal-i</w:t>
            </w:r>
            <w:r w:rsidRPr="00C36CE3">
              <w:rPr>
                <w:rFonts w:ascii="Times New Roman" w:hAnsi="Times New Roman"/>
                <w:color w:val="000000"/>
                <w:szCs w:val="22"/>
                <w:lang w:eastAsia="en-GB" w:bidi="ar-SA"/>
              </w:rPr>
              <w:t xml:space="preserve">stonku tiegħek (l-addome). </w:t>
            </w:r>
            <w:r w:rsidR="00E042A0" w:rsidRPr="00AD4EB4">
              <w:rPr>
                <w:rFonts w:ascii="Times New Roman" w:hAnsi="Times New Roman"/>
                <w:color w:val="000000"/>
                <w:szCs w:val="22"/>
                <w:lang w:val="en-GB" w:eastAsia="en-GB" w:bidi="ar-SA"/>
              </w:rPr>
              <w:t>Tinjettax f’distanza ta’ inqas minn 5 cm miż-żokra</w:t>
            </w:r>
            <w:r w:rsidR="0073352E" w:rsidRPr="00AD4EB4">
              <w:rPr>
                <w:rFonts w:ascii="Times New Roman" w:hAnsi="Times New Roman"/>
                <w:color w:val="000000"/>
                <w:szCs w:val="22"/>
                <w:lang w:val="en-GB" w:eastAsia="en-GB" w:bidi="ar-SA"/>
              </w:rPr>
              <w:t xml:space="preserve">. </w:t>
            </w:r>
          </w:p>
          <w:p w14:paraId="61F29087" w14:textId="4DFD9813" w:rsidR="0073352E" w:rsidRPr="00C36CE3" w:rsidRDefault="00E042A0">
            <w:pPr>
              <w:numPr>
                <w:ilvl w:val="0"/>
                <w:numId w:val="20"/>
              </w:numPr>
              <w:tabs>
                <w:tab w:val="clear" w:pos="567"/>
                <w:tab w:val="left" w:pos="5670"/>
              </w:tabs>
              <w:spacing w:after="200" w:line="240" w:lineRule="auto"/>
              <w:ind w:left="171" w:hanging="218"/>
              <w:contextualSpacing/>
              <w:rPr>
                <w:rFonts w:ascii="Times New Roman" w:hAnsi="Times New Roman"/>
                <w:szCs w:val="22"/>
                <w:lang w:val="es-ES" w:eastAsia="en-GB" w:bidi="ar-SA"/>
              </w:rPr>
            </w:pPr>
            <w:r w:rsidRPr="00C36CE3">
              <w:rPr>
                <w:rFonts w:ascii="Times New Roman" w:hAnsi="Times New Roman"/>
                <w:b/>
                <w:bCs/>
                <w:color w:val="000000"/>
                <w:szCs w:val="22"/>
                <w:lang w:val="es-ES" w:eastAsia="en-GB" w:bidi="ar-SA"/>
              </w:rPr>
              <w:t xml:space="preserve">Inti jew persuna oħra </w:t>
            </w:r>
            <w:r w:rsidRPr="00C36CE3">
              <w:rPr>
                <w:rFonts w:ascii="Times New Roman" w:hAnsi="Times New Roman"/>
                <w:color w:val="000000"/>
                <w:szCs w:val="22"/>
                <w:lang w:val="es-ES" w:eastAsia="en-GB" w:bidi="ar-SA"/>
              </w:rPr>
              <w:t>tista’ tinjetta l-mediċina fuq in-naħa ta’ quddiem tal-koxox</w:t>
            </w:r>
            <w:r w:rsidR="0073352E" w:rsidRPr="00C36CE3">
              <w:rPr>
                <w:rFonts w:ascii="Times New Roman" w:hAnsi="Times New Roman"/>
                <w:color w:val="000000"/>
                <w:szCs w:val="22"/>
                <w:lang w:val="es-ES" w:eastAsia="en-GB" w:bidi="ar-SA"/>
              </w:rPr>
              <w:t xml:space="preserve">. </w:t>
            </w:r>
            <w:r w:rsidRPr="00C36CE3">
              <w:rPr>
                <w:rFonts w:ascii="Times New Roman" w:hAnsi="Times New Roman"/>
                <w:color w:val="000000"/>
                <w:szCs w:val="22"/>
                <w:lang w:val="es-ES" w:eastAsia="en-GB" w:bidi="ar-SA"/>
              </w:rPr>
              <w:t xml:space="preserve">Din iż-żona għandha tkun mill-inqas 5 ċentimetri ’l fuq mill-irkoppa u 5 ċentimetri </w:t>
            </w:r>
            <w:r w:rsidR="00FD0304" w:rsidRPr="00C36CE3">
              <w:rPr>
                <w:rFonts w:ascii="Times New Roman" w:hAnsi="Times New Roman"/>
                <w:color w:val="000000"/>
                <w:szCs w:val="22"/>
                <w:lang w:val="es-ES" w:eastAsia="en-GB" w:bidi="ar-SA"/>
              </w:rPr>
              <w:t>taħt l-ingwinu</w:t>
            </w:r>
            <w:r w:rsidR="0073352E" w:rsidRPr="00C36CE3">
              <w:rPr>
                <w:rFonts w:ascii="Times New Roman" w:hAnsi="Times New Roman"/>
                <w:color w:val="000000"/>
                <w:szCs w:val="22"/>
                <w:lang w:val="es-ES" w:eastAsia="en-GB" w:bidi="ar-SA"/>
              </w:rPr>
              <w:t xml:space="preserve">. </w:t>
            </w:r>
          </w:p>
          <w:p w14:paraId="319F78D0" w14:textId="744861D7" w:rsidR="0073352E" w:rsidRPr="00C36CE3" w:rsidRDefault="003B7769">
            <w:pPr>
              <w:numPr>
                <w:ilvl w:val="0"/>
                <w:numId w:val="20"/>
              </w:numPr>
              <w:tabs>
                <w:tab w:val="clear" w:pos="567"/>
                <w:tab w:val="left" w:pos="5670"/>
              </w:tabs>
              <w:spacing w:after="200" w:line="240" w:lineRule="auto"/>
              <w:ind w:left="171" w:hanging="218"/>
              <w:contextualSpacing/>
              <w:rPr>
                <w:rFonts w:ascii="Times New Roman" w:hAnsi="Times New Roman"/>
                <w:szCs w:val="22"/>
                <w:lang w:val="es-ES" w:eastAsia="en-GB" w:bidi="ar-SA"/>
              </w:rPr>
            </w:pPr>
            <w:r w:rsidRPr="00C36CE3">
              <w:rPr>
                <w:rFonts w:ascii="Times New Roman" w:hAnsi="Times New Roman"/>
                <w:b/>
                <w:bCs/>
                <w:color w:val="000000"/>
                <w:szCs w:val="22"/>
                <w:lang w:val="es-ES" w:eastAsia="en-GB" w:bidi="ar-SA"/>
              </w:rPr>
              <w:t xml:space="preserve">Persuna oħra </w:t>
            </w:r>
            <w:r w:rsidRPr="00C36CE3">
              <w:rPr>
                <w:rFonts w:ascii="Times New Roman" w:hAnsi="Times New Roman"/>
                <w:color w:val="000000"/>
                <w:szCs w:val="22"/>
                <w:lang w:val="es-ES" w:eastAsia="en-GB" w:bidi="ar-SA"/>
              </w:rPr>
              <w:t xml:space="preserve">tista’ tagħtik l-injezzjoni fuq </w:t>
            </w:r>
            <w:r w:rsidR="009E086F" w:rsidRPr="00C36CE3">
              <w:rPr>
                <w:rFonts w:ascii="Times New Roman" w:hAnsi="Times New Roman"/>
                <w:color w:val="000000"/>
                <w:szCs w:val="22"/>
                <w:lang w:val="es-ES" w:eastAsia="en-GB" w:bidi="ar-SA"/>
              </w:rPr>
              <w:t xml:space="preserve">in-naħa ta’ </w:t>
            </w:r>
            <w:r w:rsidRPr="00C36CE3">
              <w:rPr>
                <w:rFonts w:ascii="Times New Roman" w:hAnsi="Times New Roman"/>
                <w:color w:val="000000"/>
                <w:szCs w:val="22"/>
                <w:lang w:val="es-ES" w:eastAsia="en-GB" w:bidi="ar-SA"/>
              </w:rPr>
              <w:t>wara ta</w:t>
            </w:r>
            <w:r w:rsidR="009E086F" w:rsidRPr="00C36CE3">
              <w:rPr>
                <w:rFonts w:ascii="Times New Roman" w:hAnsi="Times New Roman"/>
                <w:color w:val="000000"/>
                <w:szCs w:val="22"/>
                <w:lang w:val="es-ES" w:eastAsia="en-GB" w:bidi="ar-SA"/>
              </w:rPr>
              <w:t xml:space="preserve">l-parti </w:t>
            </w:r>
            <w:r w:rsidRPr="00C36CE3">
              <w:rPr>
                <w:rFonts w:ascii="Times New Roman" w:hAnsi="Times New Roman"/>
                <w:color w:val="000000"/>
                <w:szCs w:val="22"/>
                <w:lang w:val="es-ES" w:eastAsia="en-GB" w:bidi="ar-SA"/>
              </w:rPr>
              <w:t>ta’ fuq ta’ driegħek</w:t>
            </w:r>
            <w:r w:rsidR="0073352E" w:rsidRPr="00C36CE3">
              <w:rPr>
                <w:rFonts w:ascii="Times New Roman" w:hAnsi="Times New Roman"/>
                <w:color w:val="000000"/>
                <w:szCs w:val="22"/>
                <w:lang w:val="es-ES" w:eastAsia="en-GB" w:bidi="ar-SA"/>
              </w:rPr>
              <w:t xml:space="preserve">. </w:t>
            </w:r>
          </w:p>
          <w:p w14:paraId="4DEAA15F" w14:textId="7A75F0AF" w:rsidR="0073352E" w:rsidRPr="00AD4EB4" w:rsidRDefault="00A308E4">
            <w:pPr>
              <w:numPr>
                <w:ilvl w:val="0"/>
                <w:numId w:val="20"/>
              </w:numPr>
              <w:tabs>
                <w:tab w:val="clear" w:pos="567"/>
                <w:tab w:val="left" w:pos="5670"/>
              </w:tabs>
              <w:spacing w:after="200" w:line="240" w:lineRule="auto"/>
              <w:ind w:left="171" w:hanging="218"/>
              <w:contextualSpacing/>
              <w:rPr>
                <w:rFonts w:ascii="Times New Roman" w:hAnsi="Times New Roman"/>
                <w:szCs w:val="22"/>
                <w:lang w:val="en-US" w:eastAsia="en-GB" w:bidi="ar-SA"/>
              </w:rPr>
            </w:pPr>
            <w:r w:rsidRPr="00AD4EB4">
              <w:rPr>
                <w:rFonts w:ascii="Times New Roman" w:hAnsi="Times New Roman"/>
                <w:b/>
                <w:bCs/>
                <w:color w:val="000000"/>
                <w:szCs w:val="22"/>
                <w:lang w:val="en-GB" w:eastAsia="en-GB" w:bidi="ar-SA"/>
              </w:rPr>
              <w:t xml:space="preserve">Tinjettax </w:t>
            </w:r>
            <w:r w:rsidRPr="00AD4EB4">
              <w:rPr>
                <w:rFonts w:ascii="Times New Roman" w:hAnsi="Times New Roman"/>
                <w:color w:val="000000"/>
                <w:szCs w:val="22"/>
                <w:lang w:val="en-GB" w:eastAsia="en-GB" w:bidi="ar-SA"/>
              </w:rPr>
              <w:t xml:space="preserve">fl-istess </w:t>
            </w:r>
            <w:r w:rsidR="002D094D" w:rsidRPr="00AD4EB4">
              <w:rPr>
                <w:rFonts w:ascii="Times New Roman" w:hAnsi="Times New Roman"/>
                <w:color w:val="000000"/>
                <w:szCs w:val="22"/>
                <w:lang w:val="en-GB" w:eastAsia="en-GB" w:bidi="ar-SA"/>
              </w:rPr>
              <w:t>punt</w:t>
            </w:r>
            <w:r w:rsidRPr="00AD4EB4">
              <w:rPr>
                <w:rFonts w:ascii="Times New Roman" w:hAnsi="Times New Roman"/>
                <w:color w:val="000000"/>
                <w:szCs w:val="22"/>
                <w:lang w:val="en-GB" w:eastAsia="en-GB" w:bidi="ar-SA"/>
              </w:rPr>
              <w:t xml:space="preserve"> eżatt kull darba. Per eżempju, jekk l-ewwel injezzjoni kienet fl-addome tiegħek, it-tieni injezzjoni tiegħek – biex tlesti doża sħiħa – tista’ tkun f’post ieħor fl-addome tiegħek. </w:t>
            </w:r>
          </w:p>
          <w:p w14:paraId="3D3DA33C" w14:textId="39BCC61C" w:rsidR="0073352E" w:rsidRPr="00AD4EB4" w:rsidRDefault="00622BB0">
            <w:pPr>
              <w:numPr>
                <w:ilvl w:val="0"/>
                <w:numId w:val="20"/>
              </w:numPr>
              <w:tabs>
                <w:tab w:val="clear" w:pos="567"/>
                <w:tab w:val="left" w:pos="5670"/>
              </w:tabs>
              <w:spacing w:after="200" w:line="240" w:lineRule="auto"/>
              <w:ind w:left="171" w:hanging="218"/>
              <w:contextualSpacing/>
              <w:rPr>
                <w:rFonts w:ascii="Times New Roman" w:hAnsi="Times New Roman"/>
                <w:color w:val="000000"/>
                <w:szCs w:val="22"/>
                <w:lang w:val="en-GB" w:eastAsia="en-GB" w:bidi="ar-SA"/>
              </w:rPr>
            </w:pPr>
            <w:r w:rsidRPr="00AD4EB4">
              <w:rPr>
                <w:rFonts w:ascii="Times New Roman" w:hAnsi="Times New Roman"/>
                <w:b/>
                <w:bCs/>
                <w:color w:val="000000"/>
                <w:szCs w:val="22"/>
                <w:lang w:val="en-GB" w:eastAsia="en-GB" w:bidi="ar-SA"/>
              </w:rPr>
              <w:t xml:space="preserve">Tinjettax </w:t>
            </w:r>
            <w:r w:rsidRPr="00AD4EB4">
              <w:rPr>
                <w:rFonts w:ascii="Times New Roman" w:hAnsi="Times New Roman"/>
                <w:color w:val="000000"/>
                <w:szCs w:val="22"/>
                <w:lang w:val="en-GB" w:eastAsia="en-GB" w:bidi="ar-SA"/>
              </w:rPr>
              <w:t>f’żoni fejn il-ġilda hija sensittiva, imbenġla, ħamra jew iebsa.</w:t>
            </w:r>
          </w:p>
          <w:p w14:paraId="1A08F25F" w14:textId="77777777" w:rsidR="00CE3B1E" w:rsidRPr="00AD4EB4" w:rsidRDefault="00CE3B1E" w:rsidP="00CE3B1E">
            <w:pPr>
              <w:tabs>
                <w:tab w:val="clear" w:pos="567"/>
                <w:tab w:val="left" w:pos="5670"/>
              </w:tabs>
              <w:spacing w:after="200" w:line="240" w:lineRule="auto"/>
              <w:ind w:left="-47"/>
              <w:contextualSpacing/>
              <w:rPr>
                <w:rFonts w:ascii="Times New Roman" w:hAnsi="Times New Roman"/>
                <w:color w:val="000000"/>
                <w:szCs w:val="22"/>
                <w:lang w:val="en-GB" w:eastAsia="en-GB" w:bidi="ar-SA"/>
              </w:rPr>
            </w:pPr>
          </w:p>
          <w:p w14:paraId="00AC19F4" w14:textId="6CB95990" w:rsidR="0073352E" w:rsidRPr="00C36CE3" w:rsidRDefault="00FD7792" w:rsidP="0073352E">
            <w:pPr>
              <w:tabs>
                <w:tab w:val="left" w:pos="5670"/>
              </w:tabs>
              <w:spacing w:line="240" w:lineRule="auto"/>
              <w:ind w:left="-47"/>
              <w:rPr>
                <w:rFonts w:ascii="Times New Roman" w:hAnsi="Times New Roman"/>
                <w:b/>
                <w:bCs/>
                <w:lang w:val="es-ES" w:eastAsia="en-US" w:bidi="ar-SA"/>
              </w:rPr>
            </w:pPr>
            <w:r w:rsidRPr="00AD4EB4">
              <w:rPr>
                <w:rFonts w:ascii="Times New Roman" w:hAnsi="Times New Roman"/>
                <w:b/>
                <w:bCs/>
                <w:color w:val="000000"/>
                <w:lang w:val="en-GB" w:eastAsia="en-US" w:bidi="ar-SA"/>
              </w:rPr>
              <w:t>Imsaħ</w:t>
            </w:r>
            <w:r w:rsidR="00CE3B1E" w:rsidRPr="00AD4EB4">
              <w:rPr>
                <w:rFonts w:ascii="Times New Roman" w:hAnsi="Times New Roman"/>
                <w:b/>
                <w:bCs/>
                <w:color w:val="000000"/>
                <w:lang w:val="en-GB" w:eastAsia="en-US" w:bidi="ar-SA"/>
              </w:rPr>
              <w:t xml:space="preserve"> is-sit tal-injezzjoni b’biċċa mxarrba bl-alkoħol.</w:t>
            </w:r>
            <w:r w:rsidR="0073352E" w:rsidRPr="00AD4EB4">
              <w:rPr>
                <w:rFonts w:ascii="Times New Roman" w:hAnsi="Times New Roman"/>
                <w:b/>
                <w:bCs/>
                <w:color w:val="000000"/>
                <w:lang w:val="en-GB" w:eastAsia="en-US" w:bidi="ar-SA"/>
              </w:rPr>
              <w:t xml:space="preserve"> </w:t>
            </w:r>
            <w:r w:rsidR="00A10B90" w:rsidRPr="00C36CE3">
              <w:rPr>
                <w:rFonts w:ascii="Times New Roman" w:hAnsi="Times New Roman"/>
                <w:b/>
                <w:bCs/>
                <w:color w:val="000000"/>
                <w:lang w:val="es-ES" w:eastAsia="en-US" w:bidi="ar-SA"/>
              </w:rPr>
              <w:t>Ħalli s-sit tal-injezzjoni tinxef qabel ma tinjetta l-mediċina tiegħek.</w:t>
            </w:r>
          </w:p>
        </w:tc>
      </w:tr>
    </w:tbl>
    <w:p w14:paraId="09DFD759" w14:textId="77777777" w:rsidR="0073352E" w:rsidRPr="00C36CE3" w:rsidRDefault="0073352E" w:rsidP="0073352E">
      <w:pPr>
        <w:tabs>
          <w:tab w:val="left" w:pos="5670"/>
        </w:tabs>
        <w:spacing w:line="240" w:lineRule="auto"/>
        <w:rPr>
          <w:lang w:val="es-ES" w:eastAsia="en-US" w:bidi="ar-SA"/>
        </w:rPr>
      </w:pPr>
      <w:r w:rsidRPr="00C36CE3">
        <w:rPr>
          <w:lang w:val="es-ES" w:eastAsia="en-US" w:bidi="ar-SA"/>
        </w:rPr>
        <w:br w:type="page"/>
      </w:r>
    </w:p>
    <w:tbl>
      <w:tblPr>
        <w:tblW w:w="0" w:type="auto"/>
        <w:tblLook w:val="04A0" w:firstRow="1" w:lastRow="0" w:firstColumn="1" w:lastColumn="0" w:noHBand="0" w:noVBand="1"/>
      </w:tblPr>
      <w:tblGrid>
        <w:gridCol w:w="9071"/>
      </w:tblGrid>
      <w:tr w:rsidR="0073352E" w:rsidRPr="0073352E" w14:paraId="6248F0C4" w14:textId="77777777" w:rsidTr="00D066C2">
        <w:tc>
          <w:tcPr>
            <w:tcW w:w="9287" w:type="dxa"/>
            <w:shd w:val="clear" w:color="auto" w:fill="auto"/>
          </w:tcPr>
          <w:p w14:paraId="6B5536DD" w14:textId="7130AB4D" w:rsidR="0073352E" w:rsidRPr="0073352E" w:rsidRDefault="00FD7792" w:rsidP="0073352E">
            <w:pPr>
              <w:tabs>
                <w:tab w:val="left" w:pos="5670"/>
              </w:tabs>
              <w:rPr>
                <w:b/>
                <w:bCs/>
                <w:color w:val="000000"/>
                <w:szCs w:val="22"/>
                <w:lang w:val="en-GB" w:eastAsia="en-US" w:bidi="ar-SA"/>
              </w:rPr>
            </w:pPr>
            <w:r>
              <w:rPr>
                <w:b/>
                <w:bCs/>
                <w:color w:val="000000"/>
                <w:szCs w:val="22"/>
                <w:lang w:val="en-GB" w:eastAsia="en-US" w:bidi="ar-SA"/>
              </w:rPr>
              <w:lastRenderedPageBreak/>
              <w:t xml:space="preserve">Kif tinjetta </w:t>
            </w:r>
            <w:r w:rsidR="0073352E" w:rsidRPr="0073352E">
              <w:rPr>
                <w:b/>
                <w:bCs/>
                <w:color w:val="000000"/>
                <w:szCs w:val="22"/>
                <w:lang w:val="en-GB" w:eastAsia="en-US" w:bidi="ar-SA"/>
              </w:rPr>
              <w:t>Omvoh</w:t>
            </w:r>
          </w:p>
          <w:p w14:paraId="3F26ABB4" w14:textId="77777777" w:rsidR="0073352E" w:rsidRPr="0073352E" w:rsidRDefault="0073352E" w:rsidP="0073352E">
            <w:pPr>
              <w:tabs>
                <w:tab w:val="left" w:pos="5670"/>
              </w:tabs>
              <w:rPr>
                <w:lang w:val="en-GB" w:eastAsia="en-US" w:bidi="ar-SA"/>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73352E" w:rsidRPr="0073352E" w14:paraId="7CF438B3" w14:textId="77777777" w:rsidTr="00D066C2">
              <w:trPr>
                <w:trHeight w:val="4429"/>
              </w:trPr>
              <w:tc>
                <w:tcPr>
                  <w:tcW w:w="704" w:type="dxa"/>
                </w:tcPr>
                <w:p w14:paraId="4995F620" w14:textId="77777777" w:rsidR="0073352E" w:rsidRPr="00AD4EB4" w:rsidRDefault="0073352E" w:rsidP="0073352E">
                  <w:pPr>
                    <w:tabs>
                      <w:tab w:val="left" w:pos="5670"/>
                    </w:tabs>
                    <w:rPr>
                      <w:rFonts w:ascii="Times New Roman" w:hAnsi="Times New Roman"/>
                      <w:b/>
                      <w:bCs/>
                      <w:szCs w:val="22"/>
                      <w:lang w:val="en-GB" w:eastAsia="en-US" w:bidi="ar-SA"/>
                    </w:rPr>
                  </w:pPr>
                  <w:r w:rsidRPr="00AD4EB4">
                    <w:rPr>
                      <w:rFonts w:ascii="Times New Roman" w:hAnsi="Times New Roman"/>
                      <w:b/>
                      <w:bCs/>
                      <w:szCs w:val="22"/>
                      <w:lang w:val="en-GB" w:eastAsia="en-US" w:bidi="ar-SA"/>
                    </w:rPr>
                    <w:t>1</w:t>
                  </w:r>
                </w:p>
                <w:p w14:paraId="19100C62" w14:textId="77777777" w:rsidR="0073352E" w:rsidRPr="00AD4EB4" w:rsidRDefault="0073352E" w:rsidP="0073352E">
                  <w:pPr>
                    <w:tabs>
                      <w:tab w:val="left" w:pos="5670"/>
                    </w:tabs>
                    <w:rPr>
                      <w:rFonts w:ascii="Times New Roman" w:hAnsi="Times New Roman"/>
                      <w:b/>
                      <w:bCs/>
                      <w:szCs w:val="22"/>
                      <w:lang w:val="en-GB" w:eastAsia="en-US" w:bidi="ar-SA"/>
                    </w:rPr>
                  </w:pPr>
                </w:p>
              </w:tc>
              <w:tc>
                <w:tcPr>
                  <w:tcW w:w="4145" w:type="dxa"/>
                </w:tcPr>
                <w:p w14:paraId="17B7CE84" w14:textId="1C79F8E5" w:rsidR="0073352E" w:rsidRPr="00C36CE3" w:rsidRDefault="00FD7792" w:rsidP="0073352E">
                  <w:pPr>
                    <w:tabs>
                      <w:tab w:val="left" w:pos="5670"/>
                    </w:tabs>
                    <w:rPr>
                      <w:rFonts w:ascii="Times New Roman" w:hAnsi="Times New Roman"/>
                      <w:b/>
                      <w:bCs/>
                      <w:color w:val="000000"/>
                      <w:szCs w:val="22"/>
                      <w:lang w:val="es-ES" w:eastAsia="en-US" w:bidi="ar-SA"/>
                    </w:rPr>
                  </w:pPr>
                  <w:r w:rsidRPr="00C36CE3">
                    <w:rPr>
                      <w:rFonts w:ascii="Times New Roman" w:hAnsi="Times New Roman"/>
                      <w:b/>
                      <w:bCs/>
                      <w:color w:val="000000"/>
                      <w:szCs w:val="22"/>
                      <w:lang w:val="es-ES" w:eastAsia="en-US" w:bidi="ar-SA"/>
                    </w:rPr>
                    <w:t>Neħħi l-għatu minn mas-siringa</w:t>
                  </w:r>
                </w:p>
                <w:p w14:paraId="017A594D" w14:textId="77777777" w:rsidR="0073352E" w:rsidRPr="00C36CE3" w:rsidRDefault="0073352E" w:rsidP="0073352E">
                  <w:pPr>
                    <w:tabs>
                      <w:tab w:val="left" w:pos="5670"/>
                    </w:tabs>
                    <w:rPr>
                      <w:rFonts w:ascii="Times New Roman" w:hAnsi="Times New Roman"/>
                      <w:b/>
                      <w:bCs/>
                      <w:szCs w:val="22"/>
                      <w:lang w:val="es-ES" w:eastAsia="en-US" w:bidi="ar-SA"/>
                    </w:rPr>
                  </w:pPr>
                </w:p>
                <w:p w14:paraId="4DC08D0E" w14:textId="5B6EE3AD" w:rsidR="0073352E" w:rsidRPr="00C36CE3" w:rsidRDefault="00FD7792">
                  <w:pPr>
                    <w:numPr>
                      <w:ilvl w:val="0"/>
                      <w:numId w:val="23"/>
                    </w:numPr>
                    <w:tabs>
                      <w:tab w:val="clear" w:pos="567"/>
                      <w:tab w:val="left" w:pos="5670"/>
                    </w:tabs>
                    <w:spacing w:after="200" w:line="276" w:lineRule="auto"/>
                    <w:ind w:left="207" w:hanging="218"/>
                    <w:contextualSpacing/>
                    <w:rPr>
                      <w:rFonts w:ascii="Times New Roman" w:hAnsi="Times New Roman"/>
                      <w:b/>
                      <w:bCs/>
                      <w:szCs w:val="22"/>
                      <w:lang w:val="es-ES" w:eastAsia="en-GB" w:bidi="ar-SA"/>
                    </w:rPr>
                  </w:pPr>
                  <w:r w:rsidRPr="00C36CE3">
                    <w:rPr>
                      <w:rFonts w:ascii="Times New Roman" w:hAnsi="Times New Roman"/>
                      <w:b/>
                      <w:bCs/>
                      <w:color w:val="000000"/>
                      <w:szCs w:val="22"/>
                      <w:lang w:val="es-ES" w:eastAsia="en-GB" w:bidi="ar-SA"/>
                    </w:rPr>
                    <w:t>Tneħħix l-għatu tal-labra qabel ma tkun lest/a biex tinjetta</w:t>
                  </w:r>
                  <w:r w:rsidR="0073352E" w:rsidRPr="00C36CE3">
                    <w:rPr>
                      <w:rFonts w:ascii="Times New Roman" w:hAnsi="Times New Roman"/>
                      <w:b/>
                      <w:bCs/>
                      <w:color w:val="000000"/>
                      <w:szCs w:val="22"/>
                      <w:lang w:val="es-ES" w:eastAsia="en-GB" w:bidi="ar-SA"/>
                    </w:rPr>
                    <w:t>.</w:t>
                  </w:r>
                </w:p>
                <w:p w14:paraId="6EF020C2" w14:textId="70BB7F49" w:rsidR="0073352E" w:rsidRPr="00917371" w:rsidRDefault="00FD7792">
                  <w:pPr>
                    <w:numPr>
                      <w:ilvl w:val="0"/>
                      <w:numId w:val="23"/>
                    </w:numPr>
                    <w:tabs>
                      <w:tab w:val="clear" w:pos="567"/>
                      <w:tab w:val="left" w:pos="5670"/>
                    </w:tabs>
                    <w:spacing w:after="200" w:line="276" w:lineRule="auto"/>
                    <w:ind w:left="207" w:hanging="218"/>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Iġbed kompletament l-għatu tal-labra</w:t>
                  </w:r>
                  <w:r w:rsidRPr="00B87E43">
                    <w:rPr>
                      <w:rFonts w:ascii="Times New Roman" w:hAnsi="Times New Roman"/>
                      <w:color w:val="000000"/>
                      <w:szCs w:val="22"/>
                      <w:lang w:val="es-ES" w:eastAsia="en-GB" w:bidi="ar-SA"/>
                    </w:rPr>
                    <w:t xml:space="preserve"> </w:t>
                  </w:r>
                  <w:r w:rsidRPr="0082457C">
                    <w:rPr>
                      <w:rFonts w:ascii="Times New Roman" w:hAnsi="Times New Roman"/>
                      <w:color w:val="000000"/>
                      <w:szCs w:val="22"/>
                      <w:highlight w:val="lightGray"/>
                      <w:lang w:val="es-ES" w:eastAsia="en-GB" w:bidi="ar-SA"/>
                    </w:rPr>
                    <w:t>u armih fl-iskart domestiku tiegħek.</w:t>
                  </w:r>
                </w:p>
                <w:p w14:paraId="0D25B382" w14:textId="1160D739" w:rsidR="0073352E" w:rsidRPr="00C36CE3" w:rsidRDefault="00FD7792">
                  <w:pPr>
                    <w:numPr>
                      <w:ilvl w:val="0"/>
                      <w:numId w:val="23"/>
                    </w:numPr>
                    <w:tabs>
                      <w:tab w:val="clear" w:pos="567"/>
                      <w:tab w:val="left" w:pos="5670"/>
                    </w:tabs>
                    <w:spacing w:after="200" w:line="276" w:lineRule="auto"/>
                    <w:ind w:left="207" w:hanging="218"/>
                    <w:contextualSpacing/>
                    <w:rPr>
                      <w:rFonts w:ascii="Times New Roman" w:hAnsi="Times New Roman"/>
                      <w:szCs w:val="22"/>
                      <w:lang w:val="es-ES" w:eastAsia="en-GB" w:bidi="ar-SA"/>
                    </w:rPr>
                  </w:pPr>
                  <w:r w:rsidRPr="00C36CE3">
                    <w:rPr>
                      <w:rFonts w:ascii="Times New Roman" w:hAnsi="Times New Roman"/>
                      <w:b/>
                      <w:bCs/>
                      <w:color w:val="000000"/>
                      <w:szCs w:val="22"/>
                      <w:lang w:val="es-ES" w:eastAsia="en-GB" w:bidi="ar-SA"/>
                    </w:rPr>
                    <w:t xml:space="preserve">Terġax </w:t>
                  </w:r>
                  <w:r w:rsidRPr="00C36CE3">
                    <w:rPr>
                      <w:rFonts w:ascii="Times New Roman" w:hAnsi="Times New Roman"/>
                      <w:color w:val="000000"/>
                      <w:szCs w:val="22"/>
                      <w:lang w:val="es-ES" w:eastAsia="en-GB" w:bidi="ar-SA"/>
                    </w:rPr>
                    <w:t>tqiegħed lura l-għatu tal-labra.</w:t>
                  </w:r>
                  <w:r w:rsidR="004F6FFF" w:rsidRPr="00C36CE3">
                    <w:rPr>
                      <w:rFonts w:ascii="Times New Roman" w:hAnsi="Times New Roman"/>
                      <w:color w:val="000000"/>
                      <w:szCs w:val="22"/>
                      <w:lang w:val="es-ES" w:eastAsia="en-GB" w:bidi="ar-SA"/>
                    </w:rPr>
                    <w:t xml:space="preserve"> Tista’ tagħmel ħsara lil-labra jew tni</w:t>
                  </w:r>
                  <w:r w:rsidR="00F4760E" w:rsidRPr="00C36CE3">
                    <w:rPr>
                      <w:rFonts w:ascii="Times New Roman" w:hAnsi="Times New Roman"/>
                      <w:color w:val="000000"/>
                      <w:szCs w:val="22"/>
                      <w:lang w:val="es-ES" w:eastAsia="en-GB" w:bidi="ar-SA"/>
                    </w:rPr>
                    <w:t>gg</w:t>
                  </w:r>
                  <w:r w:rsidR="004F6FFF" w:rsidRPr="00C36CE3">
                    <w:rPr>
                      <w:rFonts w:ascii="Times New Roman" w:hAnsi="Times New Roman"/>
                      <w:color w:val="000000"/>
                      <w:szCs w:val="22"/>
                      <w:lang w:val="es-ES" w:eastAsia="en-GB" w:bidi="ar-SA"/>
                    </w:rPr>
                    <w:t>eż lilek innifsek bi żball</w:t>
                  </w:r>
                  <w:r w:rsidR="0073352E" w:rsidRPr="00C36CE3">
                    <w:rPr>
                      <w:rFonts w:ascii="Times New Roman" w:hAnsi="Times New Roman"/>
                      <w:color w:val="000000"/>
                      <w:szCs w:val="22"/>
                      <w:lang w:val="es-ES" w:eastAsia="en-GB" w:bidi="ar-SA"/>
                    </w:rPr>
                    <w:t>.</w:t>
                  </w:r>
                </w:p>
                <w:p w14:paraId="7A642D9B" w14:textId="33B913DB" w:rsidR="0073352E" w:rsidRPr="00AD4EB4" w:rsidRDefault="004F6FFF">
                  <w:pPr>
                    <w:numPr>
                      <w:ilvl w:val="0"/>
                      <w:numId w:val="23"/>
                    </w:numPr>
                    <w:tabs>
                      <w:tab w:val="clear" w:pos="567"/>
                      <w:tab w:val="left" w:pos="5670"/>
                    </w:tabs>
                    <w:spacing w:after="200" w:line="276" w:lineRule="auto"/>
                    <w:ind w:left="207" w:hanging="218"/>
                    <w:contextualSpacing/>
                    <w:rPr>
                      <w:rFonts w:ascii="Times New Roman" w:hAnsi="Times New Roman"/>
                      <w:szCs w:val="22"/>
                      <w:lang w:val="en-GB" w:eastAsia="en-GB" w:bidi="ar-SA"/>
                    </w:rPr>
                  </w:pPr>
                  <w:r w:rsidRPr="00AD4EB4">
                    <w:rPr>
                      <w:rFonts w:ascii="Times New Roman" w:hAnsi="Times New Roman"/>
                      <w:b/>
                      <w:bCs/>
                      <w:color w:val="000000"/>
                      <w:szCs w:val="22"/>
                      <w:lang w:val="en-GB" w:eastAsia="en-GB" w:bidi="ar-SA"/>
                    </w:rPr>
                    <w:t xml:space="preserve">Tmissx </w:t>
                  </w:r>
                  <w:r w:rsidRPr="00AD4EB4">
                    <w:rPr>
                      <w:rFonts w:ascii="Times New Roman" w:hAnsi="Times New Roman"/>
                      <w:color w:val="000000"/>
                      <w:szCs w:val="22"/>
                      <w:lang w:val="en-GB" w:eastAsia="en-GB" w:bidi="ar-SA"/>
                    </w:rPr>
                    <w:t>il-labra</w:t>
                  </w:r>
                  <w:r w:rsidR="0073352E" w:rsidRPr="00AD4EB4">
                    <w:rPr>
                      <w:rFonts w:ascii="Times New Roman" w:hAnsi="Times New Roman"/>
                      <w:color w:val="000000"/>
                      <w:szCs w:val="22"/>
                      <w:lang w:val="en-GB" w:eastAsia="en-GB" w:bidi="ar-SA"/>
                    </w:rPr>
                    <w:t>.</w:t>
                  </w:r>
                  <w:r w:rsidR="0073352E" w:rsidRPr="00AD4EB4">
                    <w:rPr>
                      <w:rFonts w:ascii="Times New Roman" w:hAnsi="Times New Roman"/>
                      <w:szCs w:val="22"/>
                      <w:lang w:val="en-GB" w:eastAsia="en-GB" w:bidi="ar-SA"/>
                    </w:rPr>
                    <w:t xml:space="preserve"> </w:t>
                  </w:r>
                </w:p>
              </w:tc>
              <w:tc>
                <w:tcPr>
                  <w:tcW w:w="5628" w:type="dxa"/>
                </w:tcPr>
                <w:p w14:paraId="70369A07" w14:textId="77777777" w:rsidR="0073352E" w:rsidRPr="0073352E" w:rsidRDefault="0073352E" w:rsidP="0073352E">
                  <w:pPr>
                    <w:tabs>
                      <w:tab w:val="left" w:pos="5670"/>
                    </w:tabs>
                    <w:rPr>
                      <w:lang w:val="en-GB" w:eastAsia="en-US" w:bidi="ar-SA"/>
                    </w:rPr>
                  </w:pPr>
                  <w:r w:rsidRPr="0073352E">
                    <w:rPr>
                      <w:lang w:val="en-GB" w:eastAsia="en-US" w:bidi="ar-SA"/>
                    </w:rPr>
                    <w:t xml:space="preserve">   </w:t>
                  </w:r>
                </w:p>
                <w:p w14:paraId="79BFEF28" w14:textId="77777777" w:rsidR="0073352E" w:rsidRPr="0073352E" w:rsidRDefault="0073352E" w:rsidP="0073352E">
                  <w:pPr>
                    <w:tabs>
                      <w:tab w:val="left" w:pos="5670"/>
                    </w:tabs>
                    <w:rPr>
                      <w:lang w:val="en-GB" w:eastAsia="en-US" w:bidi="ar-SA"/>
                    </w:rPr>
                  </w:pPr>
                </w:p>
                <w:p w14:paraId="5346D208" w14:textId="77777777" w:rsidR="0073352E" w:rsidRPr="0073352E" w:rsidRDefault="0073352E" w:rsidP="0073352E">
                  <w:pPr>
                    <w:tabs>
                      <w:tab w:val="left" w:pos="5670"/>
                    </w:tabs>
                    <w:rPr>
                      <w:lang w:val="en-GB" w:eastAsia="en-US" w:bidi="ar-SA"/>
                    </w:rPr>
                  </w:pPr>
                </w:p>
                <w:p w14:paraId="5EF46A86" w14:textId="77777777" w:rsidR="0073352E" w:rsidRPr="0073352E" w:rsidRDefault="0073352E" w:rsidP="0073352E">
                  <w:pPr>
                    <w:tabs>
                      <w:tab w:val="left" w:pos="5670"/>
                    </w:tabs>
                    <w:rPr>
                      <w:lang w:val="en-GB" w:eastAsia="en-US" w:bidi="ar-SA"/>
                    </w:rPr>
                  </w:pPr>
                </w:p>
                <w:p w14:paraId="61A78CEA" w14:textId="77777777" w:rsidR="0073352E" w:rsidRPr="0073352E" w:rsidRDefault="0073352E" w:rsidP="0073352E">
                  <w:pPr>
                    <w:tabs>
                      <w:tab w:val="left" w:pos="5670"/>
                    </w:tabs>
                    <w:rPr>
                      <w:lang w:val="en-GB" w:eastAsia="en-US" w:bidi="ar-SA"/>
                    </w:rPr>
                  </w:pPr>
                </w:p>
                <w:p w14:paraId="73D5DEF9" w14:textId="77777777" w:rsidR="0073352E" w:rsidRPr="0073352E" w:rsidRDefault="0073352E" w:rsidP="0073352E">
                  <w:pPr>
                    <w:tabs>
                      <w:tab w:val="left" w:pos="5670"/>
                    </w:tabs>
                    <w:rPr>
                      <w:lang w:val="en-GB" w:eastAsia="en-US" w:bidi="ar-SA"/>
                    </w:rPr>
                  </w:pPr>
                </w:p>
                <w:p w14:paraId="6ED7DADC" w14:textId="77777777" w:rsidR="0073352E" w:rsidRPr="0073352E" w:rsidRDefault="0073352E" w:rsidP="0073352E">
                  <w:pPr>
                    <w:tabs>
                      <w:tab w:val="left" w:pos="5670"/>
                    </w:tabs>
                    <w:rPr>
                      <w:lang w:val="en-GB" w:eastAsia="en-US" w:bidi="ar-SA"/>
                    </w:rPr>
                  </w:pPr>
                </w:p>
                <w:p w14:paraId="69F4130B" w14:textId="77777777" w:rsidR="0073352E" w:rsidRPr="0073352E" w:rsidRDefault="0073352E" w:rsidP="0073352E">
                  <w:pPr>
                    <w:tabs>
                      <w:tab w:val="left" w:pos="5670"/>
                    </w:tabs>
                    <w:rPr>
                      <w:lang w:val="en-GB" w:eastAsia="en-US" w:bidi="ar-SA"/>
                    </w:rPr>
                  </w:pPr>
                </w:p>
                <w:p w14:paraId="538B8734" w14:textId="77777777" w:rsidR="0073352E" w:rsidRPr="0073352E" w:rsidRDefault="0073352E" w:rsidP="0073352E">
                  <w:pPr>
                    <w:tabs>
                      <w:tab w:val="left" w:pos="5670"/>
                    </w:tabs>
                    <w:rPr>
                      <w:lang w:val="en-GB" w:eastAsia="en-US" w:bidi="ar-SA"/>
                    </w:rPr>
                  </w:pPr>
                </w:p>
                <w:p w14:paraId="2ACEB98C" w14:textId="77777777" w:rsidR="0073352E" w:rsidRPr="0073352E" w:rsidRDefault="0073352E" w:rsidP="0073352E">
                  <w:pPr>
                    <w:tabs>
                      <w:tab w:val="left" w:pos="5670"/>
                    </w:tabs>
                    <w:rPr>
                      <w:lang w:val="en-GB" w:eastAsia="en-US" w:bidi="ar-SA"/>
                    </w:rPr>
                  </w:pPr>
                </w:p>
                <w:p w14:paraId="57B0F9AA" w14:textId="77777777" w:rsidR="0073352E" w:rsidRPr="0073352E" w:rsidRDefault="0073352E" w:rsidP="0073352E">
                  <w:pPr>
                    <w:tabs>
                      <w:tab w:val="left" w:pos="5670"/>
                    </w:tabs>
                    <w:rPr>
                      <w:lang w:val="en-GB" w:eastAsia="en-US" w:bidi="ar-SA"/>
                    </w:rPr>
                  </w:pPr>
                </w:p>
                <w:p w14:paraId="3B66C560" w14:textId="77777777" w:rsidR="0073352E" w:rsidRPr="0073352E" w:rsidRDefault="0073352E" w:rsidP="0073352E">
                  <w:pPr>
                    <w:tabs>
                      <w:tab w:val="left" w:pos="5670"/>
                    </w:tabs>
                    <w:rPr>
                      <w:lang w:val="en-GB" w:eastAsia="en-US" w:bidi="ar-SA"/>
                    </w:rPr>
                  </w:pPr>
                </w:p>
                <w:p w14:paraId="70AECCD0" w14:textId="77777777" w:rsidR="0073352E" w:rsidRPr="0073352E" w:rsidRDefault="0073352E" w:rsidP="0073352E">
                  <w:pPr>
                    <w:tabs>
                      <w:tab w:val="left" w:pos="5670"/>
                    </w:tabs>
                    <w:rPr>
                      <w:lang w:val="en-GB" w:eastAsia="en-US" w:bidi="ar-SA"/>
                    </w:rPr>
                  </w:pPr>
                  <w:r w:rsidRPr="0073352E">
                    <w:rPr>
                      <w:noProof/>
                      <w:lang w:val="en-IE" w:eastAsia="en-IE" w:bidi="ar-SA"/>
                    </w:rPr>
                    <w:drawing>
                      <wp:inline distT="0" distB="0" distL="0" distR="0" wp14:anchorId="3B3E67BE" wp14:editId="641EA8A8">
                        <wp:extent cx="2686050" cy="2324100"/>
                        <wp:effectExtent l="0" t="0" r="0" b="0"/>
                        <wp:docPr id="198" name="Grafik 19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A picture containing linedrawing&#10;&#10;Description automatically generated"/>
                                <pic:cNvPicPr/>
                              </pic:nvPicPr>
                              <pic:blipFill>
                                <a:blip r:embed="rId27"/>
                                <a:stretch>
                                  <a:fillRect/>
                                </a:stretch>
                              </pic:blipFill>
                              <pic:spPr>
                                <a:xfrm>
                                  <a:off x="0" y="0"/>
                                  <a:ext cx="2686050" cy="2324100"/>
                                </a:xfrm>
                                <a:prstGeom prst="rect">
                                  <a:avLst/>
                                </a:prstGeom>
                              </pic:spPr>
                            </pic:pic>
                          </a:graphicData>
                        </a:graphic>
                      </wp:inline>
                    </w:drawing>
                  </w:r>
                </w:p>
              </w:tc>
            </w:tr>
            <w:tr w:rsidR="0073352E" w:rsidRPr="0073352E" w14:paraId="66AFD495" w14:textId="77777777" w:rsidTr="00D066C2">
              <w:tc>
                <w:tcPr>
                  <w:tcW w:w="704" w:type="dxa"/>
                </w:tcPr>
                <w:p w14:paraId="40303605" w14:textId="77777777" w:rsidR="0073352E" w:rsidRPr="00AD4EB4" w:rsidRDefault="0073352E" w:rsidP="0073352E">
                  <w:pPr>
                    <w:tabs>
                      <w:tab w:val="left" w:pos="5670"/>
                    </w:tabs>
                    <w:rPr>
                      <w:rFonts w:ascii="Times New Roman" w:hAnsi="Times New Roman"/>
                      <w:b/>
                      <w:bCs/>
                      <w:szCs w:val="22"/>
                      <w:lang w:val="en-GB" w:eastAsia="en-US" w:bidi="ar-SA"/>
                    </w:rPr>
                  </w:pPr>
                  <w:r w:rsidRPr="00AD4EB4">
                    <w:rPr>
                      <w:rFonts w:ascii="Times New Roman" w:hAnsi="Times New Roman"/>
                      <w:b/>
                      <w:bCs/>
                      <w:szCs w:val="22"/>
                      <w:lang w:val="en-GB" w:eastAsia="en-US" w:bidi="ar-SA"/>
                    </w:rPr>
                    <w:t>2</w:t>
                  </w:r>
                </w:p>
                <w:p w14:paraId="1495358F" w14:textId="77777777" w:rsidR="0073352E" w:rsidRPr="00AD4EB4" w:rsidRDefault="0073352E" w:rsidP="0073352E">
                  <w:pPr>
                    <w:tabs>
                      <w:tab w:val="left" w:pos="5670"/>
                    </w:tabs>
                    <w:rPr>
                      <w:rFonts w:ascii="Times New Roman" w:hAnsi="Times New Roman"/>
                      <w:b/>
                      <w:bCs/>
                      <w:szCs w:val="22"/>
                      <w:lang w:val="en-GB" w:eastAsia="en-US" w:bidi="ar-SA"/>
                    </w:rPr>
                  </w:pPr>
                </w:p>
                <w:p w14:paraId="3B347D53" w14:textId="77777777" w:rsidR="0073352E" w:rsidRPr="00AD4EB4" w:rsidRDefault="0073352E" w:rsidP="0073352E">
                  <w:pPr>
                    <w:tabs>
                      <w:tab w:val="left" w:pos="5670"/>
                    </w:tabs>
                    <w:rPr>
                      <w:rFonts w:ascii="Times New Roman" w:hAnsi="Times New Roman"/>
                      <w:b/>
                      <w:bCs/>
                      <w:szCs w:val="22"/>
                      <w:lang w:val="en-GB" w:eastAsia="en-US" w:bidi="ar-SA"/>
                    </w:rPr>
                  </w:pPr>
                </w:p>
                <w:p w14:paraId="67B8B2D7" w14:textId="77777777" w:rsidR="0073352E" w:rsidRPr="00AD4EB4" w:rsidRDefault="0073352E" w:rsidP="0073352E">
                  <w:pPr>
                    <w:tabs>
                      <w:tab w:val="left" w:pos="5670"/>
                    </w:tabs>
                    <w:rPr>
                      <w:rFonts w:ascii="Times New Roman" w:hAnsi="Times New Roman"/>
                      <w:b/>
                      <w:bCs/>
                      <w:szCs w:val="22"/>
                      <w:lang w:val="en-GB" w:eastAsia="en-US" w:bidi="ar-SA"/>
                    </w:rPr>
                  </w:pPr>
                </w:p>
                <w:p w14:paraId="33B1CC34" w14:textId="77777777" w:rsidR="0073352E" w:rsidRPr="00AD4EB4" w:rsidRDefault="0073352E" w:rsidP="0073352E">
                  <w:pPr>
                    <w:tabs>
                      <w:tab w:val="left" w:pos="5670"/>
                    </w:tabs>
                    <w:rPr>
                      <w:rFonts w:ascii="Times New Roman" w:hAnsi="Times New Roman"/>
                      <w:b/>
                      <w:bCs/>
                      <w:szCs w:val="22"/>
                      <w:lang w:val="en-GB" w:eastAsia="en-US" w:bidi="ar-SA"/>
                    </w:rPr>
                  </w:pPr>
                </w:p>
                <w:p w14:paraId="46F3C886" w14:textId="77777777" w:rsidR="0073352E" w:rsidRPr="00AD4EB4" w:rsidRDefault="0073352E" w:rsidP="0073352E">
                  <w:pPr>
                    <w:tabs>
                      <w:tab w:val="left" w:pos="5670"/>
                    </w:tabs>
                    <w:rPr>
                      <w:rFonts w:ascii="Times New Roman" w:hAnsi="Times New Roman"/>
                      <w:b/>
                      <w:bCs/>
                      <w:szCs w:val="22"/>
                      <w:lang w:val="en-GB" w:eastAsia="en-US" w:bidi="ar-SA"/>
                    </w:rPr>
                  </w:pPr>
                </w:p>
                <w:p w14:paraId="11608A29" w14:textId="77777777" w:rsidR="0073352E" w:rsidRPr="00AD4EB4" w:rsidRDefault="0073352E" w:rsidP="0073352E">
                  <w:pPr>
                    <w:tabs>
                      <w:tab w:val="left" w:pos="5670"/>
                    </w:tabs>
                    <w:rPr>
                      <w:rFonts w:ascii="Times New Roman" w:hAnsi="Times New Roman"/>
                      <w:b/>
                      <w:bCs/>
                      <w:szCs w:val="22"/>
                      <w:lang w:val="en-GB" w:eastAsia="en-US" w:bidi="ar-SA"/>
                    </w:rPr>
                  </w:pPr>
                </w:p>
                <w:p w14:paraId="3FA0F354" w14:textId="77777777" w:rsidR="0073352E" w:rsidRPr="00AD4EB4" w:rsidRDefault="0073352E" w:rsidP="0073352E">
                  <w:pPr>
                    <w:tabs>
                      <w:tab w:val="left" w:pos="5670"/>
                    </w:tabs>
                    <w:rPr>
                      <w:rFonts w:ascii="Times New Roman" w:hAnsi="Times New Roman"/>
                      <w:b/>
                      <w:bCs/>
                      <w:szCs w:val="22"/>
                      <w:lang w:val="en-GB" w:eastAsia="en-US" w:bidi="ar-SA"/>
                    </w:rPr>
                  </w:pPr>
                </w:p>
              </w:tc>
              <w:tc>
                <w:tcPr>
                  <w:tcW w:w="4145" w:type="dxa"/>
                </w:tcPr>
                <w:p w14:paraId="1CA3AC58" w14:textId="6257F336" w:rsidR="0073352E" w:rsidRPr="00AD4EB4" w:rsidRDefault="004F6FFF" w:rsidP="004F6FFF">
                  <w:pPr>
                    <w:tabs>
                      <w:tab w:val="left" w:pos="5670"/>
                    </w:tabs>
                    <w:spacing w:after="120"/>
                    <w:rPr>
                      <w:rFonts w:ascii="Times New Roman" w:hAnsi="Times New Roman"/>
                      <w:b/>
                      <w:bCs/>
                      <w:color w:val="000000"/>
                      <w:szCs w:val="22"/>
                      <w:lang w:val="en-GB" w:eastAsia="en-US" w:bidi="ar-SA"/>
                    </w:rPr>
                  </w:pPr>
                  <w:r w:rsidRPr="00AD4EB4">
                    <w:rPr>
                      <w:rFonts w:ascii="Times New Roman" w:hAnsi="Times New Roman"/>
                      <w:b/>
                      <w:bCs/>
                      <w:color w:val="000000"/>
                      <w:szCs w:val="22"/>
                      <w:lang w:val="en-GB" w:eastAsia="en-US" w:bidi="ar-SA"/>
                    </w:rPr>
                    <w:t>Inserixxi</w:t>
                  </w:r>
                </w:p>
                <w:p w14:paraId="4E1762BE" w14:textId="762AF9C1" w:rsidR="0073352E" w:rsidRPr="00C36CE3" w:rsidRDefault="004F6FFF">
                  <w:pPr>
                    <w:numPr>
                      <w:ilvl w:val="0"/>
                      <w:numId w:val="24"/>
                    </w:numPr>
                    <w:tabs>
                      <w:tab w:val="clear" w:pos="567"/>
                    </w:tabs>
                    <w:spacing w:before="100" w:beforeAutospacing="1" w:after="120" w:line="240" w:lineRule="auto"/>
                    <w:ind w:left="179" w:hanging="142"/>
                    <w:contextualSpacing/>
                    <w:rPr>
                      <w:rFonts w:ascii="Times New Roman" w:hAnsi="Times New Roman"/>
                      <w:color w:val="000000"/>
                      <w:szCs w:val="22"/>
                      <w:lang w:val="es-ES" w:eastAsia="de-DE" w:bidi="ar-SA"/>
                    </w:rPr>
                  </w:pPr>
                  <w:r w:rsidRPr="00C36CE3">
                    <w:rPr>
                      <w:rFonts w:ascii="Times New Roman" w:hAnsi="Times New Roman"/>
                      <w:color w:val="000000"/>
                      <w:szCs w:val="22"/>
                      <w:lang w:val="es-ES" w:eastAsia="de-DE" w:bidi="ar-SA"/>
                    </w:rPr>
                    <w:t>Oqros bil-mod u żomm dik il-parti tal-ġilda fejn se tinjetta</w:t>
                  </w:r>
                  <w:r w:rsidR="0073352E" w:rsidRPr="00C36CE3">
                    <w:rPr>
                      <w:rFonts w:ascii="Times New Roman" w:hAnsi="Times New Roman"/>
                      <w:color w:val="000000"/>
                      <w:szCs w:val="22"/>
                      <w:lang w:val="es-ES" w:eastAsia="de-DE" w:bidi="ar-SA"/>
                    </w:rPr>
                    <w:t>.</w:t>
                  </w:r>
                </w:p>
                <w:p w14:paraId="7233E465" w14:textId="7AA1A739" w:rsidR="0073352E" w:rsidRPr="00C36CE3" w:rsidRDefault="0073352E" w:rsidP="004F6FFF">
                  <w:pPr>
                    <w:tabs>
                      <w:tab w:val="clear" w:pos="567"/>
                    </w:tabs>
                    <w:spacing w:before="100" w:beforeAutospacing="1" w:after="100" w:afterAutospacing="1" w:line="240" w:lineRule="auto"/>
                    <w:ind w:left="179" w:hanging="142"/>
                    <w:rPr>
                      <w:rFonts w:ascii="Times New Roman" w:hAnsi="Times New Roman"/>
                      <w:color w:val="000000"/>
                      <w:szCs w:val="22"/>
                      <w:lang w:val="es-ES" w:eastAsia="de-DE" w:bidi="ar-SA"/>
                    </w:rPr>
                  </w:pPr>
                  <w:r w:rsidRPr="00C36CE3">
                    <w:rPr>
                      <w:rFonts w:ascii="Times New Roman" w:hAnsi="Times New Roman"/>
                      <w:color w:val="000000"/>
                      <w:szCs w:val="22"/>
                      <w:lang w:val="es-ES" w:eastAsia="de-DE" w:bidi="ar-SA"/>
                    </w:rPr>
                    <w:t>• Inser</w:t>
                  </w:r>
                  <w:r w:rsidR="004F6FFF" w:rsidRPr="00C36CE3">
                    <w:rPr>
                      <w:rFonts w:ascii="Times New Roman" w:hAnsi="Times New Roman"/>
                      <w:color w:val="000000"/>
                      <w:szCs w:val="22"/>
                      <w:lang w:val="es-ES" w:eastAsia="de-DE" w:bidi="ar-SA"/>
                    </w:rPr>
                    <w:t xml:space="preserve">ixxi l-labra f’angolu ta’ </w:t>
                  </w:r>
                  <w:r w:rsidRPr="00C36CE3">
                    <w:rPr>
                      <w:rFonts w:ascii="Times New Roman" w:hAnsi="Times New Roman"/>
                      <w:color w:val="000000"/>
                      <w:szCs w:val="22"/>
                      <w:lang w:val="es-ES" w:eastAsia="de-DE" w:bidi="ar-SA"/>
                    </w:rPr>
                    <w:t>45</w:t>
                  </w:r>
                  <w:r w:rsidRPr="00C36CE3">
                    <w:rPr>
                      <w:rFonts w:ascii="Times New Roman" w:hAnsi="Times New Roman"/>
                      <w:lang w:val="es-ES" w:eastAsia="en-US" w:bidi="ar-SA"/>
                    </w:rPr>
                    <w:t> </w:t>
                  </w:r>
                  <w:r w:rsidR="004F6FFF" w:rsidRPr="00C36CE3">
                    <w:rPr>
                      <w:rFonts w:ascii="Times New Roman" w:hAnsi="Times New Roman"/>
                      <w:lang w:val="es-ES" w:eastAsia="en-US" w:bidi="ar-SA"/>
                    </w:rPr>
                    <w:t>grad</w:t>
                  </w:r>
                </w:p>
                <w:p w14:paraId="4BCDDA92" w14:textId="77777777" w:rsidR="0073352E" w:rsidRPr="00C36CE3" w:rsidRDefault="0073352E" w:rsidP="0073352E">
                  <w:pPr>
                    <w:tabs>
                      <w:tab w:val="clear" w:pos="567"/>
                      <w:tab w:val="left" w:pos="5670"/>
                    </w:tabs>
                    <w:spacing w:after="200" w:line="276" w:lineRule="auto"/>
                    <w:ind w:left="179"/>
                    <w:contextualSpacing/>
                    <w:rPr>
                      <w:rFonts w:ascii="Times New Roman" w:hAnsi="Times New Roman"/>
                      <w:szCs w:val="22"/>
                      <w:lang w:val="es-ES" w:eastAsia="en-GB" w:bidi="ar-SA"/>
                    </w:rPr>
                  </w:pPr>
                </w:p>
              </w:tc>
              <w:tc>
                <w:tcPr>
                  <w:tcW w:w="5628" w:type="dxa"/>
                </w:tcPr>
                <w:p w14:paraId="3346F1D3" w14:textId="77777777" w:rsidR="0073352E" w:rsidRPr="00C36CE3" w:rsidRDefault="0073352E" w:rsidP="0073352E">
                  <w:pPr>
                    <w:tabs>
                      <w:tab w:val="left" w:pos="5670"/>
                    </w:tabs>
                    <w:rPr>
                      <w:lang w:val="es-ES" w:eastAsia="en-US" w:bidi="ar-SA"/>
                    </w:rPr>
                  </w:pPr>
                </w:p>
                <w:p w14:paraId="43B7FCE0" w14:textId="77777777" w:rsidR="0073352E" w:rsidRPr="00C36CE3" w:rsidRDefault="0073352E" w:rsidP="0073352E">
                  <w:pPr>
                    <w:tabs>
                      <w:tab w:val="left" w:pos="5670"/>
                    </w:tabs>
                    <w:rPr>
                      <w:lang w:val="es-ES" w:eastAsia="en-US" w:bidi="ar-SA"/>
                    </w:rPr>
                  </w:pPr>
                </w:p>
                <w:p w14:paraId="046CF352" w14:textId="77777777" w:rsidR="0073352E" w:rsidRPr="00C36CE3" w:rsidRDefault="0073352E" w:rsidP="0073352E">
                  <w:pPr>
                    <w:tabs>
                      <w:tab w:val="left" w:pos="5670"/>
                    </w:tabs>
                    <w:rPr>
                      <w:lang w:val="es-ES" w:eastAsia="en-US" w:bidi="ar-SA"/>
                    </w:rPr>
                  </w:pPr>
                </w:p>
                <w:p w14:paraId="62BF5160" w14:textId="77777777" w:rsidR="0073352E" w:rsidRPr="00C36CE3" w:rsidRDefault="0073352E" w:rsidP="0073352E">
                  <w:pPr>
                    <w:tabs>
                      <w:tab w:val="left" w:pos="5670"/>
                    </w:tabs>
                    <w:rPr>
                      <w:lang w:val="es-ES" w:eastAsia="en-US" w:bidi="ar-SA"/>
                    </w:rPr>
                  </w:pPr>
                </w:p>
                <w:p w14:paraId="60A1BFBE" w14:textId="77777777" w:rsidR="0073352E" w:rsidRPr="00C36CE3" w:rsidRDefault="0073352E" w:rsidP="0073352E">
                  <w:pPr>
                    <w:tabs>
                      <w:tab w:val="left" w:pos="5670"/>
                    </w:tabs>
                    <w:rPr>
                      <w:lang w:val="es-ES" w:eastAsia="en-US" w:bidi="ar-SA"/>
                    </w:rPr>
                  </w:pPr>
                </w:p>
                <w:p w14:paraId="3845BD22" w14:textId="77777777" w:rsidR="0073352E" w:rsidRPr="00C36CE3" w:rsidRDefault="0073352E" w:rsidP="0073352E">
                  <w:pPr>
                    <w:tabs>
                      <w:tab w:val="left" w:pos="5670"/>
                    </w:tabs>
                    <w:rPr>
                      <w:lang w:val="es-ES" w:eastAsia="en-US" w:bidi="ar-SA"/>
                    </w:rPr>
                  </w:pPr>
                </w:p>
                <w:p w14:paraId="66758469" w14:textId="77777777" w:rsidR="0073352E" w:rsidRPr="00C36CE3" w:rsidRDefault="0073352E" w:rsidP="0073352E">
                  <w:pPr>
                    <w:tabs>
                      <w:tab w:val="left" w:pos="5670"/>
                    </w:tabs>
                    <w:rPr>
                      <w:lang w:val="es-ES" w:eastAsia="en-US" w:bidi="ar-SA"/>
                    </w:rPr>
                  </w:pPr>
                </w:p>
                <w:p w14:paraId="45659FCA" w14:textId="77777777" w:rsidR="0073352E" w:rsidRPr="0073352E" w:rsidRDefault="0073352E" w:rsidP="0073352E">
                  <w:pPr>
                    <w:tabs>
                      <w:tab w:val="left" w:pos="5670"/>
                    </w:tabs>
                    <w:rPr>
                      <w:lang w:val="en-GB" w:eastAsia="en-US" w:bidi="ar-SA"/>
                    </w:rPr>
                  </w:pPr>
                  <w:r w:rsidRPr="0073352E">
                    <w:rPr>
                      <w:noProof/>
                      <w:lang w:val="en-IE" w:eastAsia="en-IE" w:bidi="ar-SA"/>
                    </w:rPr>
                    <w:drawing>
                      <wp:inline distT="0" distB="0" distL="0" distR="0" wp14:anchorId="07391D8F" wp14:editId="352FB956">
                        <wp:extent cx="1558585" cy="1383527"/>
                        <wp:effectExtent l="0" t="0" r="3810" b="7620"/>
                        <wp:docPr id="199" name="Grafik 1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descr="Diagram&#10;&#10;Description automatically generated"/>
                                <pic:cNvPicPr/>
                              </pic:nvPicPr>
                              <pic:blipFill>
                                <a:blip r:embed="rId28"/>
                                <a:stretch>
                                  <a:fillRect/>
                                </a:stretch>
                              </pic:blipFill>
                              <pic:spPr>
                                <a:xfrm>
                                  <a:off x="0" y="0"/>
                                  <a:ext cx="1572560" cy="1395932"/>
                                </a:xfrm>
                                <a:prstGeom prst="rect">
                                  <a:avLst/>
                                </a:prstGeom>
                              </pic:spPr>
                            </pic:pic>
                          </a:graphicData>
                        </a:graphic>
                      </wp:inline>
                    </w:drawing>
                  </w:r>
                </w:p>
              </w:tc>
            </w:tr>
            <w:tr w:rsidR="0073352E" w:rsidRPr="0073352E" w14:paraId="6931D3E9" w14:textId="77777777" w:rsidTr="00D066C2">
              <w:tc>
                <w:tcPr>
                  <w:tcW w:w="704" w:type="dxa"/>
                </w:tcPr>
                <w:p w14:paraId="027B4DEC" w14:textId="77777777" w:rsidR="0073352E" w:rsidRPr="00AD4EB4" w:rsidRDefault="0073352E" w:rsidP="0073352E">
                  <w:pPr>
                    <w:tabs>
                      <w:tab w:val="left" w:pos="5670"/>
                    </w:tabs>
                    <w:rPr>
                      <w:rFonts w:ascii="Times New Roman" w:hAnsi="Times New Roman"/>
                      <w:b/>
                      <w:bCs/>
                      <w:szCs w:val="22"/>
                      <w:lang w:val="en-GB" w:eastAsia="en-US" w:bidi="ar-SA"/>
                    </w:rPr>
                  </w:pPr>
                  <w:r w:rsidRPr="00AD4EB4">
                    <w:rPr>
                      <w:rFonts w:ascii="Times New Roman" w:hAnsi="Times New Roman"/>
                      <w:b/>
                      <w:bCs/>
                      <w:szCs w:val="22"/>
                      <w:lang w:val="en-GB" w:eastAsia="en-US" w:bidi="ar-SA"/>
                    </w:rPr>
                    <w:t>3</w:t>
                  </w:r>
                </w:p>
                <w:p w14:paraId="4F68F887" w14:textId="77777777" w:rsidR="0073352E" w:rsidRPr="00AD4EB4" w:rsidRDefault="0073352E" w:rsidP="0073352E">
                  <w:pPr>
                    <w:tabs>
                      <w:tab w:val="left" w:pos="5670"/>
                    </w:tabs>
                    <w:rPr>
                      <w:rFonts w:ascii="Times New Roman" w:hAnsi="Times New Roman"/>
                      <w:b/>
                      <w:bCs/>
                      <w:szCs w:val="22"/>
                      <w:lang w:val="en-GB" w:eastAsia="en-US" w:bidi="ar-SA"/>
                    </w:rPr>
                  </w:pPr>
                </w:p>
              </w:tc>
              <w:tc>
                <w:tcPr>
                  <w:tcW w:w="4145" w:type="dxa"/>
                </w:tcPr>
                <w:p w14:paraId="091329D1" w14:textId="3EB9219E" w:rsidR="0073352E" w:rsidRPr="00AD4EB4" w:rsidRDefault="0073352E" w:rsidP="0073352E">
                  <w:pPr>
                    <w:tabs>
                      <w:tab w:val="left" w:pos="5670"/>
                    </w:tabs>
                    <w:rPr>
                      <w:rFonts w:ascii="Times New Roman" w:hAnsi="Times New Roman"/>
                      <w:b/>
                      <w:bCs/>
                      <w:color w:val="000000"/>
                      <w:szCs w:val="22"/>
                      <w:lang w:val="en-GB" w:eastAsia="en-US" w:bidi="ar-SA"/>
                    </w:rPr>
                  </w:pPr>
                  <w:r w:rsidRPr="00AD4EB4">
                    <w:rPr>
                      <w:rFonts w:ascii="Times New Roman" w:hAnsi="Times New Roman"/>
                      <w:b/>
                      <w:bCs/>
                      <w:color w:val="000000"/>
                      <w:szCs w:val="22"/>
                      <w:lang w:val="en-GB" w:eastAsia="en-US" w:bidi="ar-SA"/>
                    </w:rPr>
                    <w:t>Inje</w:t>
                  </w:r>
                  <w:r w:rsidR="004F6FFF" w:rsidRPr="00AD4EB4">
                    <w:rPr>
                      <w:rFonts w:ascii="Times New Roman" w:hAnsi="Times New Roman"/>
                      <w:b/>
                      <w:bCs/>
                      <w:color w:val="000000"/>
                      <w:szCs w:val="22"/>
                      <w:lang w:val="en-GB" w:eastAsia="en-US" w:bidi="ar-SA"/>
                    </w:rPr>
                    <w:t>tta</w:t>
                  </w:r>
                </w:p>
                <w:p w14:paraId="3F37E814" w14:textId="1A19ECDE" w:rsidR="0073352E" w:rsidRPr="00AD4EB4" w:rsidRDefault="004F6FFF">
                  <w:pPr>
                    <w:numPr>
                      <w:ilvl w:val="0"/>
                      <w:numId w:val="21"/>
                    </w:numPr>
                    <w:tabs>
                      <w:tab w:val="clear" w:pos="567"/>
                      <w:tab w:val="left" w:pos="5670"/>
                    </w:tabs>
                    <w:spacing w:after="200" w:line="276" w:lineRule="auto"/>
                    <w:ind w:left="207" w:hanging="141"/>
                    <w:contextualSpacing/>
                    <w:rPr>
                      <w:rFonts w:ascii="Times New Roman" w:hAnsi="Times New Roman"/>
                      <w:szCs w:val="22"/>
                      <w:lang w:val="en-GB" w:eastAsia="en-GB" w:bidi="ar-SA"/>
                    </w:rPr>
                  </w:pPr>
                  <w:r w:rsidRPr="00AD4EB4">
                    <w:rPr>
                      <w:rFonts w:ascii="Times New Roman" w:hAnsi="Times New Roman"/>
                      <w:color w:val="000000"/>
                      <w:szCs w:val="22"/>
                      <w:lang w:val="en-GB" w:eastAsia="en-GB" w:bidi="ar-SA"/>
                    </w:rPr>
                    <w:t xml:space="preserve">Imbotta bil-mod fuq il-kuxxinet fejn tqiegħed subgħajk il-kbir biex timbotta </w:t>
                  </w:r>
                  <w:r w:rsidR="00404C2A" w:rsidRPr="00AD4EB4">
                    <w:rPr>
                      <w:rFonts w:ascii="Times New Roman" w:hAnsi="Times New Roman"/>
                      <w:color w:val="000000"/>
                      <w:szCs w:val="22"/>
                      <w:lang w:val="en-GB" w:eastAsia="en-GB" w:bidi="ar-SA"/>
                    </w:rPr>
                    <w:t xml:space="preserve">l-planġer kollu ’l ġewwa sakemm </w:t>
                  </w:r>
                  <w:r w:rsidR="00F5169A" w:rsidRPr="00AD4EB4">
                    <w:rPr>
                      <w:rFonts w:ascii="Times New Roman" w:hAnsi="Times New Roman"/>
                      <w:color w:val="000000"/>
                      <w:szCs w:val="22"/>
                      <w:lang w:val="en-GB" w:eastAsia="en-GB" w:bidi="ar-SA"/>
                    </w:rPr>
                    <w:t>tkun injettata l-mediċina kollha</w:t>
                  </w:r>
                  <w:r w:rsidR="0073352E" w:rsidRPr="00AD4EB4">
                    <w:rPr>
                      <w:rFonts w:ascii="Times New Roman" w:hAnsi="Times New Roman"/>
                      <w:color w:val="000000"/>
                      <w:szCs w:val="22"/>
                      <w:lang w:val="en-GB" w:eastAsia="en-GB" w:bidi="ar-SA"/>
                    </w:rPr>
                    <w:t xml:space="preserve">. </w:t>
                  </w:r>
                </w:p>
                <w:p w14:paraId="5ECF2719" w14:textId="76BDD4B5" w:rsidR="0073352E" w:rsidRPr="00AD4EB4" w:rsidRDefault="00B26398">
                  <w:pPr>
                    <w:numPr>
                      <w:ilvl w:val="0"/>
                      <w:numId w:val="21"/>
                    </w:numPr>
                    <w:tabs>
                      <w:tab w:val="clear" w:pos="567"/>
                      <w:tab w:val="left" w:pos="5670"/>
                    </w:tabs>
                    <w:spacing w:after="200" w:line="276" w:lineRule="auto"/>
                    <w:ind w:left="207" w:hanging="141"/>
                    <w:contextualSpacing/>
                    <w:rPr>
                      <w:rFonts w:ascii="Times New Roman" w:hAnsi="Times New Roman"/>
                      <w:szCs w:val="22"/>
                      <w:lang w:val="en-GB" w:eastAsia="en-GB" w:bidi="ar-SA"/>
                    </w:rPr>
                  </w:pPr>
                  <w:r w:rsidRPr="00AD4EB4">
                    <w:rPr>
                      <w:rFonts w:ascii="Times New Roman" w:hAnsi="Times New Roman"/>
                      <w:color w:val="000000"/>
                      <w:szCs w:val="22"/>
                      <w:lang w:val="en-GB" w:eastAsia="en-GB" w:bidi="ar-SA"/>
                    </w:rPr>
                    <w:t>Il-planġer griż tas-siringa għandu jkun imbottat kollu għall-parti tas-siringa fejn hemm il-labra</w:t>
                  </w:r>
                  <w:r w:rsidR="0073352E" w:rsidRPr="00AD4EB4">
                    <w:rPr>
                      <w:rFonts w:ascii="Times New Roman" w:hAnsi="Times New Roman"/>
                      <w:color w:val="000000"/>
                      <w:szCs w:val="22"/>
                      <w:lang w:val="en-GB" w:eastAsia="en-GB" w:bidi="ar-SA"/>
                    </w:rPr>
                    <w:t xml:space="preserve">. </w:t>
                  </w:r>
                  <w:r w:rsidR="0073352E" w:rsidRPr="00AD4EB4">
                    <w:rPr>
                      <w:rFonts w:ascii="Times New Roman" w:hAnsi="Times New Roman"/>
                      <w:color w:val="000000"/>
                      <w:szCs w:val="22"/>
                      <w:lang w:val="en-GB" w:eastAsia="en-GB" w:bidi="ar-SA"/>
                    </w:rPr>
                    <w:br/>
                  </w:r>
                </w:p>
                <w:p w14:paraId="4C1BD022" w14:textId="012FA874" w:rsidR="0073352E" w:rsidRPr="00AD4EB4" w:rsidRDefault="00E964A3">
                  <w:pPr>
                    <w:numPr>
                      <w:ilvl w:val="0"/>
                      <w:numId w:val="21"/>
                    </w:numPr>
                    <w:tabs>
                      <w:tab w:val="clear" w:pos="567"/>
                      <w:tab w:val="left" w:pos="5670"/>
                    </w:tabs>
                    <w:spacing w:after="200" w:line="276" w:lineRule="auto"/>
                    <w:ind w:left="207" w:hanging="141"/>
                    <w:contextualSpacing/>
                    <w:rPr>
                      <w:rFonts w:ascii="Times New Roman" w:hAnsi="Times New Roman"/>
                      <w:szCs w:val="22"/>
                      <w:lang w:val="en-GB" w:eastAsia="en-GB" w:bidi="ar-SA"/>
                    </w:rPr>
                  </w:pPr>
                  <w:r w:rsidRPr="00AD4EB4">
                    <w:rPr>
                      <w:rFonts w:ascii="Times New Roman" w:hAnsi="Times New Roman"/>
                      <w:color w:val="000000"/>
                      <w:szCs w:val="22"/>
                      <w:lang w:val="en-GB" w:eastAsia="en-GB" w:bidi="ar-SA"/>
                    </w:rPr>
                    <w:t xml:space="preserve">Għandek tara </w:t>
                  </w:r>
                  <w:r w:rsidR="00354460" w:rsidRPr="00AD4EB4">
                    <w:rPr>
                      <w:rFonts w:ascii="Times New Roman" w:hAnsi="Times New Roman"/>
                      <w:color w:val="000000"/>
                      <w:szCs w:val="22"/>
                      <w:lang w:val="en-GB" w:eastAsia="en-GB" w:bidi="ar-SA"/>
                    </w:rPr>
                    <w:t xml:space="preserve">li </w:t>
                  </w:r>
                  <w:r w:rsidRPr="00AD4EB4">
                    <w:rPr>
                      <w:rFonts w:ascii="Times New Roman" w:hAnsi="Times New Roman"/>
                      <w:color w:val="000000"/>
                      <w:szCs w:val="22"/>
                      <w:lang w:val="en-GB" w:eastAsia="en-GB" w:bidi="ar-SA"/>
                    </w:rPr>
                    <w:t>l-virga l-blu tal-planġer qiegħda tidher mill-parti prinċipali tas-siringa meta l-injezzjoni tkun kompluta kif muri</w:t>
                  </w:r>
                  <w:r w:rsidR="0073352E" w:rsidRPr="00AD4EB4">
                    <w:rPr>
                      <w:rFonts w:ascii="Times New Roman" w:hAnsi="Times New Roman"/>
                      <w:color w:val="000000"/>
                      <w:szCs w:val="22"/>
                      <w:lang w:val="en-GB" w:eastAsia="en-GB" w:bidi="ar-SA"/>
                    </w:rPr>
                    <w:t xml:space="preserve">. </w:t>
                  </w:r>
                </w:p>
                <w:p w14:paraId="620C9153" w14:textId="454675A2" w:rsidR="0073352E" w:rsidRPr="00AD4EB4" w:rsidRDefault="00C11D4B">
                  <w:pPr>
                    <w:numPr>
                      <w:ilvl w:val="0"/>
                      <w:numId w:val="21"/>
                    </w:numPr>
                    <w:tabs>
                      <w:tab w:val="clear" w:pos="567"/>
                      <w:tab w:val="left" w:pos="5670"/>
                    </w:tabs>
                    <w:spacing w:after="200" w:line="276" w:lineRule="auto"/>
                    <w:ind w:left="207" w:hanging="141"/>
                    <w:contextualSpacing/>
                    <w:rPr>
                      <w:rFonts w:ascii="Times New Roman" w:hAnsi="Times New Roman"/>
                      <w:szCs w:val="22"/>
                      <w:lang w:val="en-GB" w:eastAsia="en-GB" w:bidi="ar-SA"/>
                    </w:rPr>
                  </w:pPr>
                  <w:r w:rsidRPr="00AD4EB4">
                    <w:rPr>
                      <w:rFonts w:ascii="Times New Roman" w:hAnsi="Times New Roman"/>
                      <w:color w:val="000000"/>
                      <w:szCs w:val="22"/>
                      <w:lang w:val="en-GB" w:eastAsia="en-GB" w:bidi="ar-SA"/>
                    </w:rPr>
                    <w:t>Neħħi l-labra minn ġol-ġilda tiegħek u bil-mod erħi idejk mill-ġilda</w:t>
                  </w:r>
                  <w:r w:rsidR="0073352E" w:rsidRPr="00AD4EB4">
                    <w:rPr>
                      <w:rFonts w:ascii="Times New Roman" w:hAnsi="Times New Roman"/>
                      <w:color w:val="000000"/>
                      <w:szCs w:val="22"/>
                      <w:lang w:val="en-GB" w:eastAsia="en-GB" w:bidi="ar-SA"/>
                    </w:rPr>
                    <w:t>.</w:t>
                  </w:r>
                </w:p>
                <w:p w14:paraId="1730095A" w14:textId="52893196" w:rsidR="0073352E" w:rsidRPr="00AD4EB4" w:rsidRDefault="00C11D4B">
                  <w:pPr>
                    <w:numPr>
                      <w:ilvl w:val="0"/>
                      <w:numId w:val="21"/>
                    </w:numPr>
                    <w:tabs>
                      <w:tab w:val="clear" w:pos="567"/>
                      <w:tab w:val="left" w:pos="5670"/>
                    </w:tabs>
                    <w:spacing w:after="200" w:line="276" w:lineRule="auto"/>
                    <w:ind w:left="207" w:hanging="141"/>
                    <w:contextualSpacing/>
                    <w:rPr>
                      <w:rFonts w:ascii="Times New Roman" w:hAnsi="Times New Roman"/>
                      <w:szCs w:val="22"/>
                      <w:lang w:val="en-GB" w:eastAsia="en-GB" w:bidi="ar-SA"/>
                    </w:rPr>
                  </w:pPr>
                  <w:r w:rsidRPr="00AD4EB4">
                    <w:rPr>
                      <w:rFonts w:ascii="Times New Roman" w:hAnsi="Times New Roman"/>
                      <w:color w:val="000000"/>
                      <w:szCs w:val="22"/>
                      <w:lang w:val="en-GB" w:eastAsia="en-GB" w:bidi="ar-SA"/>
                    </w:rPr>
                    <w:t>Jekk hemm xi demm fis-sit tal-injezzjoni, agħfas is-sit tal-injezzjoni b’biċċa tajjara jew garża.</w:t>
                  </w:r>
                </w:p>
                <w:p w14:paraId="28E38043" w14:textId="2C48D46F" w:rsidR="0073352E" w:rsidRPr="00AD4EB4" w:rsidRDefault="00C11D4B">
                  <w:pPr>
                    <w:numPr>
                      <w:ilvl w:val="0"/>
                      <w:numId w:val="21"/>
                    </w:numPr>
                    <w:tabs>
                      <w:tab w:val="clear" w:pos="567"/>
                      <w:tab w:val="left" w:pos="5670"/>
                    </w:tabs>
                    <w:spacing w:after="200" w:line="276" w:lineRule="auto"/>
                    <w:ind w:left="207" w:hanging="141"/>
                    <w:contextualSpacing/>
                    <w:rPr>
                      <w:rFonts w:ascii="Times New Roman" w:hAnsi="Times New Roman"/>
                      <w:szCs w:val="22"/>
                      <w:lang w:val="en-GB" w:eastAsia="en-GB" w:bidi="ar-SA"/>
                    </w:rPr>
                  </w:pPr>
                  <w:r w:rsidRPr="00AD4EB4">
                    <w:rPr>
                      <w:rFonts w:ascii="Times New Roman" w:hAnsi="Times New Roman"/>
                      <w:b/>
                      <w:bCs/>
                      <w:color w:val="000000"/>
                      <w:szCs w:val="22"/>
                      <w:lang w:val="en-GB" w:eastAsia="en-GB" w:bidi="ar-SA"/>
                    </w:rPr>
                    <w:t xml:space="preserve">Togħrokx </w:t>
                  </w:r>
                  <w:r w:rsidRPr="00AD4EB4">
                    <w:rPr>
                      <w:rFonts w:ascii="Times New Roman" w:hAnsi="Times New Roman"/>
                      <w:color w:val="000000"/>
                      <w:szCs w:val="22"/>
                      <w:lang w:val="en-GB" w:eastAsia="en-GB" w:bidi="ar-SA"/>
                    </w:rPr>
                    <w:t>is-sit tal-injezzjoni</w:t>
                  </w:r>
                  <w:r w:rsidR="0073352E" w:rsidRPr="00AD4EB4">
                    <w:rPr>
                      <w:rFonts w:ascii="Times New Roman" w:hAnsi="Times New Roman"/>
                      <w:color w:val="000000"/>
                      <w:szCs w:val="22"/>
                      <w:lang w:val="en-GB" w:eastAsia="en-GB" w:bidi="ar-SA"/>
                    </w:rPr>
                    <w:t xml:space="preserve">. </w:t>
                  </w:r>
                </w:p>
                <w:p w14:paraId="3ABC5784" w14:textId="3A74D7C0" w:rsidR="0073352E" w:rsidRPr="00C36CE3" w:rsidRDefault="00C11D4B">
                  <w:pPr>
                    <w:numPr>
                      <w:ilvl w:val="0"/>
                      <w:numId w:val="21"/>
                    </w:numPr>
                    <w:tabs>
                      <w:tab w:val="clear" w:pos="567"/>
                      <w:tab w:val="left" w:pos="5670"/>
                    </w:tabs>
                    <w:spacing w:after="200" w:line="276" w:lineRule="auto"/>
                    <w:ind w:left="207" w:hanging="141"/>
                    <w:contextualSpacing/>
                    <w:rPr>
                      <w:rFonts w:ascii="Times New Roman" w:hAnsi="Times New Roman"/>
                      <w:szCs w:val="22"/>
                      <w:lang w:val="es-ES" w:eastAsia="en-GB" w:bidi="ar-SA"/>
                    </w:rPr>
                  </w:pPr>
                  <w:r w:rsidRPr="00C36CE3">
                    <w:rPr>
                      <w:rFonts w:ascii="Times New Roman" w:hAnsi="Times New Roman"/>
                      <w:b/>
                      <w:bCs/>
                      <w:color w:val="000000"/>
                      <w:szCs w:val="22"/>
                      <w:lang w:val="es-ES" w:eastAsia="en-GB" w:bidi="ar-SA"/>
                    </w:rPr>
                    <w:t xml:space="preserve">Terġax </w:t>
                  </w:r>
                  <w:r w:rsidRPr="00C36CE3">
                    <w:rPr>
                      <w:rFonts w:ascii="Times New Roman" w:hAnsi="Times New Roman"/>
                      <w:color w:val="000000"/>
                      <w:szCs w:val="22"/>
                      <w:lang w:val="es-ES" w:eastAsia="en-GB" w:bidi="ar-SA"/>
                    </w:rPr>
                    <w:t xml:space="preserve">tqiegħed lura l-għatu tal-labra </w:t>
                  </w:r>
                  <w:r w:rsidR="00D33A79" w:rsidRPr="00C36CE3">
                    <w:rPr>
                      <w:rFonts w:ascii="Times New Roman" w:hAnsi="Times New Roman"/>
                      <w:color w:val="000000"/>
                      <w:szCs w:val="22"/>
                      <w:lang w:val="es-ES" w:eastAsia="en-GB" w:bidi="ar-SA"/>
                    </w:rPr>
                    <w:t>fuq is-siringa mimlija għal-lest</w:t>
                  </w:r>
                  <w:r w:rsidR="0073352E" w:rsidRPr="00C36CE3">
                    <w:rPr>
                      <w:rFonts w:ascii="Times New Roman" w:hAnsi="Times New Roman"/>
                      <w:color w:val="000000"/>
                      <w:szCs w:val="22"/>
                      <w:lang w:val="es-ES" w:eastAsia="en-GB" w:bidi="ar-SA"/>
                    </w:rPr>
                    <w:t>.</w:t>
                  </w:r>
                </w:p>
                <w:p w14:paraId="6676403D" w14:textId="77777777" w:rsidR="0073352E" w:rsidRPr="00C36CE3" w:rsidRDefault="0073352E" w:rsidP="0073352E">
                  <w:pPr>
                    <w:tabs>
                      <w:tab w:val="left" w:pos="5670"/>
                    </w:tabs>
                    <w:ind w:left="66"/>
                    <w:rPr>
                      <w:rFonts w:ascii="Times New Roman" w:hAnsi="Times New Roman"/>
                      <w:b/>
                      <w:bCs/>
                      <w:lang w:val="es-ES" w:eastAsia="en-US" w:bidi="ar-SA"/>
                    </w:rPr>
                  </w:pPr>
                </w:p>
              </w:tc>
              <w:tc>
                <w:tcPr>
                  <w:tcW w:w="5628" w:type="dxa"/>
                </w:tcPr>
                <w:p w14:paraId="618B4378" w14:textId="77777777" w:rsidR="0073352E" w:rsidRPr="00C36CE3" w:rsidRDefault="0073352E" w:rsidP="0073352E">
                  <w:pPr>
                    <w:tabs>
                      <w:tab w:val="left" w:pos="5670"/>
                    </w:tabs>
                    <w:rPr>
                      <w:lang w:val="es-ES" w:eastAsia="en-US" w:bidi="ar-SA"/>
                    </w:rPr>
                  </w:pPr>
                </w:p>
                <w:p w14:paraId="36A82E3B" w14:textId="77777777" w:rsidR="0073352E" w:rsidRPr="00C36CE3" w:rsidRDefault="0073352E" w:rsidP="0073352E">
                  <w:pPr>
                    <w:tabs>
                      <w:tab w:val="left" w:pos="5670"/>
                    </w:tabs>
                    <w:rPr>
                      <w:lang w:val="es-ES" w:eastAsia="en-US" w:bidi="ar-SA"/>
                    </w:rPr>
                  </w:pPr>
                </w:p>
                <w:p w14:paraId="6D026CE4" w14:textId="77777777" w:rsidR="0073352E" w:rsidRPr="00C36CE3" w:rsidRDefault="0073352E" w:rsidP="0073352E">
                  <w:pPr>
                    <w:tabs>
                      <w:tab w:val="left" w:pos="5670"/>
                    </w:tabs>
                    <w:rPr>
                      <w:lang w:val="es-ES" w:eastAsia="en-US" w:bidi="ar-SA"/>
                    </w:rPr>
                  </w:pPr>
                </w:p>
                <w:p w14:paraId="11185068" w14:textId="77777777" w:rsidR="0073352E" w:rsidRPr="00C36CE3" w:rsidRDefault="0073352E" w:rsidP="0073352E">
                  <w:pPr>
                    <w:tabs>
                      <w:tab w:val="left" w:pos="5670"/>
                    </w:tabs>
                    <w:rPr>
                      <w:lang w:val="es-ES" w:eastAsia="en-US" w:bidi="ar-SA"/>
                    </w:rPr>
                  </w:pPr>
                </w:p>
                <w:p w14:paraId="6CD156B5" w14:textId="38F67413" w:rsidR="0073352E" w:rsidRPr="00C36CE3" w:rsidRDefault="0073352E" w:rsidP="0073352E">
                  <w:pPr>
                    <w:tabs>
                      <w:tab w:val="left" w:pos="5670"/>
                    </w:tabs>
                    <w:rPr>
                      <w:lang w:val="es-ES" w:eastAsia="en-US" w:bidi="ar-SA"/>
                    </w:rPr>
                  </w:pPr>
                </w:p>
                <w:p w14:paraId="35F84F0C" w14:textId="1F68A08D" w:rsidR="0073352E" w:rsidRPr="00C36CE3" w:rsidRDefault="0073352E" w:rsidP="0073352E">
                  <w:pPr>
                    <w:tabs>
                      <w:tab w:val="left" w:pos="5670"/>
                    </w:tabs>
                    <w:rPr>
                      <w:lang w:val="es-ES" w:eastAsia="en-US" w:bidi="ar-SA"/>
                    </w:rPr>
                  </w:pPr>
                </w:p>
                <w:p w14:paraId="11FD4B6A" w14:textId="77777777" w:rsidR="0073352E" w:rsidRPr="0073352E" w:rsidRDefault="0073352E" w:rsidP="0073352E">
                  <w:pPr>
                    <w:tabs>
                      <w:tab w:val="left" w:pos="5670"/>
                    </w:tabs>
                    <w:rPr>
                      <w:lang w:val="en-GB" w:eastAsia="en-US" w:bidi="ar-SA"/>
                    </w:rPr>
                  </w:pPr>
                  <w:r w:rsidRPr="0073352E">
                    <w:rPr>
                      <w:rFonts w:ascii="Arial" w:hAnsi="Arial" w:cs="Arial"/>
                      <w:noProof/>
                      <w:lang w:val="en-IE" w:eastAsia="en-IE" w:bidi="ar-SA"/>
                    </w:rPr>
                    <w:drawing>
                      <wp:inline distT="0" distB="0" distL="0" distR="0" wp14:anchorId="02E5EF8A" wp14:editId="4A2325B3">
                        <wp:extent cx="1278408" cy="1232452"/>
                        <wp:effectExtent l="0" t="0" r="0" b="6350"/>
                        <wp:docPr id="19"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inedrawing&#10;&#10;Description automatically generated"/>
                                <pic:cNvPicPr/>
                              </pic:nvPicPr>
                              <pic:blipFill>
                                <a:blip r:embed="rId29"/>
                                <a:stretch>
                                  <a:fillRect/>
                                </a:stretch>
                              </pic:blipFill>
                              <pic:spPr>
                                <a:xfrm>
                                  <a:off x="0" y="0"/>
                                  <a:ext cx="1296049" cy="1249459"/>
                                </a:xfrm>
                                <a:prstGeom prst="rect">
                                  <a:avLst/>
                                </a:prstGeom>
                              </pic:spPr>
                            </pic:pic>
                          </a:graphicData>
                        </a:graphic>
                      </wp:inline>
                    </w:drawing>
                  </w:r>
                </w:p>
                <w:p w14:paraId="3D42E2FF" w14:textId="215870AD" w:rsidR="0073352E" w:rsidRPr="0073352E" w:rsidRDefault="0073352E" w:rsidP="0073352E">
                  <w:pPr>
                    <w:tabs>
                      <w:tab w:val="left" w:pos="5670"/>
                    </w:tabs>
                    <w:rPr>
                      <w:lang w:val="en-GB" w:eastAsia="en-US" w:bidi="ar-SA"/>
                    </w:rPr>
                  </w:pPr>
                </w:p>
                <w:p w14:paraId="4A0B2109" w14:textId="1A6590A7" w:rsidR="0073352E" w:rsidRPr="0073352E" w:rsidRDefault="0073352E" w:rsidP="0073352E">
                  <w:pPr>
                    <w:tabs>
                      <w:tab w:val="left" w:pos="5670"/>
                    </w:tabs>
                    <w:rPr>
                      <w:lang w:val="en-GB" w:eastAsia="en-US" w:bidi="ar-SA"/>
                    </w:rPr>
                  </w:pPr>
                </w:p>
                <w:p w14:paraId="27FF2C4A" w14:textId="6BE53F1A" w:rsidR="0073352E" w:rsidRPr="0073352E" w:rsidRDefault="0073352E" w:rsidP="0073352E">
                  <w:pPr>
                    <w:tabs>
                      <w:tab w:val="left" w:pos="5670"/>
                    </w:tabs>
                    <w:rPr>
                      <w:lang w:val="en-GB" w:eastAsia="en-US" w:bidi="ar-SA"/>
                    </w:rPr>
                  </w:pPr>
                </w:p>
                <w:p w14:paraId="0352DA72" w14:textId="09734AB3" w:rsidR="0073352E" w:rsidRPr="0073352E" w:rsidRDefault="0073352E" w:rsidP="0073352E">
                  <w:pPr>
                    <w:tabs>
                      <w:tab w:val="left" w:pos="5670"/>
                    </w:tabs>
                    <w:rPr>
                      <w:lang w:val="en-GB" w:eastAsia="en-US" w:bidi="ar-SA"/>
                    </w:rPr>
                  </w:pPr>
                </w:p>
                <w:p w14:paraId="1C92E670" w14:textId="6BF8B721" w:rsidR="0073352E" w:rsidRPr="0073352E" w:rsidRDefault="0073352E" w:rsidP="0073352E">
                  <w:pPr>
                    <w:tabs>
                      <w:tab w:val="left" w:pos="5670"/>
                    </w:tabs>
                    <w:rPr>
                      <w:lang w:val="en-GB" w:eastAsia="en-US" w:bidi="ar-SA"/>
                    </w:rPr>
                  </w:pPr>
                </w:p>
                <w:p w14:paraId="4A9F11CF" w14:textId="4FACAC37" w:rsidR="0073352E" w:rsidRPr="0073352E" w:rsidRDefault="0073352E" w:rsidP="0073352E">
                  <w:pPr>
                    <w:tabs>
                      <w:tab w:val="left" w:pos="5670"/>
                    </w:tabs>
                    <w:rPr>
                      <w:lang w:val="en-GB" w:eastAsia="en-US" w:bidi="ar-SA"/>
                    </w:rPr>
                  </w:pPr>
                </w:p>
                <w:p w14:paraId="5D7EA338" w14:textId="58E769A6" w:rsidR="00965F27" w:rsidRDefault="007F2B09" w:rsidP="00354460">
                  <w:pPr>
                    <w:tabs>
                      <w:tab w:val="clear" w:pos="567"/>
                      <w:tab w:val="left" w:pos="2235"/>
                    </w:tabs>
                    <w:rPr>
                      <w:lang w:val="en-GB" w:eastAsia="en-US" w:bidi="ar-SA"/>
                    </w:rPr>
                  </w:pPr>
                  <w:r w:rsidRPr="007F2B09">
                    <w:rPr>
                      <w:noProof/>
                      <w:lang w:val="en-GB" w:eastAsia="en-US" w:bidi="ar-SA"/>
                    </w:rPr>
                    <mc:AlternateContent>
                      <mc:Choice Requires="wps">
                        <w:drawing>
                          <wp:anchor distT="45720" distB="45720" distL="114300" distR="114300" simplePos="0" relativeHeight="251706368" behindDoc="0" locked="0" layoutInCell="1" allowOverlap="1" wp14:anchorId="72CCB5FE" wp14:editId="1884D723">
                            <wp:simplePos x="0" y="0"/>
                            <wp:positionH relativeFrom="column">
                              <wp:posOffset>1306195</wp:posOffset>
                            </wp:positionH>
                            <wp:positionV relativeFrom="paragraph">
                              <wp:posOffset>99695</wp:posOffset>
                            </wp:positionV>
                            <wp:extent cx="156210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noFill/>
                                      <a:miter lim="800000"/>
                                      <a:headEnd/>
                                      <a:tailEnd/>
                                    </a:ln>
                                  </wps:spPr>
                                  <wps:txbx>
                                    <w:txbxContent>
                                      <w:p w14:paraId="775B572E" w14:textId="36814E65" w:rsidR="007F2B09" w:rsidRDefault="007F2B09">
                                        <w:r w:rsidRPr="007F2B09">
                                          <w:t>Virga l-blu tal-planġer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CB5FE" id="Text Box 2" o:spid="_x0000_s1047" type="#_x0000_t202" style="position:absolute;margin-left:102.85pt;margin-top:7.85pt;width:123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9HIgIAACY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" stroked="f">
                            <v:textbox style="mso-fit-shape-to-text:t">
                              <w:txbxContent>
                                <w:p w14:paraId="775B572E" w14:textId="36814E65" w:rsidR="007F2B09" w:rsidRDefault="007F2B09">
                                  <w:r w:rsidRPr="007F2B09">
                                    <w:t>Virga l-blu tal-planġer</w:t>
                                  </w:r>
                                </w:p>
                              </w:txbxContent>
                            </v:textbox>
                          </v:shape>
                        </w:pict>
                      </mc:Fallback>
                    </mc:AlternateContent>
                  </w:r>
                  <w:r w:rsidR="00354460">
                    <w:rPr>
                      <w:lang w:val="en-GB" w:eastAsia="en-US" w:bidi="ar-SA"/>
                    </w:rPr>
                    <w:tab/>
                  </w:r>
                </w:p>
                <w:p w14:paraId="2C69228F" w14:textId="77777777" w:rsidR="00AD4EB4" w:rsidRDefault="00AD4EB4" w:rsidP="00354460">
                  <w:pPr>
                    <w:tabs>
                      <w:tab w:val="clear" w:pos="567"/>
                      <w:tab w:val="left" w:pos="2235"/>
                    </w:tabs>
                    <w:rPr>
                      <w:lang w:val="en-GB" w:eastAsia="en-US" w:bidi="ar-SA"/>
                    </w:rPr>
                  </w:pPr>
                </w:p>
                <w:p w14:paraId="1E11CEBF" w14:textId="77777777" w:rsidR="00965F27" w:rsidRDefault="00965F27" w:rsidP="00354460">
                  <w:pPr>
                    <w:tabs>
                      <w:tab w:val="clear" w:pos="567"/>
                      <w:tab w:val="left" w:pos="2235"/>
                    </w:tabs>
                    <w:rPr>
                      <w:lang w:val="en-GB" w:eastAsia="en-US" w:bidi="ar-SA"/>
                    </w:rPr>
                  </w:pPr>
                </w:p>
                <w:p w14:paraId="5C3BE409" w14:textId="77777777" w:rsidR="00354460" w:rsidRPr="0073352E" w:rsidRDefault="00354460" w:rsidP="00354460">
                  <w:pPr>
                    <w:tabs>
                      <w:tab w:val="clear" w:pos="567"/>
                      <w:tab w:val="left" w:pos="2235"/>
                    </w:tabs>
                    <w:rPr>
                      <w:lang w:val="en-GB" w:eastAsia="en-US" w:bidi="ar-SA"/>
                    </w:rPr>
                  </w:pPr>
                </w:p>
                <w:p w14:paraId="6C1C7EDF" w14:textId="0453F418" w:rsidR="0073352E" w:rsidRPr="0073352E" w:rsidRDefault="00B00899" w:rsidP="0073352E">
                  <w:pPr>
                    <w:tabs>
                      <w:tab w:val="left" w:pos="5670"/>
                    </w:tabs>
                    <w:rPr>
                      <w:lang w:val="en-GB" w:eastAsia="en-US" w:bidi="ar-SA"/>
                    </w:rPr>
                  </w:pPr>
                  <w:r>
                    <w:rPr>
                      <w:noProof/>
                    </w:rPr>
                    <mc:AlternateContent>
                      <mc:Choice Requires="wps">
                        <w:drawing>
                          <wp:anchor distT="45720" distB="45720" distL="114300" distR="114300" simplePos="0" relativeHeight="251671552" behindDoc="0" locked="0" layoutInCell="1" allowOverlap="1" wp14:anchorId="6823E14D" wp14:editId="58EFD890">
                            <wp:simplePos x="0" y="0"/>
                            <wp:positionH relativeFrom="column">
                              <wp:posOffset>1255395</wp:posOffset>
                            </wp:positionH>
                            <wp:positionV relativeFrom="paragraph">
                              <wp:posOffset>112395</wp:posOffset>
                            </wp:positionV>
                            <wp:extent cx="1653540" cy="26987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3F64A1A" w14:textId="01D8E9AC" w:rsidR="0073352E" w:rsidRPr="00C77D5C" w:rsidRDefault="001D182F" w:rsidP="0073352E">
                                        <w:pPr>
                                          <w:rPr>
                                            <w:lang w:val="de-DE"/>
                                          </w:rPr>
                                        </w:pPr>
                                        <w:r>
                                          <w:rPr>
                                            <w:lang w:val="de-DE"/>
                                          </w:rPr>
                                          <w:t>Planġer griż tas-siringa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823E14D" id="Text Box 47" o:spid="_x0000_s1048" type="#_x0000_t202" style="position:absolute;margin-left:98.85pt;margin-top:8.85pt;width:130.2pt;height:21.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" stroked="f">
                            <v:textbox>
                              <w:txbxContent>
                                <w:p w14:paraId="33F64A1A" w14:textId="01D8E9AC" w:rsidR="0073352E" w:rsidRPr="00C77D5C" w:rsidRDefault="001D182F" w:rsidP="0073352E">
                                  <w:pPr>
                                    <w:rPr>
                                      <w:lang w:val="de-DE"/>
                                    </w:rPr>
                                  </w:pPr>
                                  <w:r>
                                    <w:rPr>
                                      <w:lang w:val="de-DE"/>
                                    </w:rPr>
                                    <w:t>Planġer griż tas-siringa</w:t>
                                  </w:r>
                                </w:p>
                              </w:txbxContent>
                            </v:textbox>
                          </v:shape>
                        </w:pict>
                      </mc:Fallback>
                    </mc:AlternateContent>
                  </w:r>
                </w:p>
                <w:p w14:paraId="1C3C24A1" w14:textId="77777777" w:rsidR="0073352E" w:rsidRPr="0073352E" w:rsidRDefault="0073352E" w:rsidP="0073352E">
                  <w:pPr>
                    <w:tabs>
                      <w:tab w:val="left" w:pos="5670"/>
                    </w:tabs>
                    <w:rPr>
                      <w:lang w:val="en-GB" w:eastAsia="en-US" w:bidi="ar-SA"/>
                    </w:rPr>
                  </w:pPr>
                  <w:r w:rsidRPr="0073352E">
                    <w:rPr>
                      <w:noProof/>
                      <w:lang w:val="en-IE" w:eastAsia="en-IE" w:bidi="ar-SA"/>
                    </w:rPr>
                    <w:drawing>
                      <wp:inline distT="0" distB="0" distL="0" distR="0" wp14:anchorId="65A4654B" wp14:editId="6ECED306">
                        <wp:extent cx="1275533" cy="1535954"/>
                        <wp:effectExtent l="0" t="0" r="1270" b="7620"/>
                        <wp:docPr id="1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Diagram&#10;&#10;Description automatically generated"/>
                                <pic:cNvPicPr/>
                              </pic:nvPicPr>
                              <pic:blipFill>
                                <a:blip r:embed="rId30"/>
                                <a:stretch>
                                  <a:fillRect/>
                                </a:stretch>
                              </pic:blipFill>
                              <pic:spPr>
                                <a:xfrm>
                                  <a:off x="0" y="0"/>
                                  <a:ext cx="1301361" cy="1567055"/>
                                </a:xfrm>
                                <a:prstGeom prst="rect">
                                  <a:avLst/>
                                </a:prstGeom>
                              </pic:spPr>
                            </pic:pic>
                          </a:graphicData>
                        </a:graphic>
                      </wp:inline>
                    </w:drawing>
                  </w:r>
                </w:p>
                <w:p w14:paraId="4A55F274" w14:textId="77777777" w:rsidR="0073352E" w:rsidRPr="0073352E" w:rsidRDefault="0073352E" w:rsidP="0073352E">
                  <w:pPr>
                    <w:tabs>
                      <w:tab w:val="left" w:pos="5670"/>
                    </w:tabs>
                    <w:rPr>
                      <w:lang w:val="en-GB" w:eastAsia="en-US" w:bidi="ar-SA"/>
                    </w:rPr>
                  </w:pPr>
                </w:p>
                <w:p w14:paraId="5E432E4C" w14:textId="77777777" w:rsidR="0073352E" w:rsidRPr="0073352E" w:rsidRDefault="0073352E" w:rsidP="0073352E">
                  <w:pPr>
                    <w:tabs>
                      <w:tab w:val="left" w:pos="5670"/>
                    </w:tabs>
                    <w:rPr>
                      <w:lang w:val="en-GB" w:eastAsia="en-US" w:bidi="ar-SA"/>
                    </w:rPr>
                  </w:pPr>
                </w:p>
                <w:p w14:paraId="5253F180" w14:textId="77777777" w:rsidR="0073352E" w:rsidRPr="0073352E" w:rsidRDefault="0073352E" w:rsidP="0073352E">
                  <w:pPr>
                    <w:tabs>
                      <w:tab w:val="left" w:pos="5670"/>
                    </w:tabs>
                    <w:rPr>
                      <w:lang w:val="en-GB" w:eastAsia="en-US" w:bidi="ar-SA"/>
                    </w:rPr>
                  </w:pPr>
                </w:p>
                <w:p w14:paraId="796497CF" w14:textId="77777777" w:rsidR="0073352E" w:rsidRPr="0073352E" w:rsidRDefault="0073352E" w:rsidP="0073352E">
                  <w:pPr>
                    <w:tabs>
                      <w:tab w:val="left" w:pos="5670"/>
                    </w:tabs>
                    <w:rPr>
                      <w:lang w:val="en-GB" w:eastAsia="en-US" w:bidi="ar-SA"/>
                    </w:rPr>
                  </w:pPr>
                </w:p>
                <w:p w14:paraId="2320D803" w14:textId="77777777" w:rsidR="0073352E" w:rsidRPr="0073352E" w:rsidRDefault="0073352E" w:rsidP="0073352E">
                  <w:pPr>
                    <w:tabs>
                      <w:tab w:val="left" w:pos="5670"/>
                    </w:tabs>
                    <w:rPr>
                      <w:lang w:val="en-GB" w:eastAsia="en-US" w:bidi="ar-SA"/>
                    </w:rPr>
                  </w:pPr>
                </w:p>
                <w:p w14:paraId="3E0BAFA6" w14:textId="453737A2" w:rsidR="0073352E" w:rsidRPr="0073352E" w:rsidRDefault="00B00899" w:rsidP="0073352E">
                  <w:pPr>
                    <w:tabs>
                      <w:tab w:val="left" w:pos="5670"/>
                    </w:tabs>
                    <w:rPr>
                      <w:lang w:val="en-GB" w:eastAsia="en-US" w:bidi="ar-SA"/>
                    </w:rPr>
                  </w:pPr>
                  <w:r>
                    <w:rPr>
                      <w:noProof/>
                    </w:rPr>
                    <mc:AlternateContent>
                      <mc:Choice Requires="wps">
                        <w:drawing>
                          <wp:anchor distT="45720" distB="45720" distL="114300" distR="114300" simplePos="0" relativeHeight="251673600" behindDoc="0" locked="0" layoutInCell="1" allowOverlap="1" wp14:anchorId="4FC707CE" wp14:editId="7442E424">
                            <wp:simplePos x="0" y="0"/>
                            <wp:positionH relativeFrom="column">
                              <wp:posOffset>-2658745</wp:posOffset>
                            </wp:positionH>
                            <wp:positionV relativeFrom="paragraph">
                              <wp:posOffset>276225</wp:posOffset>
                            </wp:positionV>
                            <wp:extent cx="5494020" cy="431165"/>
                            <wp:effectExtent l="0" t="0" r="0" b="762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31165"/>
                                    </a:xfrm>
                                    <a:prstGeom prst="rect">
                                      <a:avLst/>
                                    </a:prstGeom>
                                    <a:solidFill>
                                      <a:srgbClr val="FFFFFF"/>
                                    </a:solidFill>
                                    <a:ln w="9525">
                                      <a:solidFill>
                                        <a:srgbClr val="000000"/>
                                      </a:solidFill>
                                      <a:miter lim="800000"/>
                                      <a:headEnd/>
                                      <a:tailEnd/>
                                    </a:ln>
                                  </wps:spPr>
                                  <wps:txbx>
                                    <w:txbxContent>
                                      <w:p w14:paraId="409DE0D1" w14:textId="7FA2FB27" w:rsidR="0073352E" w:rsidRPr="009C218B" w:rsidRDefault="00D33A79" w:rsidP="0073352E">
                                        <w:pPr>
                                          <w:rPr>
                                            <w:lang w:val="en-US"/>
                                          </w:rPr>
                                        </w:pPr>
                                        <w:r>
                                          <w:rPr>
                                            <w:b/>
                                            <w:bCs/>
                                            <w:lang w:val="en-GB"/>
                                          </w:rPr>
                                          <w:t xml:space="preserve">Huma meħtieġa </w:t>
                                        </w:r>
                                        <w:r w:rsidR="0073352E" w:rsidRPr="009C218B">
                                          <w:rPr>
                                            <w:b/>
                                            <w:bCs/>
                                          </w:rPr>
                                          <w:t>2</w:t>
                                        </w:r>
                                        <w:r w:rsidR="0073352E">
                                          <w:rPr>
                                            <w:b/>
                                            <w:bCs/>
                                          </w:rPr>
                                          <w:t> </w:t>
                                        </w:r>
                                        <w:r w:rsidR="0073352E" w:rsidRPr="009C218B">
                                          <w:rPr>
                                            <w:b/>
                                            <w:bCs/>
                                          </w:rPr>
                                          <w:t>inje</w:t>
                                        </w:r>
                                        <w:r>
                                          <w:rPr>
                                            <w:b/>
                                            <w:bCs/>
                                            <w:lang w:val="en-GB"/>
                                          </w:rPr>
                                          <w:t>zzjonijiet għal doża sħiħa</w:t>
                                        </w:r>
                                        <w:r w:rsidR="0073352E" w:rsidRPr="009C218B">
                                          <w:rPr>
                                            <w:b/>
                                            <w:bCs/>
                                          </w:rPr>
                                          <w:t>. Inje</w:t>
                                        </w:r>
                                        <w:r>
                                          <w:rPr>
                                            <w:b/>
                                            <w:bCs/>
                                            <w:lang w:val="en-GB"/>
                                          </w:rPr>
                                          <w:t>tta siringa waħda segwita minnufih mis-siringa l-oħra</w:t>
                                        </w:r>
                                        <w:r w:rsidR="0073352E" w:rsidRPr="009C218B">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707CE" id="Text Box 46" o:spid="_x0000_s1049" type="#_x0000_t202" style="position:absolute;margin-left:-209.35pt;margin-top:21.75pt;width:432.6pt;height:33.9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">
                            <v:textbox style="mso-fit-shape-to-text:t">
                              <w:txbxContent>
                                <w:p w14:paraId="409DE0D1" w14:textId="7FA2FB27" w:rsidR="0073352E" w:rsidRPr="009C218B" w:rsidRDefault="00D33A79" w:rsidP="0073352E">
                                  <w:pPr>
                                    <w:rPr>
                                      <w:lang w:val="en-US"/>
                                    </w:rPr>
                                  </w:pPr>
                                  <w:r>
                                    <w:rPr>
                                      <w:b/>
                                      <w:bCs/>
                                      <w:lang w:val="en-GB"/>
                                    </w:rPr>
                                    <w:t xml:space="preserve">Huma meħtieġa </w:t>
                                  </w:r>
                                  <w:r w:rsidR="0073352E" w:rsidRPr="009C218B">
                                    <w:rPr>
                                      <w:b/>
                                      <w:bCs/>
                                    </w:rPr>
                                    <w:t>2</w:t>
                                  </w:r>
                                  <w:r w:rsidR="0073352E">
                                    <w:rPr>
                                      <w:b/>
                                      <w:bCs/>
                                    </w:rPr>
                                    <w:t> </w:t>
                                  </w:r>
                                  <w:r w:rsidR="0073352E" w:rsidRPr="009C218B">
                                    <w:rPr>
                                      <w:b/>
                                      <w:bCs/>
                                    </w:rPr>
                                    <w:t>inje</w:t>
                                  </w:r>
                                  <w:r>
                                    <w:rPr>
                                      <w:b/>
                                      <w:bCs/>
                                      <w:lang w:val="en-GB"/>
                                    </w:rPr>
                                    <w:t>zzjonijiet għal doża sħiħa</w:t>
                                  </w:r>
                                  <w:r w:rsidR="0073352E" w:rsidRPr="009C218B">
                                    <w:rPr>
                                      <w:b/>
                                      <w:bCs/>
                                    </w:rPr>
                                    <w:t>. Inje</w:t>
                                  </w:r>
                                  <w:r>
                                    <w:rPr>
                                      <w:b/>
                                      <w:bCs/>
                                      <w:lang w:val="en-GB"/>
                                    </w:rPr>
                                    <w:t>tta siringa waħda segwita minnufih mis-siringa l-oħra</w:t>
                                  </w:r>
                                  <w:r w:rsidR="0073352E" w:rsidRPr="009C218B">
                                    <w:rPr>
                                      <w:b/>
                                      <w:bCs/>
                                    </w:rPr>
                                    <w:t>.</w:t>
                                  </w:r>
                                </w:p>
                              </w:txbxContent>
                            </v:textbox>
                          </v:shape>
                        </w:pict>
                      </mc:Fallback>
                    </mc:AlternateContent>
                  </w:r>
                </w:p>
                <w:p w14:paraId="615E54DC" w14:textId="77777777" w:rsidR="0073352E" w:rsidRPr="0073352E" w:rsidRDefault="0073352E" w:rsidP="0073352E">
                  <w:pPr>
                    <w:tabs>
                      <w:tab w:val="left" w:pos="5670"/>
                    </w:tabs>
                    <w:rPr>
                      <w:lang w:val="en-GB" w:eastAsia="en-US" w:bidi="ar-SA"/>
                    </w:rPr>
                  </w:pPr>
                </w:p>
                <w:p w14:paraId="7AEA68CA" w14:textId="77777777" w:rsidR="0073352E" w:rsidRPr="0073352E" w:rsidRDefault="0073352E" w:rsidP="0073352E">
                  <w:pPr>
                    <w:tabs>
                      <w:tab w:val="left" w:pos="5670"/>
                    </w:tabs>
                    <w:rPr>
                      <w:lang w:val="en-GB" w:eastAsia="en-US" w:bidi="ar-SA"/>
                    </w:rPr>
                  </w:pPr>
                </w:p>
                <w:p w14:paraId="0DC30AAB" w14:textId="77777777" w:rsidR="0073352E" w:rsidRPr="0073352E" w:rsidRDefault="0073352E" w:rsidP="0073352E">
                  <w:pPr>
                    <w:tabs>
                      <w:tab w:val="left" w:pos="5670"/>
                    </w:tabs>
                    <w:rPr>
                      <w:lang w:val="en-GB" w:eastAsia="en-US" w:bidi="ar-SA"/>
                    </w:rPr>
                  </w:pPr>
                </w:p>
                <w:p w14:paraId="0E7CEA36" w14:textId="77777777" w:rsidR="0073352E" w:rsidRPr="0073352E" w:rsidRDefault="0073352E" w:rsidP="0073352E">
                  <w:pPr>
                    <w:tabs>
                      <w:tab w:val="left" w:pos="5670"/>
                    </w:tabs>
                    <w:rPr>
                      <w:lang w:val="en-GB" w:eastAsia="en-US" w:bidi="ar-SA"/>
                    </w:rPr>
                  </w:pPr>
                </w:p>
              </w:tc>
            </w:tr>
          </w:tbl>
          <w:p w14:paraId="379B779F" w14:textId="77777777" w:rsidR="0073352E" w:rsidRPr="0073352E" w:rsidRDefault="0073352E" w:rsidP="0073352E">
            <w:pPr>
              <w:tabs>
                <w:tab w:val="left" w:pos="5670"/>
              </w:tabs>
              <w:rPr>
                <w:lang w:val="en-GB" w:eastAsia="en-US" w:bidi="ar-SA"/>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73352E" w:rsidRPr="0045779C" w14:paraId="0DBE3CB6" w14:textId="77777777" w:rsidTr="00D066C2">
        <w:tc>
          <w:tcPr>
            <w:tcW w:w="4820" w:type="dxa"/>
          </w:tcPr>
          <w:p w14:paraId="23497F86" w14:textId="36C2299A" w:rsidR="0073352E" w:rsidRPr="0045779C" w:rsidRDefault="0037421B" w:rsidP="000E25A4">
            <w:pPr>
              <w:tabs>
                <w:tab w:val="clear" w:pos="567"/>
              </w:tabs>
              <w:spacing w:before="100" w:beforeAutospacing="1" w:after="100" w:afterAutospacing="1" w:line="240" w:lineRule="auto"/>
              <w:rPr>
                <w:rFonts w:ascii="Times New Roman" w:hAnsi="Times New Roman"/>
                <w:b/>
                <w:bCs/>
                <w:color w:val="000000"/>
                <w:szCs w:val="22"/>
                <w:lang w:val="en-GB" w:eastAsia="en-US" w:bidi="ar-SA"/>
              </w:rPr>
            </w:pPr>
            <w:r w:rsidRPr="0045779C">
              <w:rPr>
                <w:rFonts w:ascii="Times New Roman" w:hAnsi="Times New Roman"/>
                <w:b/>
                <w:bCs/>
                <w:color w:val="000000"/>
                <w:szCs w:val="22"/>
                <w:lang w:val="en-GB" w:eastAsia="en-US" w:bidi="ar-SA"/>
              </w:rPr>
              <w:lastRenderedPageBreak/>
              <w:t>Kif tarmi s-s</w:t>
            </w:r>
            <w:r w:rsidR="000E25A4" w:rsidRPr="0045779C">
              <w:rPr>
                <w:rFonts w:ascii="Times New Roman" w:hAnsi="Times New Roman"/>
                <w:b/>
                <w:bCs/>
                <w:color w:val="000000"/>
                <w:szCs w:val="22"/>
                <w:lang w:val="en-GB" w:eastAsia="en-US" w:bidi="ar-SA"/>
              </w:rPr>
              <w:t xml:space="preserve">iringa ta’ </w:t>
            </w:r>
            <w:r w:rsidR="0073352E" w:rsidRPr="0045779C">
              <w:rPr>
                <w:rFonts w:ascii="Times New Roman" w:hAnsi="Times New Roman"/>
                <w:b/>
                <w:bCs/>
                <w:color w:val="000000"/>
                <w:szCs w:val="22"/>
                <w:lang w:val="en-GB" w:eastAsia="en-US" w:bidi="ar-SA"/>
              </w:rPr>
              <w:t>Omvoh</w:t>
            </w:r>
          </w:p>
        </w:tc>
        <w:tc>
          <w:tcPr>
            <w:tcW w:w="5529" w:type="dxa"/>
          </w:tcPr>
          <w:p w14:paraId="55ADF5DF" w14:textId="77777777" w:rsidR="0073352E" w:rsidRPr="0045779C" w:rsidRDefault="0073352E" w:rsidP="0073352E">
            <w:pPr>
              <w:tabs>
                <w:tab w:val="left" w:pos="5670"/>
              </w:tabs>
              <w:spacing w:line="240" w:lineRule="auto"/>
              <w:rPr>
                <w:rFonts w:ascii="Times New Roman" w:hAnsi="Times New Roman"/>
                <w:b/>
                <w:bCs/>
                <w:szCs w:val="22"/>
                <w:u w:val="single"/>
                <w:lang w:val="en-US" w:eastAsia="en-US" w:bidi="ar-SA"/>
              </w:rPr>
            </w:pPr>
          </w:p>
        </w:tc>
      </w:tr>
    </w:tbl>
    <w:tbl>
      <w:tblPr>
        <w:tblW w:w="0" w:type="auto"/>
        <w:tblLook w:val="04A0" w:firstRow="1" w:lastRow="0" w:firstColumn="1" w:lastColumn="0" w:noHBand="0" w:noVBand="1"/>
      </w:tblPr>
      <w:tblGrid>
        <w:gridCol w:w="9071"/>
      </w:tblGrid>
      <w:tr w:rsidR="0073352E" w:rsidRPr="0045779C" w14:paraId="6BE2E060" w14:textId="77777777" w:rsidTr="00D066C2">
        <w:tc>
          <w:tcPr>
            <w:tcW w:w="9287" w:type="dxa"/>
            <w:shd w:val="clear" w:color="auto" w:fill="auto"/>
          </w:tcPr>
          <w:p w14:paraId="562BDDA5" w14:textId="77777777" w:rsidR="0073352E" w:rsidRPr="0045779C" w:rsidRDefault="0073352E" w:rsidP="0073352E">
            <w:pPr>
              <w:tabs>
                <w:tab w:val="left" w:pos="5670"/>
              </w:tabs>
              <w:rPr>
                <w:b/>
                <w:bCs/>
                <w:u w:val="single"/>
                <w:lang w:val="en-GB" w:eastAsia="en-US" w:bidi="ar-SA"/>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73352E" w:rsidRPr="0045779C" w14:paraId="40B71E22" w14:textId="77777777" w:rsidTr="00D066C2">
        <w:tc>
          <w:tcPr>
            <w:tcW w:w="4077" w:type="dxa"/>
          </w:tcPr>
          <w:p w14:paraId="79C6B01E" w14:textId="23A66AA4" w:rsidR="0073352E" w:rsidRPr="00C36CE3" w:rsidRDefault="000E25A4" w:rsidP="0073352E">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C36CE3">
              <w:rPr>
                <w:rFonts w:ascii="Times New Roman" w:hAnsi="Times New Roman"/>
                <w:b/>
                <w:bCs/>
                <w:color w:val="000000"/>
                <w:szCs w:val="22"/>
                <w:lang w:eastAsia="de-DE" w:bidi="ar-SA"/>
              </w:rPr>
              <w:t>Armi s-siringa użata</w:t>
            </w:r>
          </w:p>
          <w:p w14:paraId="565F68CE" w14:textId="5232A8EF" w:rsidR="0073352E" w:rsidRPr="0045779C" w:rsidRDefault="0073352E" w:rsidP="0073352E">
            <w:pPr>
              <w:tabs>
                <w:tab w:val="clear" w:pos="567"/>
                <w:tab w:val="left" w:pos="284"/>
                <w:tab w:val="left" w:pos="5670"/>
              </w:tabs>
              <w:spacing w:line="240" w:lineRule="auto"/>
              <w:ind w:left="142" w:hanging="142"/>
              <w:rPr>
                <w:rFonts w:ascii="Times New Roman" w:hAnsi="Times New Roman"/>
                <w:color w:val="000000"/>
                <w:szCs w:val="22"/>
                <w:lang w:val="en-US" w:eastAsia="de-DE" w:bidi="ar-SA"/>
              </w:rPr>
            </w:pPr>
            <w:r w:rsidRPr="00C36CE3">
              <w:rPr>
                <w:rFonts w:ascii="Times New Roman" w:hAnsi="Times New Roman"/>
                <w:color w:val="000000"/>
                <w:szCs w:val="22"/>
                <w:lang w:eastAsia="de-DE" w:bidi="ar-SA"/>
              </w:rPr>
              <w:t>•</w:t>
            </w:r>
            <w:r w:rsidRPr="00C36CE3">
              <w:rPr>
                <w:rFonts w:ascii="Times New Roman" w:hAnsi="Times New Roman"/>
                <w:szCs w:val="22"/>
                <w:lang w:eastAsia="en-US" w:bidi="ar-SA"/>
              </w:rPr>
              <w:tab/>
            </w:r>
            <w:r w:rsidR="0045779C" w:rsidRPr="00C36CE3">
              <w:rPr>
                <w:rFonts w:ascii="Times New Roman" w:hAnsi="Times New Roman"/>
                <w:szCs w:val="22"/>
                <w:lang w:eastAsia="en-US" w:bidi="ar-SA"/>
              </w:rPr>
              <w:t>Eżatt wara l-użu, q</w:t>
            </w:r>
            <w:r w:rsidR="000E25A4" w:rsidRPr="00C36CE3">
              <w:rPr>
                <w:rFonts w:ascii="Times New Roman" w:hAnsi="Times New Roman"/>
                <w:szCs w:val="22"/>
                <w:lang w:eastAsia="en-US" w:bidi="ar-SA"/>
              </w:rPr>
              <w:t>iegħed is-siringa użata f’kontenitur għar-rimi ta’ oġġetti li jaqtgħu.</w:t>
            </w:r>
            <w:r w:rsidRPr="00C36CE3">
              <w:rPr>
                <w:rFonts w:ascii="Times New Roman" w:hAnsi="Times New Roman"/>
                <w:color w:val="000000"/>
                <w:szCs w:val="22"/>
                <w:lang w:eastAsia="de-DE" w:bidi="ar-SA"/>
              </w:rPr>
              <w:t xml:space="preserve"> </w:t>
            </w:r>
            <w:r w:rsidR="000E25A4" w:rsidRPr="0045779C">
              <w:rPr>
                <w:rFonts w:ascii="Times New Roman" w:hAnsi="Times New Roman"/>
                <w:color w:val="000000"/>
                <w:szCs w:val="22"/>
                <w:lang w:val="en-US" w:eastAsia="de-DE" w:bidi="ar-SA"/>
              </w:rPr>
              <w:t>Tarmix is-siringa direttament ġol-iskart domestiku</w:t>
            </w:r>
            <w:r w:rsidRPr="0045779C">
              <w:rPr>
                <w:rFonts w:ascii="Times New Roman" w:hAnsi="Times New Roman"/>
                <w:color w:val="000000"/>
                <w:szCs w:val="22"/>
                <w:lang w:val="en-US" w:eastAsia="de-DE" w:bidi="ar-SA"/>
              </w:rPr>
              <w:t>.</w:t>
            </w:r>
          </w:p>
          <w:p w14:paraId="2544950F" w14:textId="77777777" w:rsidR="0073352E" w:rsidRPr="0045779C" w:rsidRDefault="0073352E" w:rsidP="0073352E">
            <w:pPr>
              <w:tabs>
                <w:tab w:val="clear" w:pos="567"/>
              </w:tabs>
              <w:spacing w:before="100" w:beforeAutospacing="1" w:after="100" w:afterAutospacing="1" w:line="240" w:lineRule="auto"/>
              <w:rPr>
                <w:rFonts w:ascii="Times New Roman" w:hAnsi="Times New Roman"/>
                <w:b/>
                <w:bCs/>
                <w:szCs w:val="22"/>
                <w:lang w:val="en-US" w:eastAsia="en-US" w:bidi="ar-SA"/>
              </w:rPr>
            </w:pPr>
          </w:p>
        </w:tc>
        <w:tc>
          <w:tcPr>
            <w:tcW w:w="5529" w:type="dxa"/>
          </w:tcPr>
          <w:p w14:paraId="53171B58" w14:textId="77777777" w:rsidR="0073352E" w:rsidRPr="0045779C" w:rsidRDefault="0073352E" w:rsidP="0073352E">
            <w:pPr>
              <w:tabs>
                <w:tab w:val="left" w:pos="5670"/>
              </w:tabs>
              <w:spacing w:line="240" w:lineRule="auto"/>
              <w:rPr>
                <w:rFonts w:ascii="Times New Roman" w:hAnsi="Times New Roman"/>
                <w:color w:val="000000"/>
                <w:szCs w:val="22"/>
                <w:lang w:val="en-US" w:eastAsia="de-DE" w:bidi="ar-SA"/>
              </w:rPr>
            </w:pPr>
            <w:r w:rsidRPr="0045779C">
              <w:rPr>
                <w:noProof/>
                <w:lang w:val="en-GB" w:eastAsia="en-US" w:bidi="ar-SA"/>
              </w:rPr>
              <w:drawing>
                <wp:inline distT="0" distB="0" distL="0" distR="0" wp14:anchorId="603011A2" wp14:editId="2F215689">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31"/>
                          <a:stretch>
                            <a:fillRect/>
                          </a:stretch>
                        </pic:blipFill>
                        <pic:spPr>
                          <a:xfrm>
                            <a:off x="0" y="0"/>
                            <a:ext cx="1073355" cy="1281545"/>
                          </a:xfrm>
                          <a:prstGeom prst="rect">
                            <a:avLst/>
                          </a:prstGeom>
                        </pic:spPr>
                      </pic:pic>
                    </a:graphicData>
                  </a:graphic>
                </wp:inline>
              </w:drawing>
            </w:r>
          </w:p>
          <w:p w14:paraId="3880CFF8" w14:textId="77777777" w:rsidR="0073352E" w:rsidRPr="0045779C" w:rsidRDefault="0073352E" w:rsidP="0073352E">
            <w:pPr>
              <w:tabs>
                <w:tab w:val="left" w:pos="5670"/>
              </w:tabs>
              <w:spacing w:line="240" w:lineRule="auto"/>
              <w:rPr>
                <w:rFonts w:ascii="Times New Roman" w:hAnsi="Times New Roman"/>
                <w:szCs w:val="22"/>
                <w:lang w:val="en-US" w:eastAsia="en-US" w:bidi="ar-SA"/>
              </w:rPr>
            </w:pPr>
          </w:p>
        </w:tc>
      </w:tr>
    </w:tbl>
    <w:p w14:paraId="4C0BCB4D" w14:textId="1CCE3470" w:rsidR="0073352E" w:rsidRPr="00C36CE3" w:rsidRDefault="0073352E" w:rsidP="00111D89">
      <w:pPr>
        <w:tabs>
          <w:tab w:val="clear" w:pos="567"/>
        </w:tabs>
        <w:spacing w:before="100" w:beforeAutospacing="1" w:after="100" w:afterAutospacing="1" w:line="240" w:lineRule="auto"/>
        <w:rPr>
          <w:color w:val="000000"/>
          <w:szCs w:val="22"/>
          <w:lang w:eastAsia="de-DE" w:bidi="ar-SA"/>
        </w:rPr>
      </w:pPr>
      <w:r w:rsidRPr="00C36CE3">
        <w:rPr>
          <w:color w:val="000000"/>
          <w:sz w:val="27"/>
          <w:szCs w:val="27"/>
          <w:lang w:eastAsia="de-DE" w:bidi="ar-SA"/>
        </w:rPr>
        <w:t xml:space="preserve">• </w:t>
      </w:r>
      <w:r w:rsidR="00111D89" w:rsidRPr="00C36CE3">
        <w:rPr>
          <w:color w:val="000000"/>
          <w:szCs w:val="22"/>
          <w:lang w:eastAsia="de-DE" w:bidi="ar-SA"/>
        </w:rPr>
        <w:t>Jekk m’għandekx kontenitur għar-rimi ta’ oġġetti</w:t>
      </w:r>
      <w:r w:rsidR="00111D89" w:rsidRPr="00C36CE3">
        <w:rPr>
          <w:color w:val="000000"/>
          <w:sz w:val="27"/>
          <w:szCs w:val="27"/>
          <w:lang w:eastAsia="de-DE" w:bidi="ar-SA"/>
        </w:rPr>
        <w:t xml:space="preserve"> </w:t>
      </w:r>
      <w:r w:rsidR="00111D89" w:rsidRPr="00C36CE3">
        <w:rPr>
          <w:color w:val="000000"/>
          <w:szCs w:val="22"/>
          <w:lang w:eastAsia="de-DE" w:bidi="ar-SA"/>
        </w:rPr>
        <w:t>li jaqtgħu</w:t>
      </w:r>
      <w:r w:rsidRPr="00C36CE3">
        <w:rPr>
          <w:color w:val="000000"/>
          <w:szCs w:val="22"/>
          <w:lang w:eastAsia="de-DE" w:bidi="ar-SA"/>
        </w:rPr>
        <w:t xml:space="preserve">, </w:t>
      </w:r>
      <w:r w:rsidR="00111D89" w:rsidRPr="00C36CE3">
        <w:rPr>
          <w:color w:val="000000"/>
          <w:szCs w:val="22"/>
          <w:lang w:eastAsia="de-DE" w:bidi="ar-SA"/>
        </w:rPr>
        <w:t>tista’ tuża kontenitur li għandek id-dar li huwa:</w:t>
      </w:r>
    </w:p>
    <w:p w14:paraId="7B8337B7" w14:textId="10387C28" w:rsidR="0073352E" w:rsidRPr="00C36CE3" w:rsidRDefault="0073352E" w:rsidP="0073352E">
      <w:pPr>
        <w:tabs>
          <w:tab w:val="clear" w:pos="567"/>
        </w:tabs>
        <w:spacing w:line="240" w:lineRule="auto"/>
        <w:ind w:left="284"/>
        <w:rPr>
          <w:color w:val="000000"/>
          <w:szCs w:val="22"/>
          <w:lang w:val="es-ES" w:eastAsia="de-DE" w:bidi="ar-SA"/>
        </w:rPr>
      </w:pPr>
      <w:r w:rsidRPr="00C36CE3">
        <w:rPr>
          <w:color w:val="000000"/>
          <w:szCs w:val="22"/>
          <w:lang w:val="es-ES" w:eastAsia="de-DE" w:bidi="ar-SA"/>
        </w:rPr>
        <w:t xml:space="preserve">– </w:t>
      </w:r>
      <w:r w:rsidR="00B6365B" w:rsidRPr="00C36CE3">
        <w:rPr>
          <w:color w:val="000000"/>
          <w:szCs w:val="22"/>
          <w:lang w:val="es-ES" w:eastAsia="de-DE" w:bidi="ar-SA"/>
        </w:rPr>
        <w:t xml:space="preserve">magħmul </w:t>
      </w:r>
      <w:r w:rsidR="00111D89" w:rsidRPr="00C36CE3">
        <w:rPr>
          <w:color w:val="000000"/>
          <w:szCs w:val="22"/>
          <w:lang w:val="es-ES" w:eastAsia="de-DE" w:bidi="ar-SA"/>
        </w:rPr>
        <w:t>minn plastik ta’ reżistenza qawwija</w:t>
      </w:r>
      <w:r w:rsidRPr="00C36CE3">
        <w:rPr>
          <w:color w:val="000000"/>
          <w:szCs w:val="22"/>
          <w:lang w:val="es-ES" w:eastAsia="de-DE" w:bidi="ar-SA"/>
        </w:rPr>
        <w:t>,</w:t>
      </w:r>
    </w:p>
    <w:p w14:paraId="73FD5326" w14:textId="7BF049D9" w:rsidR="0073352E" w:rsidRPr="00C36CE3" w:rsidRDefault="0073352E" w:rsidP="0073352E">
      <w:pPr>
        <w:tabs>
          <w:tab w:val="clear" w:pos="567"/>
        </w:tabs>
        <w:spacing w:line="240" w:lineRule="auto"/>
        <w:ind w:left="284"/>
        <w:rPr>
          <w:color w:val="000000"/>
          <w:szCs w:val="22"/>
          <w:lang w:val="es-ES" w:eastAsia="de-DE" w:bidi="ar-SA"/>
        </w:rPr>
      </w:pPr>
      <w:r w:rsidRPr="00C36CE3">
        <w:rPr>
          <w:color w:val="000000"/>
          <w:szCs w:val="22"/>
          <w:lang w:val="es-ES" w:eastAsia="de-DE" w:bidi="ar-SA"/>
        </w:rPr>
        <w:t xml:space="preserve">– </w:t>
      </w:r>
      <w:r w:rsidR="00B6365B" w:rsidRPr="00C36CE3">
        <w:rPr>
          <w:color w:val="000000"/>
          <w:szCs w:val="22"/>
          <w:lang w:val="es-ES" w:eastAsia="de-DE" w:bidi="ar-SA"/>
        </w:rPr>
        <w:t>għandu għatu li jingħalaq sew u reżistenti għat-titqib, fejn ebda oġġett li jaqta’ ma jista’ joħroġ,</w:t>
      </w:r>
    </w:p>
    <w:p w14:paraId="586BD9C1" w14:textId="0815792D" w:rsidR="0073352E" w:rsidRPr="0073352E" w:rsidRDefault="0073352E" w:rsidP="0073352E">
      <w:pPr>
        <w:tabs>
          <w:tab w:val="clear" w:pos="567"/>
        </w:tabs>
        <w:spacing w:line="240" w:lineRule="auto"/>
        <w:ind w:left="284"/>
        <w:rPr>
          <w:color w:val="000000"/>
          <w:szCs w:val="22"/>
          <w:lang w:val="en-US" w:eastAsia="de-DE" w:bidi="ar-SA"/>
        </w:rPr>
      </w:pPr>
      <w:r w:rsidRPr="0073352E">
        <w:rPr>
          <w:color w:val="000000"/>
          <w:szCs w:val="22"/>
          <w:lang w:val="en-US" w:eastAsia="de-DE" w:bidi="ar-SA"/>
        </w:rPr>
        <w:t xml:space="preserve">– </w:t>
      </w:r>
      <w:r w:rsidR="00B6365B">
        <w:rPr>
          <w:color w:val="000000"/>
          <w:szCs w:val="22"/>
          <w:lang w:val="en-US" w:eastAsia="de-DE" w:bidi="ar-SA"/>
        </w:rPr>
        <w:t>joqgħod dritt u stabbli waqt l-użu</w:t>
      </w:r>
      <w:r w:rsidRPr="0073352E">
        <w:rPr>
          <w:color w:val="000000"/>
          <w:szCs w:val="22"/>
          <w:lang w:val="en-US" w:eastAsia="de-DE" w:bidi="ar-SA"/>
        </w:rPr>
        <w:t>,</w:t>
      </w:r>
    </w:p>
    <w:p w14:paraId="3C8DB22E" w14:textId="68ADA276" w:rsidR="0073352E" w:rsidRPr="0073352E" w:rsidRDefault="0073352E" w:rsidP="0073352E">
      <w:pPr>
        <w:tabs>
          <w:tab w:val="clear" w:pos="567"/>
        </w:tabs>
        <w:spacing w:line="240" w:lineRule="auto"/>
        <w:ind w:left="284"/>
        <w:rPr>
          <w:color w:val="000000"/>
          <w:szCs w:val="22"/>
          <w:lang w:val="en-US" w:eastAsia="de-DE" w:bidi="ar-SA"/>
        </w:rPr>
      </w:pPr>
      <w:r w:rsidRPr="0073352E">
        <w:rPr>
          <w:color w:val="000000"/>
          <w:szCs w:val="22"/>
          <w:lang w:val="en-US" w:eastAsia="de-DE" w:bidi="ar-SA"/>
        </w:rPr>
        <w:t xml:space="preserve">– </w:t>
      </w:r>
      <w:r w:rsidR="00B6365B">
        <w:rPr>
          <w:color w:val="000000"/>
          <w:szCs w:val="22"/>
          <w:lang w:val="en-US" w:eastAsia="de-DE" w:bidi="ar-SA"/>
        </w:rPr>
        <w:t>ma jħalli ebda likwidu joħroġ</w:t>
      </w:r>
      <w:r w:rsidRPr="0073352E">
        <w:rPr>
          <w:color w:val="000000"/>
          <w:szCs w:val="22"/>
          <w:lang w:val="en-US" w:eastAsia="de-DE" w:bidi="ar-SA"/>
        </w:rPr>
        <w:t>,</w:t>
      </w:r>
    </w:p>
    <w:p w14:paraId="22F96C39" w14:textId="40483CB8" w:rsidR="0073352E" w:rsidRPr="0073352E" w:rsidRDefault="0073352E" w:rsidP="0073352E">
      <w:pPr>
        <w:tabs>
          <w:tab w:val="clear" w:pos="567"/>
        </w:tabs>
        <w:spacing w:line="240" w:lineRule="auto"/>
        <w:ind w:left="284"/>
        <w:rPr>
          <w:color w:val="000000"/>
          <w:szCs w:val="22"/>
          <w:lang w:val="en-US" w:eastAsia="de-DE" w:bidi="ar-SA"/>
        </w:rPr>
      </w:pPr>
      <w:r w:rsidRPr="0073352E">
        <w:rPr>
          <w:color w:val="000000"/>
          <w:szCs w:val="22"/>
          <w:lang w:val="en-US" w:eastAsia="de-DE" w:bidi="ar-SA"/>
        </w:rPr>
        <w:t xml:space="preserve">– </w:t>
      </w:r>
      <w:r w:rsidR="0003672C">
        <w:rPr>
          <w:color w:val="000000"/>
          <w:szCs w:val="22"/>
          <w:lang w:val="en-US" w:eastAsia="de-DE" w:bidi="ar-SA"/>
        </w:rPr>
        <w:t>mmarkat sew b’avviż li ġewwa l-kontenitur hemm skart perikoluż</w:t>
      </w:r>
      <w:r w:rsidRPr="0073352E">
        <w:rPr>
          <w:color w:val="000000"/>
          <w:szCs w:val="22"/>
          <w:lang w:val="en-US" w:eastAsia="de-DE" w:bidi="ar-SA"/>
        </w:rPr>
        <w:t>.</w:t>
      </w:r>
    </w:p>
    <w:p w14:paraId="55B9948E" w14:textId="5D628E51" w:rsidR="0073352E" w:rsidRPr="0073352E" w:rsidRDefault="0073352E" w:rsidP="0073352E">
      <w:pPr>
        <w:tabs>
          <w:tab w:val="clear" w:pos="567"/>
        </w:tabs>
        <w:spacing w:before="100" w:beforeAutospacing="1" w:after="100" w:afterAutospacing="1" w:line="240" w:lineRule="auto"/>
        <w:ind w:left="142" w:hanging="142"/>
        <w:rPr>
          <w:color w:val="000000"/>
          <w:szCs w:val="22"/>
          <w:lang w:val="en-US" w:eastAsia="de-DE" w:bidi="ar-SA"/>
        </w:rPr>
      </w:pPr>
      <w:r w:rsidRPr="0073352E">
        <w:rPr>
          <w:color w:val="000000"/>
          <w:szCs w:val="22"/>
          <w:lang w:val="en-US" w:eastAsia="de-DE" w:bidi="ar-SA"/>
        </w:rPr>
        <w:t xml:space="preserve">• </w:t>
      </w:r>
      <w:r w:rsidR="007C5F72">
        <w:rPr>
          <w:color w:val="000000"/>
          <w:szCs w:val="22"/>
          <w:lang w:val="en-US" w:eastAsia="de-DE" w:bidi="ar-SA"/>
        </w:rPr>
        <w:t>Meta l-kontenitur għar-rimi ta’ oġġetti li jaqtgħu huwa kważi mimli, se jkollok bżonn issegwi l-linji gwida lokali tiegħek dwar kif għandek tarmi b’mod xieraq il-kontenitur għar-rimi ta’ oġġetti li jaqtgħu.</w:t>
      </w:r>
      <w:r w:rsidRPr="0073352E">
        <w:rPr>
          <w:color w:val="000000"/>
          <w:szCs w:val="22"/>
          <w:lang w:val="en-US" w:eastAsia="de-DE" w:bidi="ar-SA"/>
        </w:rPr>
        <w:t xml:space="preserve"> </w:t>
      </w:r>
      <w:r w:rsidR="007C5F72">
        <w:rPr>
          <w:color w:val="000000"/>
          <w:szCs w:val="22"/>
          <w:lang w:val="en-US" w:eastAsia="de-DE" w:bidi="ar-SA"/>
        </w:rPr>
        <w:t>Jista’ jkun hemm liġijiet lokali dwar kif għandek tarmi labar u siringi</w:t>
      </w:r>
      <w:r w:rsidRPr="0073352E">
        <w:rPr>
          <w:color w:val="000000"/>
          <w:szCs w:val="22"/>
          <w:lang w:val="en-US" w:eastAsia="de-DE" w:bidi="ar-SA"/>
        </w:rPr>
        <w:t>.</w:t>
      </w:r>
    </w:p>
    <w:p w14:paraId="4B850139" w14:textId="4DCB8C62" w:rsidR="0073352E" w:rsidRPr="0073352E" w:rsidRDefault="0073352E" w:rsidP="0073352E">
      <w:pPr>
        <w:tabs>
          <w:tab w:val="clear" w:pos="567"/>
        </w:tabs>
        <w:spacing w:before="100" w:beforeAutospacing="1" w:after="100" w:afterAutospacing="1" w:line="240" w:lineRule="auto"/>
        <w:ind w:left="142" w:hanging="142"/>
        <w:rPr>
          <w:color w:val="000000"/>
          <w:szCs w:val="22"/>
          <w:lang w:val="en-US" w:eastAsia="de-DE" w:bidi="ar-SA"/>
        </w:rPr>
      </w:pPr>
      <w:r w:rsidRPr="0073352E">
        <w:rPr>
          <w:color w:val="000000"/>
          <w:szCs w:val="22"/>
          <w:lang w:val="en-US" w:eastAsia="de-DE" w:bidi="ar-SA"/>
        </w:rPr>
        <w:t xml:space="preserve">• </w:t>
      </w:r>
      <w:r w:rsidR="007C5F72">
        <w:rPr>
          <w:color w:val="000000"/>
          <w:szCs w:val="22"/>
          <w:lang w:val="en-US" w:eastAsia="de-DE" w:bidi="ar-SA"/>
        </w:rPr>
        <w:t>Tirriċiklax il-kontenitur tiegħek għar-rimi ta’ oġġetti li jaqtgħu.</w:t>
      </w:r>
    </w:p>
    <w:p w14:paraId="488CC84A" w14:textId="45219D2D" w:rsidR="0073352E" w:rsidRPr="0073352E" w:rsidRDefault="0073352E" w:rsidP="0073352E">
      <w:pPr>
        <w:tabs>
          <w:tab w:val="clear" w:pos="567"/>
        </w:tabs>
        <w:spacing w:before="100" w:beforeAutospacing="1" w:after="100" w:afterAutospacing="1" w:line="240" w:lineRule="auto"/>
        <w:ind w:left="142" w:hanging="142"/>
        <w:rPr>
          <w:color w:val="000000"/>
          <w:szCs w:val="22"/>
          <w:lang w:val="en-US" w:eastAsia="de-DE" w:bidi="ar-SA"/>
        </w:rPr>
      </w:pPr>
      <w:r w:rsidRPr="0073352E">
        <w:rPr>
          <w:color w:val="000000"/>
          <w:szCs w:val="22"/>
          <w:lang w:val="en-US" w:eastAsia="de-DE" w:bidi="ar-SA"/>
        </w:rPr>
        <w:t xml:space="preserve">• </w:t>
      </w:r>
      <w:r w:rsidR="00D03073">
        <w:rPr>
          <w:color w:val="000000"/>
          <w:szCs w:val="22"/>
          <w:lang w:val="en-US" w:eastAsia="de-DE" w:bidi="ar-SA"/>
        </w:rPr>
        <w:t>Għal aktar informazzjoni dwar kif għandek tarmi l-kontenitur b’mod xieraq, staqsi lil min qed jipprovdilek il-kura tas-saħħa dwar l-alternattivi disponibbli fil-lokalità tiegħek.</w:t>
      </w:r>
    </w:p>
    <w:p w14:paraId="5BEC9DE4" w14:textId="128FDBF9" w:rsidR="0073352E" w:rsidRPr="0073352E" w:rsidRDefault="00D03073" w:rsidP="0073352E">
      <w:pPr>
        <w:tabs>
          <w:tab w:val="clear" w:pos="567"/>
        </w:tabs>
        <w:spacing w:before="100" w:beforeAutospacing="1" w:after="100" w:afterAutospacing="1" w:line="240" w:lineRule="auto"/>
        <w:rPr>
          <w:b/>
          <w:bCs/>
          <w:color w:val="000000"/>
          <w:szCs w:val="22"/>
          <w:lang w:val="en-US" w:eastAsia="de-DE" w:bidi="ar-SA"/>
        </w:rPr>
      </w:pPr>
      <w:r>
        <w:rPr>
          <w:b/>
          <w:bCs/>
          <w:color w:val="000000"/>
          <w:szCs w:val="22"/>
          <w:lang w:val="en-US" w:eastAsia="de-DE" w:bidi="ar-SA"/>
        </w:rPr>
        <w:t>Mistoqsijiet m</w:t>
      </w:r>
      <w:r w:rsidR="00B00899">
        <w:rPr>
          <w:b/>
          <w:bCs/>
          <w:color w:val="000000"/>
          <w:szCs w:val="22"/>
          <w:lang w:val="en-US" w:eastAsia="de-DE" w:bidi="ar-SA"/>
        </w:rPr>
        <w:t>agħmula</w:t>
      </w:r>
      <w:r>
        <w:rPr>
          <w:b/>
          <w:bCs/>
          <w:color w:val="000000"/>
          <w:szCs w:val="22"/>
          <w:lang w:val="en-US" w:eastAsia="de-DE" w:bidi="ar-SA"/>
        </w:rPr>
        <w:t xml:space="preserve"> b’mod komuni</w:t>
      </w:r>
    </w:p>
    <w:p w14:paraId="1F7219F5" w14:textId="31F7606F" w:rsidR="0073352E" w:rsidRPr="0073352E" w:rsidRDefault="007E156A" w:rsidP="0073352E">
      <w:pPr>
        <w:keepNext/>
        <w:tabs>
          <w:tab w:val="clear" w:pos="567"/>
        </w:tabs>
        <w:spacing w:line="240" w:lineRule="auto"/>
        <w:rPr>
          <w:b/>
          <w:bCs/>
          <w:color w:val="000000"/>
          <w:szCs w:val="22"/>
          <w:lang w:val="en-US" w:eastAsia="de-DE" w:bidi="ar-SA"/>
        </w:rPr>
      </w:pPr>
      <w:r>
        <w:rPr>
          <w:b/>
          <w:bCs/>
          <w:color w:val="000000"/>
          <w:szCs w:val="22"/>
          <w:lang w:val="en-US" w:eastAsia="de-DE" w:bidi="ar-SA"/>
        </w:rPr>
        <w:t>M</w:t>
      </w:r>
      <w:r w:rsidR="0073352E" w:rsidRPr="0073352E">
        <w:rPr>
          <w:b/>
          <w:bCs/>
          <w:color w:val="000000"/>
          <w:szCs w:val="22"/>
          <w:lang w:val="en-US" w:eastAsia="de-DE" w:bidi="ar-SA"/>
        </w:rPr>
        <w:t xml:space="preserve">. </w:t>
      </w:r>
      <w:r w:rsidR="00D03073">
        <w:rPr>
          <w:b/>
          <w:bCs/>
          <w:color w:val="000000"/>
          <w:szCs w:val="22"/>
          <w:lang w:val="en-US" w:eastAsia="de-DE" w:bidi="ar-SA"/>
        </w:rPr>
        <w:t>X’jiġri jekk inħalli s-siringa tiegħi tisħon għal aktar minn 30 minuta qabel ma nagħmel l-injezzjoni</w:t>
      </w:r>
      <w:r w:rsidR="0073352E" w:rsidRPr="0073352E">
        <w:rPr>
          <w:b/>
          <w:bCs/>
          <w:color w:val="000000"/>
          <w:szCs w:val="22"/>
          <w:lang w:val="en-US" w:eastAsia="de-DE" w:bidi="ar-SA"/>
        </w:rPr>
        <w:t>?</w:t>
      </w:r>
    </w:p>
    <w:p w14:paraId="775A9595" w14:textId="7A3B49E1" w:rsidR="0073352E" w:rsidRPr="0073352E" w:rsidRDefault="007E156A" w:rsidP="0073352E">
      <w:pPr>
        <w:keepNext/>
        <w:tabs>
          <w:tab w:val="clear" w:pos="567"/>
        </w:tabs>
        <w:spacing w:line="240" w:lineRule="auto"/>
        <w:rPr>
          <w:color w:val="000000"/>
          <w:szCs w:val="22"/>
          <w:lang w:val="en-US" w:eastAsia="de-DE" w:bidi="ar-SA"/>
        </w:rPr>
      </w:pPr>
      <w:r>
        <w:rPr>
          <w:b/>
          <w:bCs/>
          <w:color w:val="000000"/>
          <w:szCs w:val="22"/>
          <w:lang w:val="en-US" w:eastAsia="de-DE" w:bidi="ar-SA"/>
        </w:rPr>
        <w:t>R</w:t>
      </w:r>
      <w:r w:rsidR="0073352E" w:rsidRPr="0073352E">
        <w:rPr>
          <w:b/>
          <w:bCs/>
          <w:color w:val="000000"/>
          <w:szCs w:val="22"/>
          <w:lang w:val="en-US" w:eastAsia="de-DE" w:bidi="ar-SA"/>
        </w:rPr>
        <w:t>.</w:t>
      </w:r>
      <w:r w:rsidR="0073352E" w:rsidRPr="0073352E">
        <w:rPr>
          <w:color w:val="000000"/>
          <w:szCs w:val="22"/>
          <w:lang w:val="en-US" w:eastAsia="de-DE" w:bidi="ar-SA"/>
        </w:rPr>
        <w:t xml:space="preserve"> </w:t>
      </w:r>
      <w:r w:rsidR="00D03073">
        <w:rPr>
          <w:color w:val="000000"/>
          <w:szCs w:val="22"/>
          <w:lang w:val="en-US" w:eastAsia="de-DE"/>
        </w:rPr>
        <w:t>Is-siringa tiegħek tista’ toqgħod f’temperatura tal-kamra sa</w:t>
      </w:r>
      <w:r w:rsidR="0073352E" w:rsidRPr="0073352E">
        <w:rPr>
          <w:color w:val="000000"/>
          <w:szCs w:val="22"/>
          <w:lang w:val="en-US" w:eastAsia="de-DE" w:bidi="ar-SA"/>
        </w:rPr>
        <w:t xml:space="preserve"> 30 °C </w:t>
      </w:r>
      <w:r w:rsidR="00D03073">
        <w:rPr>
          <w:color w:val="000000"/>
          <w:szCs w:val="22"/>
          <w:lang w:val="en-US" w:eastAsia="de-DE" w:bidi="ar-SA"/>
        </w:rPr>
        <w:t>għal mhux aktar minn ġimagħtejn</w:t>
      </w:r>
      <w:r w:rsidR="0073352E" w:rsidRPr="0073352E">
        <w:rPr>
          <w:color w:val="000000"/>
          <w:szCs w:val="22"/>
          <w:lang w:val="en-US" w:eastAsia="de-DE" w:bidi="ar-SA"/>
        </w:rPr>
        <w:t>.</w:t>
      </w:r>
    </w:p>
    <w:p w14:paraId="69295D34" w14:textId="77777777" w:rsidR="0073352E" w:rsidRPr="0073352E" w:rsidRDefault="0073352E" w:rsidP="0073352E">
      <w:pPr>
        <w:tabs>
          <w:tab w:val="clear" w:pos="567"/>
        </w:tabs>
        <w:spacing w:line="240" w:lineRule="auto"/>
        <w:rPr>
          <w:b/>
          <w:bCs/>
          <w:color w:val="000000"/>
          <w:szCs w:val="22"/>
          <w:lang w:val="en-US" w:eastAsia="de-DE" w:bidi="ar-SA"/>
        </w:rPr>
      </w:pPr>
    </w:p>
    <w:p w14:paraId="72E97944" w14:textId="4F8E287C" w:rsidR="0073352E" w:rsidRPr="00C36CE3" w:rsidRDefault="007E156A" w:rsidP="0073352E">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t>M</w:t>
      </w:r>
      <w:r w:rsidR="0073352E" w:rsidRPr="00C36CE3">
        <w:rPr>
          <w:b/>
          <w:bCs/>
          <w:color w:val="000000"/>
          <w:szCs w:val="22"/>
          <w:lang w:val="es-ES" w:eastAsia="de-DE" w:bidi="ar-SA"/>
        </w:rPr>
        <w:t xml:space="preserve">. </w:t>
      </w:r>
      <w:r w:rsidR="008A7812" w:rsidRPr="00C36CE3">
        <w:rPr>
          <w:b/>
          <w:bCs/>
          <w:color w:val="000000"/>
          <w:szCs w:val="22"/>
          <w:lang w:val="es-ES" w:eastAsia="de-DE" w:bidi="ar-SA"/>
        </w:rPr>
        <w:t>X’jiġri jekk nara bżieżaq tal-arja fis-siringa</w:t>
      </w:r>
      <w:r w:rsidR="0073352E" w:rsidRPr="00C36CE3">
        <w:rPr>
          <w:b/>
          <w:bCs/>
          <w:color w:val="000000"/>
          <w:szCs w:val="22"/>
          <w:lang w:val="es-ES" w:eastAsia="de-DE" w:bidi="ar-SA"/>
        </w:rPr>
        <w:t>?</w:t>
      </w:r>
    </w:p>
    <w:p w14:paraId="01DE1CB2" w14:textId="1BB3FEAE" w:rsidR="0073352E" w:rsidRPr="00C36CE3" w:rsidRDefault="007E156A" w:rsidP="0073352E">
      <w:pPr>
        <w:keepNext/>
        <w:tabs>
          <w:tab w:val="clear" w:pos="567"/>
        </w:tabs>
        <w:spacing w:line="240" w:lineRule="auto"/>
        <w:rPr>
          <w:color w:val="000000"/>
          <w:szCs w:val="22"/>
          <w:lang w:val="es-ES" w:eastAsia="de-DE" w:bidi="ar-SA"/>
        </w:rPr>
      </w:pPr>
      <w:r w:rsidRPr="00C36CE3">
        <w:rPr>
          <w:color w:val="000000"/>
          <w:szCs w:val="22"/>
          <w:lang w:val="es-ES" w:eastAsia="de-DE" w:bidi="ar-SA"/>
        </w:rPr>
        <w:t>R</w:t>
      </w:r>
      <w:r w:rsidR="0073352E" w:rsidRPr="00C36CE3">
        <w:rPr>
          <w:color w:val="000000"/>
          <w:szCs w:val="22"/>
          <w:lang w:val="es-ES" w:eastAsia="de-DE" w:bidi="ar-SA"/>
        </w:rPr>
        <w:t xml:space="preserve">. </w:t>
      </w:r>
      <w:r w:rsidR="008A7812" w:rsidRPr="00C36CE3">
        <w:rPr>
          <w:color w:val="000000"/>
          <w:szCs w:val="22"/>
          <w:lang w:val="es-ES" w:eastAsia="de-DE" w:bidi="ar-SA"/>
        </w:rPr>
        <w:t>Huwa normali li jkollok bżieżaq tal-arja fis-siringa</w:t>
      </w:r>
      <w:r w:rsidR="0073352E" w:rsidRPr="00C36CE3">
        <w:rPr>
          <w:color w:val="000000"/>
          <w:szCs w:val="22"/>
          <w:lang w:val="es-ES" w:eastAsia="de-DE" w:bidi="ar-SA"/>
        </w:rPr>
        <w:t xml:space="preserve">. </w:t>
      </w:r>
      <w:r w:rsidR="008A7812" w:rsidRPr="00C36CE3">
        <w:rPr>
          <w:color w:val="000000"/>
          <w:szCs w:val="22"/>
          <w:lang w:val="es-ES" w:eastAsia="de-DE" w:bidi="ar-SA"/>
        </w:rPr>
        <w:t>Mhumiex se jagħmlulek il-ħsara</w:t>
      </w:r>
      <w:r w:rsidR="00934AB7" w:rsidRPr="00C36CE3">
        <w:rPr>
          <w:color w:val="000000"/>
          <w:szCs w:val="22"/>
          <w:lang w:val="es-ES" w:eastAsia="de-DE" w:bidi="ar-SA"/>
        </w:rPr>
        <w:t xml:space="preserve"> jew jaffettwawlek id-doża</w:t>
      </w:r>
      <w:r w:rsidR="0073352E" w:rsidRPr="00C36CE3">
        <w:rPr>
          <w:color w:val="000000"/>
          <w:szCs w:val="22"/>
          <w:lang w:val="es-ES" w:eastAsia="de-DE" w:bidi="ar-SA"/>
        </w:rPr>
        <w:t>.</w:t>
      </w:r>
    </w:p>
    <w:p w14:paraId="40FF76DC" w14:textId="77777777" w:rsidR="0073352E" w:rsidRPr="00C36CE3" w:rsidRDefault="0073352E" w:rsidP="0073352E">
      <w:pPr>
        <w:tabs>
          <w:tab w:val="clear" w:pos="567"/>
        </w:tabs>
        <w:spacing w:line="240" w:lineRule="auto"/>
        <w:rPr>
          <w:color w:val="000000"/>
          <w:szCs w:val="22"/>
          <w:lang w:val="es-ES" w:eastAsia="de-DE" w:bidi="ar-SA"/>
        </w:rPr>
      </w:pPr>
    </w:p>
    <w:p w14:paraId="237FB77C" w14:textId="633E26AF" w:rsidR="0073352E" w:rsidRPr="00C36CE3" w:rsidRDefault="007E156A" w:rsidP="0073352E">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t>M</w:t>
      </w:r>
      <w:r w:rsidR="0073352E" w:rsidRPr="00C36CE3">
        <w:rPr>
          <w:b/>
          <w:bCs/>
          <w:color w:val="000000"/>
          <w:szCs w:val="22"/>
          <w:lang w:val="es-ES" w:eastAsia="de-DE" w:bidi="ar-SA"/>
        </w:rPr>
        <w:t xml:space="preserve">. </w:t>
      </w:r>
      <w:r w:rsidR="00934AB7" w:rsidRPr="00C36CE3">
        <w:rPr>
          <w:b/>
          <w:bCs/>
          <w:color w:val="000000"/>
          <w:szCs w:val="22"/>
          <w:lang w:val="es-ES" w:eastAsia="de-DE" w:bidi="ar-SA"/>
        </w:rPr>
        <w:t>X’jiġri jekk hemm qatra likwidu fit-tarf tal-labra meta nneħħi l-għatu tal-labra</w:t>
      </w:r>
      <w:r w:rsidR="0073352E" w:rsidRPr="00C36CE3">
        <w:rPr>
          <w:b/>
          <w:bCs/>
          <w:color w:val="000000"/>
          <w:szCs w:val="22"/>
          <w:lang w:val="es-ES" w:eastAsia="de-DE" w:bidi="ar-SA"/>
        </w:rPr>
        <w:t>?</w:t>
      </w:r>
    </w:p>
    <w:p w14:paraId="75AEC731" w14:textId="625F00BB" w:rsidR="0073352E" w:rsidRPr="00C36CE3" w:rsidRDefault="007E156A" w:rsidP="0073352E">
      <w:pPr>
        <w:keepNext/>
        <w:tabs>
          <w:tab w:val="clear" w:pos="567"/>
        </w:tabs>
        <w:spacing w:line="240" w:lineRule="auto"/>
        <w:rPr>
          <w:color w:val="000000"/>
          <w:szCs w:val="22"/>
          <w:lang w:val="es-ES" w:eastAsia="de-DE" w:bidi="ar-SA"/>
        </w:rPr>
      </w:pPr>
      <w:r w:rsidRPr="00C36CE3">
        <w:rPr>
          <w:color w:val="000000"/>
          <w:szCs w:val="22"/>
          <w:lang w:val="es-ES" w:eastAsia="de-DE" w:bidi="ar-SA"/>
        </w:rPr>
        <w:t>R</w:t>
      </w:r>
      <w:r w:rsidR="0073352E" w:rsidRPr="00C36CE3">
        <w:rPr>
          <w:color w:val="000000"/>
          <w:szCs w:val="22"/>
          <w:lang w:val="es-ES" w:eastAsia="de-DE" w:bidi="ar-SA"/>
        </w:rPr>
        <w:t xml:space="preserve">. </w:t>
      </w:r>
      <w:r w:rsidR="00AE4004" w:rsidRPr="00C36CE3">
        <w:rPr>
          <w:color w:val="000000"/>
          <w:szCs w:val="22"/>
          <w:lang w:val="es-ES" w:eastAsia="de-DE" w:bidi="ar-SA"/>
        </w:rPr>
        <w:t>Huwa normali li tara qatra likwidu fit-tarf tal-labra. Din mhix se tagħmillek il-ħsara jew taffettwalek id-doża</w:t>
      </w:r>
      <w:r w:rsidR="0073352E" w:rsidRPr="00C36CE3">
        <w:rPr>
          <w:color w:val="000000"/>
          <w:szCs w:val="22"/>
          <w:lang w:val="es-ES" w:eastAsia="de-DE" w:bidi="ar-SA"/>
        </w:rPr>
        <w:t>.</w:t>
      </w:r>
    </w:p>
    <w:p w14:paraId="4D1C9704" w14:textId="77777777" w:rsidR="0073352E" w:rsidRPr="00C36CE3" w:rsidRDefault="0073352E" w:rsidP="0073352E">
      <w:pPr>
        <w:tabs>
          <w:tab w:val="clear" w:pos="567"/>
        </w:tabs>
        <w:spacing w:line="240" w:lineRule="auto"/>
        <w:rPr>
          <w:color w:val="000000"/>
          <w:szCs w:val="22"/>
          <w:lang w:val="es-ES" w:eastAsia="de-DE" w:bidi="ar-SA"/>
        </w:rPr>
      </w:pPr>
    </w:p>
    <w:p w14:paraId="5CDA43CD" w14:textId="71ABFB1E" w:rsidR="0073352E" w:rsidRPr="00C36CE3" w:rsidRDefault="007E156A" w:rsidP="0073352E">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t>M</w:t>
      </w:r>
      <w:r w:rsidR="0073352E" w:rsidRPr="00C36CE3">
        <w:rPr>
          <w:b/>
          <w:bCs/>
          <w:color w:val="000000"/>
          <w:szCs w:val="22"/>
          <w:lang w:val="es-ES" w:eastAsia="de-DE" w:bidi="ar-SA"/>
        </w:rPr>
        <w:t xml:space="preserve">. </w:t>
      </w:r>
      <w:r w:rsidR="002018D3" w:rsidRPr="00C36CE3">
        <w:rPr>
          <w:b/>
          <w:bCs/>
          <w:color w:val="000000"/>
          <w:szCs w:val="22"/>
          <w:lang w:val="es-ES" w:eastAsia="de-DE" w:bidi="ar-SA"/>
        </w:rPr>
        <w:t>X’jiġri jekk ma nistax nimbotta l-planġer</w:t>
      </w:r>
      <w:r w:rsidR="0073352E" w:rsidRPr="00C36CE3">
        <w:rPr>
          <w:b/>
          <w:bCs/>
          <w:color w:val="000000"/>
          <w:szCs w:val="22"/>
          <w:lang w:val="es-ES" w:eastAsia="de-DE" w:bidi="ar-SA"/>
        </w:rPr>
        <w:t>?</w:t>
      </w:r>
    </w:p>
    <w:p w14:paraId="3C67F706" w14:textId="6DCDB165" w:rsidR="0073352E" w:rsidRPr="00C36CE3" w:rsidRDefault="007E156A" w:rsidP="0073352E">
      <w:pPr>
        <w:keepNext/>
        <w:tabs>
          <w:tab w:val="clear" w:pos="567"/>
        </w:tabs>
        <w:spacing w:line="240" w:lineRule="auto"/>
        <w:rPr>
          <w:color w:val="000000"/>
          <w:szCs w:val="22"/>
          <w:lang w:val="es-ES" w:eastAsia="de-DE" w:bidi="ar-SA"/>
        </w:rPr>
      </w:pPr>
      <w:r w:rsidRPr="00C36CE3">
        <w:rPr>
          <w:b/>
          <w:bCs/>
          <w:color w:val="000000"/>
          <w:szCs w:val="22"/>
          <w:lang w:val="es-ES" w:eastAsia="de-DE" w:bidi="ar-SA"/>
        </w:rPr>
        <w:t>R</w:t>
      </w:r>
      <w:r w:rsidR="0073352E" w:rsidRPr="00C36CE3">
        <w:rPr>
          <w:b/>
          <w:bCs/>
          <w:color w:val="000000"/>
          <w:szCs w:val="22"/>
          <w:lang w:val="es-ES" w:eastAsia="de-DE" w:bidi="ar-SA"/>
        </w:rPr>
        <w:t>.</w:t>
      </w:r>
      <w:r w:rsidR="0073352E" w:rsidRPr="00C36CE3">
        <w:rPr>
          <w:color w:val="000000"/>
          <w:szCs w:val="22"/>
          <w:lang w:val="es-ES" w:eastAsia="de-DE" w:bidi="ar-SA"/>
        </w:rPr>
        <w:t xml:space="preserve"> </w:t>
      </w:r>
      <w:r w:rsidR="002018D3" w:rsidRPr="00C36CE3">
        <w:rPr>
          <w:color w:val="000000"/>
          <w:szCs w:val="22"/>
          <w:lang w:val="es-ES" w:eastAsia="de-DE" w:bidi="ar-SA"/>
        </w:rPr>
        <w:t>Jekk il-planġer huwa mwaħħal jew għandu l-ħsara</w:t>
      </w:r>
      <w:r w:rsidR="0073352E" w:rsidRPr="00C36CE3">
        <w:rPr>
          <w:color w:val="000000"/>
          <w:szCs w:val="22"/>
          <w:lang w:val="es-ES" w:eastAsia="de-DE" w:bidi="ar-SA"/>
        </w:rPr>
        <w:t>:</w:t>
      </w:r>
    </w:p>
    <w:p w14:paraId="7B7C7C10" w14:textId="58429F39" w:rsidR="0073352E" w:rsidRPr="00C36CE3" w:rsidRDefault="0073352E" w:rsidP="0073352E">
      <w:pPr>
        <w:keepNext/>
        <w:tabs>
          <w:tab w:val="clear" w:pos="567"/>
        </w:tabs>
        <w:spacing w:line="240" w:lineRule="auto"/>
        <w:ind w:left="284"/>
        <w:rPr>
          <w:color w:val="000000"/>
          <w:szCs w:val="22"/>
          <w:lang w:val="es-ES" w:eastAsia="de-DE" w:bidi="ar-SA"/>
        </w:rPr>
      </w:pPr>
      <w:r w:rsidRPr="00C36CE3">
        <w:rPr>
          <w:color w:val="000000"/>
          <w:szCs w:val="22"/>
          <w:lang w:val="es-ES" w:eastAsia="de-DE" w:bidi="ar-SA"/>
        </w:rPr>
        <w:t xml:space="preserve">• </w:t>
      </w:r>
      <w:r w:rsidR="004161B9" w:rsidRPr="00C36CE3">
        <w:rPr>
          <w:b/>
          <w:bCs/>
          <w:color w:val="000000"/>
          <w:szCs w:val="22"/>
          <w:lang w:val="es-ES" w:eastAsia="de-DE" w:bidi="ar-SA"/>
        </w:rPr>
        <w:t>Tkomplix</w:t>
      </w:r>
      <w:r w:rsidR="004161B9" w:rsidRPr="00C36CE3">
        <w:rPr>
          <w:color w:val="000000"/>
          <w:szCs w:val="22"/>
          <w:lang w:val="es-ES" w:eastAsia="de-DE" w:bidi="ar-SA"/>
        </w:rPr>
        <w:t xml:space="preserve"> tuża s-siringa</w:t>
      </w:r>
    </w:p>
    <w:p w14:paraId="71B07EAD" w14:textId="3496234A" w:rsidR="0073352E" w:rsidRPr="00C36CE3" w:rsidRDefault="0073352E" w:rsidP="0073352E">
      <w:pPr>
        <w:keepNext/>
        <w:tabs>
          <w:tab w:val="clear" w:pos="567"/>
        </w:tabs>
        <w:spacing w:line="240" w:lineRule="auto"/>
        <w:ind w:left="284"/>
        <w:rPr>
          <w:color w:val="000000"/>
          <w:szCs w:val="22"/>
          <w:lang w:val="es-ES" w:eastAsia="de-DE" w:bidi="ar-SA"/>
        </w:rPr>
      </w:pPr>
      <w:r w:rsidRPr="00C36CE3">
        <w:rPr>
          <w:color w:val="000000"/>
          <w:szCs w:val="22"/>
          <w:lang w:val="es-ES" w:eastAsia="de-DE" w:bidi="ar-SA"/>
        </w:rPr>
        <w:t xml:space="preserve">• </w:t>
      </w:r>
      <w:r w:rsidR="004161B9" w:rsidRPr="00C36CE3">
        <w:rPr>
          <w:color w:val="000000"/>
          <w:szCs w:val="22"/>
          <w:lang w:val="es-ES" w:eastAsia="de-DE" w:bidi="ar-SA"/>
        </w:rPr>
        <w:t>Neħħi l-labra minn mal-ġilda tiegħek</w:t>
      </w:r>
    </w:p>
    <w:p w14:paraId="1AF89F46" w14:textId="5B6D7F1C" w:rsidR="0073352E" w:rsidRPr="00C36CE3" w:rsidRDefault="0073352E" w:rsidP="0073352E">
      <w:pPr>
        <w:tabs>
          <w:tab w:val="clear" w:pos="567"/>
        </w:tabs>
        <w:spacing w:line="240" w:lineRule="auto"/>
        <w:ind w:left="284"/>
        <w:rPr>
          <w:color w:val="000000"/>
          <w:szCs w:val="22"/>
          <w:lang w:val="es-ES" w:eastAsia="de-DE" w:bidi="ar-SA"/>
        </w:rPr>
      </w:pPr>
      <w:r w:rsidRPr="00C36CE3">
        <w:rPr>
          <w:color w:val="000000"/>
          <w:szCs w:val="22"/>
          <w:lang w:val="es-ES" w:eastAsia="de-DE" w:bidi="ar-SA"/>
        </w:rPr>
        <w:t xml:space="preserve">• </w:t>
      </w:r>
      <w:r w:rsidR="004161B9" w:rsidRPr="00C36CE3">
        <w:rPr>
          <w:color w:val="000000"/>
          <w:szCs w:val="22"/>
          <w:lang w:val="es-ES" w:eastAsia="de-DE" w:bidi="ar-SA"/>
        </w:rPr>
        <w:t>Tużax is-siringa</w:t>
      </w:r>
      <w:r w:rsidRPr="00C36CE3">
        <w:rPr>
          <w:color w:val="000000"/>
          <w:szCs w:val="22"/>
          <w:lang w:val="es-ES" w:eastAsia="de-DE" w:bidi="ar-SA"/>
        </w:rPr>
        <w:t xml:space="preserve">. </w:t>
      </w:r>
      <w:r w:rsidR="004161B9" w:rsidRPr="00C36CE3">
        <w:rPr>
          <w:color w:val="000000"/>
          <w:szCs w:val="22"/>
          <w:lang w:val="es-ES" w:eastAsia="de-DE" w:bidi="ar-SA"/>
        </w:rPr>
        <w:t>Kellem lit-tabib jew lill-ispiżjar tiegħek biex iġġib waħda ġdida</w:t>
      </w:r>
      <w:r w:rsidRPr="00C36CE3">
        <w:rPr>
          <w:color w:val="000000"/>
          <w:szCs w:val="22"/>
          <w:lang w:val="es-ES" w:eastAsia="de-DE" w:bidi="ar-SA"/>
        </w:rPr>
        <w:t>.</w:t>
      </w:r>
    </w:p>
    <w:p w14:paraId="4F02ED9C" w14:textId="77777777" w:rsidR="0073352E" w:rsidRPr="00C36CE3" w:rsidRDefault="0073352E" w:rsidP="0073352E">
      <w:pPr>
        <w:tabs>
          <w:tab w:val="clear" w:pos="567"/>
        </w:tabs>
        <w:spacing w:line="240" w:lineRule="auto"/>
        <w:rPr>
          <w:color w:val="000000"/>
          <w:szCs w:val="22"/>
          <w:lang w:val="es-ES" w:eastAsia="de-DE" w:bidi="ar-SA"/>
        </w:rPr>
      </w:pPr>
    </w:p>
    <w:p w14:paraId="3E6267D1" w14:textId="071B6781" w:rsidR="0073352E" w:rsidRPr="00C36CE3" w:rsidRDefault="007E156A" w:rsidP="0073352E">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t>M</w:t>
      </w:r>
      <w:r w:rsidR="0073352E" w:rsidRPr="00C36CE3">
        <w:rPr>
          <w:b/>
          <w:bCs/>
          <w:color w:val="000000"/>
          <w:szCs w:val="22"/>
          <w:lang w:val="es-ES" w:eastAsia="de-DE" w:bidi="ar-SA"/>
        </w:rPr>
        <w:t xml:space="preserve">. </w:t>
      </w:r>
      <w:r w:rsidR="004161B9" w:rsidRPr="00C36CE3">
        <w:rPr>
          <w:b/>
          <w:bCs/>
          <w:color w:val="000000"/>
          <w:szCs w:val="22"/>
          <w:lang w:val="es-ES" w:eastAsia="de-DE" w:bidi="ar-SA"/>
        </w:rPr>
        <w:t>X’jiġri jekk hemm qatra likwidu jew demm fuq il-ġilda tiegħi wara l-injezzjoni tiegħi</w:t>
      </w:r>
      <w:r w:rsidR="0073352E" w:rsidRPr="00C36CE3">
        <w:rPr>
          <w:b/>
          <w:bCs/>
          <w:color w:val="000000"/>
          <w:szCs w:val="22"/>
          <w:lang w:val="es-ES" w:eastAsia="de-DE" w:bidi="ar-SA"/>
        </w:rPr>
        <w:t>?</w:t>
      </w:r>
    </w:p>
    <w:p w14:paraId="60359736" w14:textId="7949A80E" w:rsidR="0073352E" w:rsidRPr="00C36CE3" w:rsidRDefault="007E156A" w:rsidP="0073352E">
      <w:pPr>
        <w:keepNext/>
        <w:tabs>
          <w:tab w:val="clear" w:pos="567"/>
        </w:tabs>
        <w:spacing w:line="240" w:lineRule="auto"/>
        <w:rPr>
          <w:color w:val="000000"/>
          <w:szCs w:val="22"/>
          <w:lang w:val="es-ES" w:eastAsia="de-DE" w:bidi="ar-SA"/>
        </w:rPr>
      </w:pPr>
      <w:r w:rsidRPr="00C36CE3">
        <w:rPr>
          <w:b/>
          <w:bCs/>
          <w:color w:val="000000"/>
          <w:szCs w:val="22"/>
          <w:lang w:val="es-ES" w:eastAsia="de-DE" w:bidi="ar-SA"/>
        </w:rPr>
        <w:t>R</w:t>
      </w:r>
      <w:r w:rsidR="0073352E" w:rsidRPr="00C36CE3">
        <w:rPr>
          <w:b/>
          <w:bCs/>
          <w:color w:val="000000"/>
          <w:szCs w:val="22"/>
          <w:lang w:val="es-ES" w:eastAsia="de-DE" w:bidi="ar-SA"/>
        </w:rPr>
        <w:t>.</w:t>
      </w:r>
      <w:r w:rsidR="0073352E" w:rsidRPr="00C36CE3">
        <w:rPr>
          <w:color w:val="000000"/>
          <w:szCs w:val="22"/>
          <w:lang w:val="es-ES" w:eastAsia="de-DE" w:bidi="ar-SA"/>
        </w:rPr>
        <w:t xml:space="preserve"> </w:t>
      </w:r>
      <w:r w:rsidR="004161B9" w:rsidRPr="00C36CE3">
        <w:rPr>
          <w:color w:val="000000"/>
          <w:szCs w:val="22"/>
          <w:lang w:val="es-ES" w:eastAsia="de-DE" w:bidi="ar-SA"/>
        </w:rPr>
        <w:t>Dan huwa normali</w:t>
      </w:r>
      <w:r w:rsidR="0073352E" w:rsidRPr="00C36CE3">
        <w:rPr>
          <w:color w:val="000000"/>
          <w:szCs w:val="22"/>
          <w:lang w:val="es-ES" w:eastAsia="de-DE" w:bidi="ar-SA"/>
        </w:rPr>
        <w:t xml:space="preserve">. </w:t>
      </w:r>
      <w:r w:rsidR="004161B9" w:rsidRPr="00C36CE3">
        <w:rPr>
          <w:color w:val="000000"/>
          <w:szCs w:val="22"/>
          <w:lang w:val="es-ES" w:eastAsia="de-DE" w:bidi="ar-SA"/>
        </w:rPr>
        <w:t>Agħfas biċċa tajjara jew garża fuq is-sit tal-injezzjoni</w:t>
      </w:r>
      <w:r w:rsidR="0073352E" w:rsidRPr="00C36CE3">
        <w:rPr>
          <w:color w:val="000000"/>
          <w:szCs w:val="22"/>
          <w:lang w:val="es-ES" w:eastAsia="de-DE" w:bidi="ar-SA"/>
        </w:rPr>
        <w:t xml:space="preserve">. </w:t>
      </w:r>
      <w:r w:rsidR="004161B9" w:rsidRPr="005E372C">
        <w:rPr>
          <w:b/>
          <w:bCs/>
          <w:color w:val="000000"/>
          <w:szCs w:val="22"/>
          <w:lang w:val="es-ES" w:eastAsia="de-DE" w:bidi="ar-SA"/>
        </w:rPr>
        <w:t>Togħro</w:t>
      </w:r>
      <w:r w:rsidR="00A925ED" w:rsidRPr="005E372C">
        <w:rPr>
          <w:b/>
          <w:bCs/>
          <w:color w:val="000000"/>
          <w:szCs w:val="22"/>
          <w:lang w:val="es-ES" w:eastAsia="de-DE" w:bidi="ar-SA"/>
        </w:rPr>
        <w:t>k</w:t>
      </w:r>
      <w:r w:rsidR="004161B9" w:rsidRPr="005E372C">
        <w:rPr>
          <w:b/>
          <w:bCs/>
          <w:color w:val="000000"/>
          <w:szCs w:val="22"/>
          <w:lang w:val="es-ES" w:eastAsia="de-DE" w:bidi="ar-SA"/>
        </w:rPr>
        <w:t>x</w:t>
      </w:r>
      <w:r w:rsidR="004161B9" w:rsidRPr="00C36CE3">
        <w:rPr>
          <w:b/>
          <w:bCs/>
          <w:color w:val="000000"/>
          <w:szCs w:val="22"/>
          <w:lang w:val="es-ES" w:eastAsia="de-DE" w:bidi="ar-SA"/>
        </w:rPr>
        <w:t xml:space="preserve"> </w:t>
      </w:r>
      <w:r w:rsidR="004161B9" w:rsidRPr="00C36CE3">
        <w:rPr>
          <w:color w:val="000000"/>
          <w:szCs w:val="22"/>
          <w:lang w:val="es-ES" w:eastAsia="de-DE" w:bidi="ar-SA"/>
        </w:rPr>
        <w:t>is-sit tal-injezzjoni</w:t>
      </w:r>
      <w:r w:rsidR="0073352E" w:rsidRPr="00C36CE3">
        <w:rPr>
          <w:color w:val="000000"/>
          <w:szCs w:val="22"/>
          <w:lang w:val="es-ES" w:eastAsia="de-DE" w:bidi="ar-SA"/>
        </w:rPr>
        <w:t>.</w:t>
      </w:r>
    </w:p>
    <w:p w14:paraId="02F6EE1A" w14:textId="77777777" w:rsidR="0073352E" w:rsidRPr="00C36CE3" w:rsidRDefault="0073352E" w:rsidP="0073352E">
      <w:pPr>
        <w:tabs>
          <w:tab w:val="clear" w:pos="567"/>
        </w:tabs>
        <w:spacing w:line="240" w:lineRule="auto"/>
        <w:rPr>
          <w:color w:val="000000"/>
          <w:szCs w:val="22"/>
          <w:lang w:val="es-ES" w:eastAsia="de-DE" w:bidi="ar-SA"/>
        </w:rPr>
      </w:pPr>
    </w:p>
    <w:p w14:paraId="56191C1B" w14:textId="620B04CA" w:rsidR="0073352E" w:rsidRPr="00C36CE3" w:rsidRDefault="007E156A" w:rsidP="0073352E">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lastRenderedPageBreak/>
        <w:t>M</w:t>
      </w:r>
      <w:r w:rsidR="0073352E" w:rsidRPr="00C36CE3">
        <w:rPr>
          <w:b/>
          <w:bCs/>
          <w:color w:val="000000"/>
          <w:szCs w:val="22"/>
          <w:lang w:val="es-ES" w:eastAsia="de-DE" w:bidi="ar-SA"/>
        </w:rPr>
        <w:t xml:space="preserve">. </w:t>
      </w:r>
      <w:r w:rsidR="004177EC" w:rsidRPr="00C36CE3">
        <w:rPr>
          <w:b/>
          <w:bCs/>
          <w:color w:val="000000"/>
          <w:szCs w:val="22"/>
          <w:lang w:val="es-ES" w:eastAsia="de-DE" w:bidi="ar-SA"/>
        </w:rPr>
        <w:t>Kif inkun naf li l-injezzjoni hija kompluta</w:t>
      </w:r>
      <w:r w:rsidR="0073352E" w:rsidRPr="00C36CE3">
        <w:rPr>
          <w:b/>
          <w:bCs/>
          <w:color w:val="000000"/>
          <w:szCs w:val="22"/>
          <w:lang w:val="es-ES" w:eastAsia="de-DE" w:bidi="ar-SA"/>
        </w:rPr>
        <w:t>?</w:t>
      </w:r>
    </w:p>
    <w:p w14:paraId="1C582EA6" w14:textId="5BC3A641" w:rsidR="0073352E" w:rsidRPr="00C36CE3" w:rsidRDefault="007E156A" w:rsidP="0073352E">
      <w:pPr>
        <w:keepNext/>
        <w:tabs>
          <w:tab w:val="clear" w:pos="567"/>
        </w:tabs>
        <w:spacing w:line="240" w:lineRule="auto"/>
        <w:rPr>
          <w:color w:val="000000"/>
          <w:szCs w:val="22"/>
          <w:lang w:val="es-ES" w:eastAsia="de-DE" w:bidi="ar-SA"/>
        </w:rPr>
      </w:pPr>
      <w:r w:rsidRPr="00C36CE3">
        <w:rPr>
          <w:b/>
          <w:bCs/>
          <w:color w:val="000000"/>
          <w:szCs w:val="22"/>
          <w:lang w:val="es-ES" w:eastAsia="de-DE" w:bidi="ar-SA"/>
        </w:rPr>
        <w:t>R</w:t>
      </w:r>
      <w:r w:rsidR="0073352E" w:rsidRPr="00C36CE3">
        <w:rPr>
          <w:b/>
          <w:bCs/>
          <w:color w:val="000000"/>
          <w:szCs w:val="22"/>
          <w:lang w:val="es-ES" w:eastAsia="de-DE" w:bidi="ar-SA"/>
        </w:rPr>
        <w:t>.</w:t>
      </w:r>
      <w:r w:rsidR="0073352E" w:rsidRPr="00C36CE3">
        <w:rPr>
          <w:color w:val="000000"/>
          <w:szCs w:val="22"/>
          <w:lang w:val="es-ES" w:eastAsia="de-DE" w:bidi="ar-SA"/>
        </w:rPr>
        <w:t xml:space="preserve"> </w:t>
      </w:r>
      <w:r w:rsidR="004177EC" w:rsidRPr="00C36CE3">
        <w:rPr>
          <w:color w:val="000000"/>
          <w:szCs w:val="22"/>
          <w:lang w:val="es-ES" w:eastAsia="de-DE" w:bidi="ar-SA"/>
        </w:rPr>
        <w:t>Meta l-injezzjoni tiegħek tkun kompluta</w:t>
      </w:r>
      <w:r w:rsidR="0073352E" w:rsidRPr="00C36CE3">
        <w:rPr>
          <w:color w:val="000000"/>
          <w:szCs w:val="22"/>
          <w:lang w:val="es-ES" w:eastAsia="de-DE" w:bidi="ar-SA"/>
        </w:rPr>
        <w:t>:</w:t>
      </w:r>
    </w:p>
    <w:p w14:paraId="7E0263ED" w14:textId="276E035D" w:rsidR="0073352E" w:rsidRPr="00C36CE3" w:rsidRDefault="0073352E" w:rsidP="0073352E">
      <w:pPr>
        <w:keepNext/>
        <w:tabs>
          <w:tab w:val="clear" w:pos="567"/>
        </w:tabs>
        <w:spacing w:line="240" w:lineRule="auto"/>
        <w:rPr>
          <w:color w:val="000000"/>
          <w:szCs w:val="22"/>
          <w:lang w:val="es-ES" w:eastAsia="de-DE" w:bidi="ar-SA"/>
        </w:rPr>
      </w:pPr>
      <w:r w:rsidRPr="00C36CE3">
        <w:rPr>
          <w:color w:val="000000"/>
          <w:szCs w:val="22"/>
          <w:lang w:val="es-ES" w:eastAsia="de-DE" w:bidi="ar-SA"/>
        </w:rPr>
        <w:t xml:space="preserve">• </w:t>
      </w:r>
      <w:r w:rsidR="004177EC" w:rsidRPr="00C36CE3">
        <w:rPr>
          <w:color w:val="000000"/>
          <w:szCs w:val="22"/>
          <w:lang w:val="es-ES" w:eastAsia="de-DE" w:bidi="ar-SA"/>
        </w:rPr>
        <w:t>Il-virga blu tal-planġer għandha tidher minn ġol-parti prinċipali tas-siringa</w:t>
      </w:r>
      <w:r w:rsidRPr="00C36CE3">
        <w:rPr>
          <w:color w:val="000000"/>
          <w:szCs w:val="22"/>
          <w:lang w:val="es-ES" w:eastAsia="de-DE" w:bidi="ar-SA"/>
        </w:rPr>
        <w:t>.</w:t>
      </w:r>
    </w:p>
    <w:p w14:paraId="3CC08232" w14:textId="7C0DFC25" w:rsidR="0073352E" w:rsidRPr="00C36CE3" w:rsidRDefault="0073352E" w:rsidP="0073352E">
      <w:pPr>
        <w:tabs>
          <w:tab w:val="clear" w:pos="567"/>
        </w:tabs>
        <w:spacing w:line="240" w:lineRule="auto"/>
        <w:rPr>
          <w:color w:val="000000"/>
          <w:szCs w:val="22"/>
          <w:lang w:val="es-ES" w:eastAsia="de-DE" w:bidi="ar-SA"/>
        </w:rPr>
      </w:pPr>
      <w:r w:rsidRPr="00C36CE3">
        <w:rPr>
          <w:color w:val="000000"/>
          <w:szCs w:val="22"/>
          <w:lang w:val="es-ES" w:eastAsia="de-DE" w:bidi="ar-SA"/>
        </w:rPr>
        <w:t xml:space="preserve">• </w:t>
      </w:r>
      <w:r w:rsidR="004177EC" w:rsidRPr="00C36CE3">
        <w:rPr>
          <w:color w:val="000000"/>
          <w:szCs w:val="22"/>
          <w:lang w:val="es-ES" w:eastAsia="de-DE" w:bidi="ar-SA"/>
        </w:rPr>
        <w:t xml:space="preserve">Il-planġer griż tas-siringa </w:t>
      </w:r>
      <w:r w:rsidR="006B7D60" w:rsidRPr="00C36CE3">
        <w:rPr>
          <w:color w:val="000000"/>
          <w:szCs w:val="22"/>
          <w:lang w:val="es-ES" w:eastAsia="de-DE" w:bidi="ar-SA"/>
        </w:rPr>
        <w:t>għandu jkun imniżżel kollu san-naħa tas-siringa fejn hemm il-labra</w:t>
      </w:r>
      <w:r w:rsidRPr="00C36CE3">
        <w:rPr>
          <w:color w:val="000000"/>
          <w:szCs w:val="22"/>
          <w:lang w:val="es-ES" w:eastAsia="de-DE" w:bidi="ar-SA"/>
        </w:rPr>
        <w:t>.</w:t>
      </w:r>
    </w:p>
    <w:p w14:paraId="404F7ED2" w14:textId="77777777" w:rsidR="0073352E" w:rsidRPr="00C36CE3" w:rsidRDefault="0073352E" w:rsidP="0073352E">
      <w:pPr>
        <w:tabs>
          <w:tab w:val="clear" w:pos="567"/>
        </w:tabs>
        <w:spacing w:line="240" w:lineRule="auto"/>
        <w:rPr>
          <w:color w:val="000000"/>
          <w:szCs w:val="22"/>
          <w:lang w:val="es-ES" w:eastAsia="de-DE" w:bidi="ar-SA"/>
        </w:rPr>
      </w:pPr>
    </w:p>
    <w:p w14:paraId="44C12324" w14:textId="77777777" w:rsidR="0073352E" w:rsidRPr="00C36CE3" w:rsidRDefault="0073352E" w:rsidP="0073352E">
      <w:pPr>
        <w:rPr>
          <w:szCs w:val="22"/>
          <w:lang w:val="es-ES" w:eastAsia="en-US" w:bidi="ar-SA"/>
        </w:rPr>
      </w:pPr>
    </w:p>
    <w:p w14:paraId="406E08A6" w14:textId="2C94CA17" w:rsidR="0073352E" w:rsidRPr="00C36CE3" w:rsidRDefault="00F95D60" w:rsidP="0073352E">
      <w:pPr>
        <w:tabs>
          <w:tab w:val="clear" w:pos="567"/>
        </w:tabs>
        <w:spacing w:line="240" w:lineRule="auto"/>
        <w:rPr>
          <w:b/>
          <w:bCs/>
          <w:color w:val="000000"/>
          <w:szCs w:val="22"/>
          <w:lang w:val="es-ES" w:eastAsia="en-US" w:bidi="ar-SA"/>
        </w:rPr>
      </w:pPr>
      <w:r w:rsidRPr="00C36CE3">
        <w:rPr>
          <w:b/>
          <w:bCs/>
          <w:color w:val="000000"/>
          <w:szCs w:val="22"/>
          <w:lang w:val="es-ES" w:eastAsia="en-US" w:bidi="ar-SA"/>
        </w:rPr>
        <w:t xml:space="preserve">Aqra l-fuljett ta’ tagħrif kollu għal </w:t>
      </w:r>
      <w:r w:rsidR="0073352E" w:rsidRPr="00C36CE3">
        <w:rPr>
          <w:b/>
          <w:bCs/>
          <w:color w:val="000000"/>
          <w:szCs w:val="22"/>
          <w:lang w:val="es-ES" w:eastAsia="en-US" w:bidi="ar-SA"/>
        </w:rPr>
        <w:t xml:space="preserve">Omvoh </w:t>
      </w:r>
      <w:r w:rsidRPr="00C36CE3">
        <w:rPr>
          <w:b/>
          <w:bCs/>
          <w:color w:val="000000"/>
          <w:szCs w:val="22"/>
          <w:lang w:val="es-ES" w:eastAsia="en-US" w:bidi="ar-SA"/>
        </w:rPr>
        <w:t>ġewwa din il-kaxxa biex titgħallem aktar dwar il-mediċina tiegħek</w:t>
      </w:r>
      <w:r w:rsidR="0073352E" w:rsidRPr="00C36CE3">
        <w:rPr>
          <w:b/>
          <w:bCs/>
          <w:color w:val="000000"/>
          <w:szCs w:val="22"/>
          <w:lang w:val="es-ES" w:eastAsia="en-US" w:bidi="ar-SA"/>
        </w:rPr>
        <w:t>.</w:t>
      </w:r>
    </w:p>
    <w:p w14:paraId="584EA9B6" w14:textId="77777777" w:rsidR="0073352E" w:rsidRPr="00C36CE3" w:rsidRDefault="0073352E" w:rsidP="0073352E">
      <w:pPr>
        <w:tabs>
          <w:tab w:val="clear" w:pos="567"/>
        </w:tabs>
        <w:spacing w:line="240" w:lineRule="auto"/>
        <w:rPr>
          <w:b/>
          <w:bCs/>
          <w:color w:val="000000"/>
          <w:szCs w:val="22"/>
          <w:lang w:val="es-ES" w:eastAsia="en-US" w:bidi="ar-SA"/>
        </w:rPr>
      </w:pPr>
    </w:p>
    <w:p w14:paraId="5CD18A0D" w14:textId="3663B925" w:rsidR="0073352E" w:rsidRDefault="00F95D60" w:rsidP="0073352E">
      <w:pPr>
        <w:tabs>
          <w:tab w:val="clear" w:pos="567"/>
        </w:tabs>
        <w:spacing w:line="240" w:lineRule="auto"/>
        <w:rPr>
          <w:ins w:id="1214" w:author="Author"/>
          <w:b/>
          <w:szCs w:val="22"/>
          <w:lang w:val="es-ES" w:eastAsia="en-US" w:bidi="ar-SA"/>
        </w:rPr>
      </w:pPr>
      <w:r w:rsidRPr="00C36CE3">
        <w:rPr>
          <w:b/>
          <w:szCs w:val="22"/>
          <w:lang w:val="es-ES" w:eastAsia="en-US" w:bidi="ar-SA"/>
        </w:rPr>
        <w:t>Rivedut l-aħħar f’</w:t>
      </w:r>
    </w:p>
    <w:p w14:paraId="41E5A0F6" w14:textId="77777777" w:rsidR="00967604" w:rsidRDefault="00967604" w:rsidP="0073352E">
      <w:pPr>
        <w:tabs>
          <w:tab w:val="clear" w:pos="567"/>
        </w:tabs>
        <w:spacing w:line="240" w:lineRule="auto"/>
        <w:rPr>
          <w:ins w:id="1215" w:author="Author"/>
          <w:b/>
          <w:szCs w:val="22"/>
          <w:lang w:val="es-ES" w:eastAsia="en-US" w:bidi="ar-SA"/>
        </w:rPr>
      </w:pPr>
    </w:p>
    <w:p w14:paraId="435BB33D" w14:textId="227413B9" w:rsidR="00967604" w:rsidRDefault="00967604">
      <w:pPr>
        <w:tabs>
          <w:tab w:val="clear" w:pos="567"/>
        </w:tabs>
        <w:spacing w:line="240" w:lineRule="auto"/>
        <w:rPr>
          <w:ins w:id="1216" w:author="Author"/>
          <w:b/>
          <w:szCs w:val="22"/>
          <w:lang w:val="es-ES" w:eastAsia="en-US" w:bidi="ar-SA"/>
        </w:rPr>
      </w:pPr>
      <w:ins w:id="1217" w:author="Author">
        <w:r>
          <w:rPr>
            <w:b/>
            <w:szCs w:val="22"/>
            <w:lang w:val="es-ES" w:eastAsia="en-US" w:bidi="ar-SA"/>
          </w:rPr>
          <w:br w:type="page"/>
        </w:r>
      </w:ins>
    </w:p>
    <w:p w14:paraId="5A2551E2" w14:textId="77777777" w:rsidR="00967604" w:rsidRDefault="00967604" w:rsidP="0073352E">
      <w:pPr>
        <w:tabs>
          <w:tab w:val="clear" w:pos="567"/>
        </w:tabs>
        <w:spacing w:line="240" w:lineRule="auto"/>
        <w:rPr>
          <w:ins w:id="1218" w:author="Author"/>
          <w:b/>
          <w:szCs w:val="22"/>
          <w:lang w:val="es-ES" w:eastAsia="en-US" w:bidi="ar-SA"/>
        </w:rPr>
      </w:pPr>
    </w:p>
    <w:p w14:paraId="4390C3A5" w14:textId="451FA8AE" w:rsidR="00967604" w:rsidRPr="009C7CE5" w:rsidRDefault="00967604" w:rsidP="00967604">
      <w:pPr>
        <w:tabs>
          <w:tab w:val="clear" w:pos="567"/>
        </w:tabs>
        <w:spacing w:line="240" w:lineRule="auto"/>
        <w:jc w:val="center"/>
        <w:outlineLvl w:val="0"/>
        <w:rPr>
          <w:ins w:id="1219" w:author="Author"/>
          <w:b/>
          <w:bCs/>
          <w:noProof/>
          <w:szCs w:val="22"/>
        </w:rPr>
      </w:pPr>
      <w:ins w:id="1220" w:author="Author">
        <w:r w:rsidRPr="009C7CE5">
          <w:rPr>
            <w:b/>
            <w:bCs/>
            <w:lang w:val="en-GB"/>
          </w:rPr>
          <w:t>Fuljett ta’ tagħrif: Informazzjoni għall-pazjent</w:t>
        </w:r>
      </w:ins>
      <w:r w:rsidR="002575EF">
        <w:rPr>
          <w:b/>
          <w:bCs/>
          <w:lang w:val="en-GB"/>
        </w:rPr>
        <w:fldChar w:fldCharType="begin"/>
      </w:r>
      <w:r w:rsidR="002575EF">
        <w:rPr>
          <w:b/>
          <w:bCs/>
          <w:lang w:val="en-GB"/>
        </w:rPr>
        <w:instrText xml:space="preserve"> DOCVARIABLE vault_nd_ae1ea561-0eb1-46fb-837a-2353bd0bde81 \* MERGEFORMAT </w:instrText>
      </w:r>
      <w:r w:rsidR="002575EF">
        <w:rPr>
          <w:b/>
          <w:bCs/>
          <w:lang w:val="en-GB"/>
        </w:rPr>
        <w:fldChar w:fldCharType="separate"/>
      </w:r>
      <w:r w:rsidR="002575EF">
        <w:rPr>
          <w:b/>
          <w:bCs/>
          <w:lang w:val="en-GB"/>
        </w:rPr>
        <w:t xml:space="preserve"> </w:t>
      </w:r>
      <w:r w:rsidR="002575EF">
        <w:rPr>
          <w:b/>
          <w:bCs/>
          <w:lang w:val="en-GB"/>
        </w:rPr>
        <w:fldChar w:fldCharType="end"/>
      </w:r>
    </w:p>
    <w:p w14:paraId="23AE7785" w14:textId="77777777" w:rsidR="00967604" w:rsidRPr="00451A3D" w:rsidRDefault="00967604" w:rsidP="00967604">
      <w:pPr>
        <w:numPr>
          <w:ilvl w:val="12"/>
          <w:numId w:val="0"/>
        </w:numPr>
        <w:tabs>
          <w:tab w:val="clear" w:pos="567"/>
        </w:tabs>
        <w:spacing w:line="240" w:lineRule="auto"/>
        <w:jc w:val="center"/>
        <w:rPr>
          <w:ins w:id="1221" w:author="Author"/>
          <w:noProof/>
          <w:szCs w:val="22"/>
        </w:rPr>
      </w:pPr>
    </w:p>
    <w:p w14:paraId="772BF657" w14:textId="0F30B657" w:rsidR="00967604" w:rsidRPr="00C36CE3" w:rsidRDefault="00967604" w:rsidP="00967604">
      <w:pPr>
        <w:numPr>
          <w:ilvl w:val="12"/>
          <w:numId w:val="0"/>
        </w:numPr>
        <w:tabs>
          <w:tab w:val="clear" w:pos="567"/>
        </w:tabs>
        <w:spacing w:line="240" w:lineRule="auto"/>
        <w:jc w:val="center"/>
        <w:rPr>
          <w:ins w:id="1222" w:author="Author"/>
          <w:b/>
          <w:bCs/>
          <w:noProof/>
          <w:szCs w:val="22"/>
        </w:rPr>
      </w:pPr>
      <w:ins w:id="1223" w:author="Author">
        <w:r>
          <w:rPr>
            <w:b/>
            <w:bCs/>
            <w:noProof/>
            <w:szCs w:val="22"/>
          </w:rPr>
          <w:t>Omvoh</w:t>
        </w:r>
        <w:r w:rsidRPr="00451A3D">
          <w:rPr>
            <w:b/>
            <w:bCs/>
            <w:noProof/>
            <w:szCs w:val="22"/>
          </w:rPr>
          <w:t xml:space="preserve"> </w:t>
        </w:r>
        <w:r>
          <w:rPr>
            <w:b/>
            <w:bCs/>
            <w:noProof/>
            <w:szCs w:val="22"/>
          </w:rPr>
          <w:t>20</w:t>
        </w:r>
        <w:r w:rsidRPr="00451A3D">
          <w:rPr>
            <w:b/>
            <w:bCs/>
            <w:noProof/>
            <w:szCs w:val="22"/>
          </w:rPr>
          <w:t xml:space="preserve">0 mg </w:t>
        </w:r>
        <w:r w:rsidRPr="00C36CE3">
          <w:rPr>
            <w:b/>
            <w:bCs/>
            <w:noProof/>
            <w:szCs w:val="22"/>
          </w:rPr>
          <w:t>soluzzjoni għall-injezzjoni f’siringa mimlija għal-lest</w:t>
        </w:r>
      </w:ins>
    </w:p>
    <w:p w14:paraId="6C965D51" w14:textId="77777777" w:rsidR="00967604" w:rsidRPr="006B0F5B" w:rsidRDefault="00967604" w:rsidP="00967604">
      <w:pPr>
        <w:numPr>
          <w:ilvl w:val="12"/>
          <w:numId w:val="0"/>
        </w:numPr>
        <w:tabs>
          <w:tab w:val="clear" w:pos="567"/>
        </w:tabs>
        <w:spacing w:line="240" w:lineRule="auto"/>
        <w:jc w:val="center"/>
        <w:rPr>
          <w:ins w:id="1224" w:author="Author"/>
          <w:b/>
          <w:bCs/>
          <w:noProof/>
          <w:szCs w:val="22"/>
          <w:highlight w:val="lightGray"/>
        </w:rPr>
      </w:pPr>
    </w:p>
    <w:p w14:paraId="5F86D40D" w14:textId="77777777" w:rsidR="00967604" w:rsidRPr="00451A3D" w:rsidRDefault="00967604" w:rsidP="00967604">
      <w:pPr>
        <w:numPr>
          <w:ilvl w:val="12"/>
          <w:numId w:val="0"/>
        </w:numPr>
        <w:tabs>
          <w:tab w:val="clear" w:pos="567"/>
        </w:tabs>
        <w:spacing w:line="240" w:lineRule="auto"/>
        <w:jc w:val="center"/>
        <w:rPr>
          <w:ins w:id="1225" w:author="Author"/>
          <w:noProof/>
          <w:szCs w:val="22"/>
        </w:rPr>
      </w:pPr>
      <w:ins w:id="1226" w:author="Author">
        <w:r>
          <w:rPr>
            <w:noProof/>
            <w:szCs w:val="22"/>
          </w:rPr>
          <w:t>mirikizumab</w:t>
        </w:r>
      </w:ins>
    </w:p>
    <w:p w14:paraId="5281D8A7" w14:textId="77777777" w:rsidR="00967604" w:rsidRPr="006B4557" w:rsidRDefault="00967604" w:rsidP="00967604">
      <w:pPr>
        <w:tabs>
          <w:tab w:val="clear" w:pos="567"/>
        </w:tabs>
        <w:spacing w:line="240" w:lineRule="auto"/>
        <w:jc w:val="center"/>
        <w:outlineLvl w:val="0"/>
        <w:rPr>
          <w:ins w:id="1227" w:author="Author"/>
          <w:noProof/>
        </w:rPr>
      </w:pPr>
    </w:p>
    <w:p w14:paraId="5A616804" w14:textId="77777777" w:rsidR="00967604" w:rsidRDefault="00967604" w:rsidP="00967604">
      <w:pPr>
        <w:spacing w:line="240" w:lineRule="auto"/>
        <w:rPr>
          <w:ins w:id="1228" w:author="Author"/>
        </w:rPr>
      </w:pPr>
      <w:ins w:id="1229" w:author="Author">
        <w:r>
          <w:rPr>
            <w:noProof/>
            <w:lang w:val="en-GB" w:eastAsia="en-GB" w:bidi="ar-SA"/>
          </w:rPr>
          <w:drawing>
            <wp:inline distT="0" distB="0" distL="0" distR="0" wp14:anchorId="27EBC2E1" wp14:editId="1AA00B81">
              <wp:extent cx="200025" cy="171450"/>
              <wp:effectExtent l="0" t="0" r="0" b="0"/>
              <wp:docPr id="732337760" name="Picture 73233776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313FF">
          <w:t>D</w:t>
        </w:r>
        <w:r w:rsidRPr="00C36CE3">
          <w:t xml:space="preserve">in il-mediċina hija </w:t>
        </w:r>
        <w:r w:rsidRPr="00A313FF">
          <w:t xml:space="preserve">suġġett għal monitoraġġ addizzjonali. Dan ser jippermetti identifikazzjoni ta’ malajr ta’ informazzjoni ġdida dwar is-sigurtà. Inti tista’ tgħin billi tirrapporta kwalunkwe effett sekondarju li jista’ jkollok. Ara </w:t>
        </w:r>
        <w:r w:rsidRPr="00B57186">
          <w:rPr>
            <w:color w:val="000000"/>
            <w:szCs w:val="22"/>
          </w:rPr>
          <w:t xml:space="preserve">t-tmiem ta’ </w:t>
        </w:r>
        <w:r w:rsidRPr="00A313FF">
          <w:t>sezzjoni</w:t>
        </w:r>
        <w:r w:rsidRPr="00C36CE3">
          <w:t> </w:t>
        </w:r>
        <w:r w:rsidRPr="00A313FF">
          <w:t xml:space="preserve">4 </w:t>
        </w:r>
        <w:r w:rsidRPr="00B57186">
          <w:rPr>
            <w:color w:val="000000"/>
            <w:szCs w:val="22"/>
          </w:rPr>
          <w:t>biex tara</w:t>
        </w:r>
        <w:r w:rsidRPr="00A313FF">
          <w:t xml:space="preserve"> kif </w:t>
        </w:r>
        <w:r w:rsidRPr="00B57186">
          <w:rPr>
            <w:color w:val="000000"/>
            <w:szCs w:val="22"/>
          </w:rPr>
          <w:t>għandek tirrapporta</w:t>
        </w:r>
        <w:r w:rsidRPr="00A313FF">
          <w:t xml:space="preserve"> effetti sekondarji. </w:t>
        </w:r>
      </w:ins>
    </w:p>
    <w:p w14:paraId="65E04A20" w14:textId="77777777" w:rsidR="00967604" w:rsidRPr="006B4557" w:rsidRDefault="00967604" w:rsidP="00967604">
      <w:pPr>
        <w:tabs>
          <w:tab w:val="clear" w:pos="567"/>
        </w:tabs>
        <w:spacing w:line="240" w:lineRule="auto"/>
        <w:rPr>
          <w:ins w:id="1230" w:author="Author"/>
        </w:rPr>
      </w:pPr>
    </w:p>
    <w:p w14:paraId="6888A44F" w14:textId="77777777" w:rsidR="00967604" w:rsidRDefault="00967604" w:rsidP="00967604">
      <w:pPr>
        <w:tabs>
          <w:tab w:val="clear" w:pos="567"/>
        </w:tabs>
        <w:suppressAutoHyphens/>
        <w:spacing w:line="240" w:lineRule="auto"/>
        <w:rPr>
          <w:ins w:id="1231" w:author="Author"/>
        </w:rPr>
      </w:pPr>
      <w:ins w:id="1232" w:author="Author">
        <w:r w:rsidRPr="00A313FF">
          <w:rPr>
            <w:b/>
          </w:rPr>
          <w:t xml:space="preserve">Aqra </w:t>
        </w:r>
        <w:r w:rsidRPr="00B57186">
          <w:rPr>
            <w:b/>
            <w:noProof/>
            <w:szCs w:val="22"/>
          </w:rPr>
          <w:t>sew dan il</w:t>
        </w:r>
        <w:r w:rsidRPr="00A313FF">
          <w:rPr>
            <w:b/>
          </w:rPr>
          <w:t>-fuljett kollu qabel tibda tuża din il-mediċina peress li fih informazzjoni importanti għalik.</w:t>
        </w:r>
      </w:ins>
    </w:p>
    <w:p w14:paraId="5D14601C" w14:textId="77777777" w:rsidR="00967604" w:rsidRDefault="00967604" w:rsidP="00967604">
      <w:pPr>
        <w:numPr>
          <w:ilvl w:val="0"/>
          <w:numId w:val="1"/>
        </w:numPr>
        <w:tabs>
          <w:tab w:val="clear" w:pos="567"/>
        </w:tabs>
        <w:spacing w:line="240" w:lineRule="auto"/>
        <w:ind w:left="567" w:right="-2" w:hanging="567"/>
        <w:rPr>
          <w:ins w:id="1233" w:author="Author"/>
        </w:rPr>
      </w:pPr>
      <w:ins w:id="1234" w:author="Author">
        <w:r w:rsidRPr="00A313FF">
          <w:t xml:space="preserve">Żomm dan il-fuljett. Jista’ jkollok bżonn </w:t>
        </w:r>
        <w:r w:rsidRPr="00B57186">
          <w:rPr>
            <w:noProof/>
            <w:szCs w:val="22"/>
          </w:rPr>
          <w:t>terġa’</w:t>
        </w:r>
        <w:r w:rsidRPr="00A313FF">
          <w:t xml:space="preserve"> taqrah.</w:t>
        </w:r>
      </w:ins>
    </w:p>
    <w:p w14:paraId="71B80436" w14:textId="77777777" w:rsidR="00967604" w:rsidRDefault="00967604" w:rsidP="00967604">
      <w:pPr>
        <w:numPr>
          <w:ilvl w:val="0"/>
          <w:numId w:val="1"/>
        </w:numPr>
        <w:tabs>
          <w:tab w:val="clear" w:pos="567"/>
        </w:tabs>
        <w:spacing w:line="240" w:lineRule="auto"/>
        <w:ind w:left="567" w:right="-2" w:hanging="567"/>
        <w:rPr>
          <w:ins w:id="1235" w:author="Author"/>
        </w:rPr>
      </w:pPr>
      <w:ins w:id="1236" w:author="Author">
        <w:r w:rsidRPr="00A313FF">
          <w:t>Jekk ikollok aktar mistoqsijiet, staqsi lit-tabib</w:t>
        </w:r>
        <w:r w:rsidRPr="00C36CE3">
          <w:t xml:space="preserve">, </w:t>
        </w:r>
        <w:r w:rsidRPr="00A313FF">
          <w:t>lill-ispiżjar</w:t>
        </w:r>
        <w:r w:rsidRPr="00C36CE3">
          <w:t xml:space="preserve"> </w:t>
        </w:r>
        <w:r w:rsidRPr="00A313FF">
          <w:t xml:space="preserve">jew </w:t>
        </w:r>
        <w:r>
          <w:t>lill</w:t>
        </w:r>
        <w:r w:rsidRPr="00A313FF">
          <w:t>-infermier tiegħek.</w:t>
        </w:r>
      </w:ins>
    </w:p>
    <w:p w14:paraId="3B8676FD" w14:textId="77777777" w:rsidR="00967604" w:rsidRDefault="00967604" w:rsidP="00967604">
      <w:pPr>
        <w:spacing w:line="240" w:lineRule="auto"/>
        <w:ind w:left="567" w:right="-2" w:hanging="567"/>
        <w:rPr>
          <w:ins w:id="1237" w:author="Author"/>
        </w:rPr>
      </w:pPr>
      <w:ins w:id="1238" w:author="Author">
        <w:r>
          <w:t>-</w:t>
        </w:r>
        <w:r>
          <w:tab/>
        </w:r>
        <w:r w:rsidRPr="00A313FF">
          <w:t>Din il-mediċina ġiet mogħtija lilek biss. M’għandekx tgħaddiha lil persuni oħra. Tista’ tagħmlilhom il-ħsara</w:t>
        </w:r>
        <w:r>
          <w:t xml:space="preserve"> anke</w:t>
        </w:r>
        <w:r w:rsidRPr="00A313FF">
          <w:t xml:space="preserve"> jekk </w:t>
        </w:r>
        <w:r>
          <w:t>għandhom</w:t>
        </w:r>
        <w:r w:rsidRPr="00A313FF">
          <w:t xml:space="preserve"> l-istess sinjali ta’ mard bħal tiegħek.</w:t>
        </w:r>
        <w:r w:rsidRPr="00A313FF">
          <w:rPr>
            <w:color w:val="008000"/>
          </w:rPr>
          <w:t xml:space="preserve"> </w:t>
        </w:r>
      </w:ins>
    </w:p>
    <w:p w14:paraId="308FACFD" w14:textId="77777777" w:rsidR="00967604" w:rsidRDefault="00967604" w:rsidP="00967604">
      <w:pPr>
        <w:numPr>
          <w:ilvl w:val="0"/>
          <w:numId w:val="1"/>
        </w:numPr>
        <w:spacing w:line="240" w:lineRule="auto"/>
        <w:ind w:left="567" w:hanging="567"/>
        <w:rPr>
          <w:ins w:id="1239" w:author="Author"/>
        </w:rPr>
      </w:pPr>
      <w:ins w:id="1240" w:author="Author">
        <w:r w:rsidRPr="00A313FF">
          <w:t xml:space="preserve">Jekk ikollok xi </w:t>
        </w:r>
        <w:r w:rsidRPr="00B57186">
          <w:rPr>
            <w:noProof/>
            <w:szCs w:val="22"/>
          </w:rPr>
          <w:t>effett sekondarju kellem</w:t>
        </w:r>
        <w:r w:rsidRPr="00A313FF">
          <w:t xml:space="preserve"> lit-tabib</w:t>
        </w:r>
        <w:r>
          <w:rPr>
            <w:lang w:val="en-GB"/>
          </w:rPr>
          <w:t xml:space="preserve">, </w:t>
        </w:r>
        <w:r w:rsidRPr="00A313FF">
          <w:t>lill-ispiżjar</w:t>
        </w:r>
        <w:r>
          <w:rPr>
            <w:lang w:val="en-GB"/>
          </w:rPr>
          <w:t>,</w:t>
        </w:r>
        <w:r w:rsidRPr="00A313FF">
          <w:t xml:space="preserve">jew </w:t>
        </w:r>
        <w:r>
          <w:t>lill</w:t>
        </w:r>
        <w:r w:rsidRPr="00A313FF">
          <w:t>-infermier tiegħek.</w:t>
        </w:r>
        <w:r w:rsidRPr="00A313FF">
          <w:rPr>
            <w:color w:val="FF0000"/>
          </w:rPr>
          <w:t xml:space="preserve"> </w:t>
        </w:r>
        <w:r w:rsidRPr="00A313FF">
          <w:t>Dan jinkludi xi effett sekondarju possibbli li mhuwiex elenkat f’dan il-fuljett</w:t>
        </w:r>
        <w:r>
          <w:t>.</w:t>
        </w:r>
        <w:r w:rsidRPr="00A313FF">
          <w:t xml:space="preserve"> Ara sezzjoni</w:t>
        </w:r>
        <w:r>
          <w:t> </w:t>
        </w:r>
        <w:r w:rsidRPr="00A313FF">
          <w:t>4</w:t>
        </w:r>
        <w:r>
          <w:t>.</w:t>
        </w:r>
      </w:ins>
    </w:p>
    <w:p w14:paraId="12EC4107" w14:textId="77777777" w:rsidR="00967604" w:rsidRDefault="00967604" w:rsidP="00967604">
      <w:pPr>
        <w:tabs>
          <w:tab w:val="clear" w:pos="567"/>
        </w:tabs>
        <w:spacing w:line="240" w:lineRule="auto"/>
        <w:ind w:right="-2"/>
        <w:rPr>
          <w:ins w:id="1241" w:author="Author"/>
        </w:rPr>
      </w:pPr>
    </w:p>
    <w:p w14:paraId="0C87583A" w14:textId="01904100" w:rsidR="00967604" w:rsidRDefault="00967604" w:rsidP="00967604">
      <w:pPr>
        <w:keepNext/>
        <w:numPr>
          <w:ilvl w:val="12"/>
          <w:numId w:val="0"/>
        </w:numPr>
        <w:tabs>
          <w:tab w:val="clear" w:pos="567"/>
        </w:tabs>
        <w:spacing w:line="240" w:lineRule="auto"/>
        <w:ind w:right="-2"/>
        <w:outlineLvl w:val="0"/>
        <w:rPr>
          <w:ins w:id="1242" w:author="Author"/>
        </w:rPr>
      </w:pPr>
      <w:ins w:id="1243" w:author="Author">
        <w:r w:rsidRPr="00B57186">
          <w:rPr>
            <w:b/>
            <w:noProof/>
            <w:szCs w:val="22"/>
          </w:rPr>
          <w:t>F’dan</w:t>
        </w:r>
        <w:r w:rsidRPr="00A313FF">
          <w:rPr>
            <w:b/>
          </w:rPr>
          <w:t xml:space="preserve"> il-fuljett</w:t>
        </w:r>
      </w:ins>
      <w:r w:rsidR="002575EF">
        <w:rPr>
          <w:b/>
        </w:rPr>
        <w:fldChar w:fldCharType="begin"/>
      </w:r>
      <w:r w:rsidR="002575EF">
        <w:rPr>
          <w:b/>
        </w:rPr>
        <w:instrText xml:space="preserve"> DOCVARIABLE vault_nd_19035325-dcb9-4217-9613-0551f922dd2f \* MERGEFORMAT </w:instrText>
      </w:r>
      <w:r w:rsidR="002575EF">
        <w:rPr>
          <w:b/>
        </w:rPr>
        <w:fldChar w:fldCharType="separate"/>
      </w:r>
      <w:r w:rsidR="002575EF">
        <w:rPr>
          <w:b/>
        </w:rPr>
        <w:t xml:space="preserve"> </w:t>
      </w:r>
      <w:r w:rsidR="002575EF">
        <w:rPr>
          <w:b/>
        </w:rPr>
        <w:fldChar w:fldCharType="end"/>
      </w:r>
    </w:p>
    <w:p w14:paraId="3F5062C4" w14:textId="77777777" w:rsidR="00967604" w:rsidRDefault="00967604" w:rsidP="00967604">
      <w:pPr>
        <w:keepNext/>
        <w:numPr>
          <w:ilvl w:val="12"/>
          <w:numId w:val="0"/>
        </w:numPr>
        <w:tabs>
          <w:tab w:val="clear" w:pos="567"/>
        </w:tabs>
        <w:spacing w:line="240" w:lineRule="auto"/>
        <w:ind w:right="-2"/>
        <w:outlineLvl w:val="0"/>
        <w:rPr>
          <w:ins w:id="1244" w:author="Author"/>
        </w:rPr>
      </w:pPr>
    </w:p>
    <w:p w14:paraId="09E9CDCD" w14:textId="274479EB" w:rsidR="00967604" w:rsidRPr="0091519A" w:rsidRDefault="00967604">
      <w:pPr>
        <w:pStyle w:val="ListParagraph"/>
        <w:keepNext/>
        <w:numPr>
          <w:ilvl w:val="0"/>
          <w:numId w:val="79"/>
        </w:numPr>
        <w:tabs>
          <w:tab w:val="clear" w:pos="567"/>
          <w:tab w:val="left" w:pos="426"/>
        </w:tabs>
        <w:spacing w:line="240" w:lineRule="auto"/>
        <w:ind w:right="-2" w:hanging="720"/>
        <w:rPr>
          <w:ins w:id="1245" w:author="Author"/>
          <w:bCs/>
        </w:rPr>
        <w:pPrChange w:id="1246" w:author="Author">
          <w:pPr>
            <w:pStyle w:val="ListParagraph"/>
            <w:keepNext/>
            <w:numPr>
              <w:ilvl w:val="1"/>
              <w:numId w:val="17"/>
            </w:numPr>
            <w:tabs>
              <w:tab w:val="clear" w:pos="567"/>
              <w:tab w:val="left" w:pos="426"/>
            </w:tabs>
            <w:spacing w:line="240" w:lineRule="auto"/>
            <w:ind w:left="1440" w:right="-2" w:hanging="1440"/>
          </w:pPr>
        </w:pPrChange>
      </w:pPr>
      <w:ins w:id="1247" w:author="Author">
        <w:r w:rsidRPr="0091519A">
          <w:rPr>
            <w:bCs/>
          </w:rPr>
          <w:t xml:space="preserve">X’inhu </w:t>
        </w:r>
        <w:r w:rsidRPr="0091519A">
          <w:rPr>
            <w:bCs/>
            <w:lang w:val="en-GB"/>
          </w:rPr>
          <w:t>Omvoh</w:t>
        </w:r>
        <w:r w:rsidRPr="0091519A">
          <w:rPr>
            <w:bCs/>
          </w:rPr>
          <w:t xml:space="preserve"> u għalxiex jintuża</w:t>
        </w:r>
      </w:ins>
    </w:p>
    <w:p w14:paraId="6988E7B8" w14:textId="373541CB" w:rsidR="00967604" w:rsidRDefault="00967604">
      <w:pPr>
        <w:pStyle w:val="ListParagraph"/>
        <w:numPr>
          <w:ilvl w:val="0"/>
          <w:numId w:val="79"/>
        </w:numPr>
        <w:tabs>
          <w:tab w:val="clear" w:pos="567"/>
          <w:tab w:val="left" w:pos="426"/>
        </w:tabs>
        <w:spacing w:line="240" w:lineRule="auto"/>
        <w:ind w:right="-29" w:hanging="720"/>
        <w:rPr>
          <w:ins w:id="1248" w:author="Author"/>
        </w:rPr>
        <w:pPrChange w:id="1249" w:author="Author">
          <w:pPr>
            <w:pStyle w:val="ListParagraph"/>
            <w:numPr>
              <w:ilvl w:val="1"/>
              <w:numId w:val="17"/>
            </w:numPr>
            <w:tabs>
              <w:tab w:val="clear" w:pos="567"/>
              <w:tab w:val="left" w:pos="426"/>
            </w:tabs>
            <w:spacing w:line="240" w:lineRule="auto"/>
            <w:ind w:left="1440" w:right="-29" w:hanging="1440"/>
          </w:pPr>
        </w:pPrChange>
      </w:pPr>
      <w:ins w:id="1250" w:author="Author">
        <w:r w:rsidRPr="0091519A">
          <w:rPr>
            <w:noProof/>
            <w:szCs w:val="22"/>
          </w:rPr>
          <w:t>X’għandek</w:t>
        </w:r>
        <w:r w:rsidRPr="00A313FF">
          <w:t xml:space="preserve"> tkun taf qabel ma </w:t>
        </w:r>
        <w:r w:rsidRPr="00C36CE3">
          <w:t>tuża Omvoh</w:t>
        </w:r>
        <w:r>
          <w:t xml:space="preserve"> </w:t>
        </w:r>
      </w:ins>
    </w:p>
    <w:p w14:paraId="442E6B2A" w14:textId="222EE701" w:rsidR="00967604" w:rsidRDefault="00967604">
      <w:pPr>
        <w:pStyle w:val="ListParagraph"/>
        <w:numPr>
          <w:ilvl w:val="0"/>
          <w:numId w:val="79"/>
        </w:numPr>
        <w:tabs>
          <w:tab w:val="clear" w:pos="567"/>
          <w:tab w:val="left" w:pos="426"/>
        </w:tabs>
        <w:spacing w:line="240" w:lineRule="auto"/>
        <w:ind w:right="-29" w:hanging="720"/>
        <w:rPr>
          <w:ins w:id="1251" w:author="Author"/>
        </w:rPr>
        <w:pPrChange w:id="1252" w:author="Author">
          <w:pPr>
            <w:pStyle w:val="ListParagraph"/>
            <w:numPr>
              <w:ilvl w:val="1"/>
              <w:numId w:val="17"/>
            </w:numPr>
            <w:tabs>
              <w:tab w:val="clear" w:pos="567"/>
              <w:tab w:val="left" w:pos="426"/>
            </w:tabs>
            <w:spacing w:line="240" w:lineRule="auto"/>
            <w:ind w:left="1440" w:right="-29" w:hanging="1440"/>
          </w:pPr>
        </w:pPrChange>
      </w:pPr>
      <w:ins w:id="1253" w:author="Author">
        <w:r w:rsidRPr="00A313FF">
          <w:t xml:space="preserve">Kif </w:t>
        </w:r>
        <w:r w:rsidRPr="0091519A">
          <w:rPr>
            <w:lang w:val="en-GB"/>
          </w:rPr>
          <w:t>jintuża Omvoh</w:t>
        </w:r>
        <w:r>
          <w:t xml:space="preserve"> </w:t>
        </w:r>
      </w:ins>
    </w:p>
    <w:p w14:paraId="43D2049F" w14:textId="58CC6040" w:rsidR="00967604" w:rsidRDefault="00967604">
      <w:pPr>
        <w:pStyle w:val="ListParagraph"/>
        <w:numPr>
          <w:ilvl w:val="0"/>
          <w:numId w:val="79"/>
        </w:numPr>
        <w:tabs>
          <w:tab w:val="clear" w:pos="567"/>
          <w:tab w:val="left" w:pos="426"/>
        </w:tabs>
        <w:spacing w:line="240" w:lineRule="auto"/>
        <w:ind w:right="-29" w:hanging="720"/>
        <w:rPr>
          <w:ins w:id="1254" w:author="Author"/>
        </w:rPr>
        <w:pPrChange w:id="1255" w:author="Author">
          <w:pPr>
            <w:pStyle w:val="ListParagraph"/>
            <w:numPr>
              <w:ilvl w:val="1"/>
              <w:numId w:val="17"/>
            </w:numPr>
            <w:tabs>
              <w:tab w:val="clear" w:pos="567"/>
              <w:tab w:val="left" w:pos="426"/>
            </w:tabs>
            <w:spacing w:line="240" w:lineRule="auto"/>
            <w:ind w:left="1440" w:right="-29" w:hanging="1440"/>
          </w:pPr>
        </w:pPrChange>
      </w:pPr>
      <w:ins w:id="1256" w:author="Author">
        <w:r w:rsidRPr="00A313FF">
          <w:t>Effetti sekondarji possibbli</w:t>
        </w:r>
        <w:r>
          <w:t xml:space="preserve"> </w:t>
        </w:r>
      </w:ins>
    </w:p>
    <w:p w14:paraId="6B0823D9" w14:textId="129D3F38" w:rsidR="00967604" w:rsidRDefault="00967604">
      <w:pPr>
        <w:pStyle w:val="ListParagraph"/>
        <w:numPr>
          <w:ilvl w:val="0"/>
          <w:numId w:val="79"/>
        </w:numPr>
        <w:tabs>
          <w:tab w:val="clear" w:pos="567"/>
          <w:tab w:val="left" w:pos="426"/>
        </w:tabs>
        <w:spacing w:line="240" w:lineRule="auto"/>
        <w:ind w:right="-29" w:hanging="720"/>
        <w:rPr>
          <w:ins w:id="1257" w:author="Author"/>
        </w:rPr>
        <w:pPrChange w:id="1258" w:author="Author">
          <w:pPr>
            <w:pStyle w:val="ListParagraph"/>
            <w:numPr>
              <w:ilvl w:val="1"/>
              <w:numId w:val="17"/>
            </w:numPr>
            <w:tabs>
              <w:tab w:val="clear" w:pos="567"/>
              <w:tab w:val="left" w:pos="426"/>
            </w:tabs>
            <w:spacing w:line="240" w:lineRule="auto"/>
            <w:ind w:left="1440" w:right="-29" w:hanging="1440"/>
          </w:pPr>
        </w:pPrChange>
      </w:pPr>
      <w:ins w:id="1259" w:author="Author">
        <w:r w:rsidRPr="00A313FF">
          <w:t xml:space="preserve">Kif taħżen </w:t>
        </w:r>
        <w:r w:rsidRPr="0091519A">
          <w:rPr>
            <w:lang w:val="en-GB"/>
          </w:rPr>
          <w:t>Omvoh</w:t>
        </w:r>
      </w:ins>
    </w:p>
    <w:p w14:paraId="32541EBD" w14:textId="2F851E23" w:rsidR="00967604" w:rsidRDefault="00967604">
      <w:pPr>
        <w:pStyle w:val="ListParagraph"/>
        <w:numPr>
          <w:ilvl w:val="0"/>
          <w:numId w:val="79"/>
        </w:numPr>
        <w:tabs>
          <w:tab w:val="clear" w:pos="567"/>
          <w:tab w:val="left" w:pos="426"/>
        </w:tabs>
        <w:spacing w:line="240" w:lineRule="auto"/>
        <w:ind w:right="-29" w:hanging="720"/>
        <w:rPr>
          <w:ins w:id="1260" w:author="Author"/>
        </w:rPr>
        <w:pPrChange w:id="1261" w:author="Author">
          <w:pPr>
            <w:pStyle w:val="ListParagraph"/>
            <w:numPr>
              <w:ilvl w:val="1"/>
              <w:numId w:val="17"/>
            </w:numPr>
            <w:tabs>
              <w:tab w:val="clear" w:pos="567"/>
              <w:tab w:val="left" w:pos="426"/>
            </w:tabs>
            <w:spacing w:line="240" w:lineRule="auto"/>
            <w:ind w:left="1440" w:right="-29" w:hanging="1440"/>
          </w:pPr>
        </w:pPrChange>
      </w:pPr>
      <w:ins w:id="1262" w:author="Author">
        <w:r w:rsidRPr="00A313FF">
          <w:t>Kontenut tal-pakkett u informazzjoni oħra</w:t>
        </w:r>
      </w:ins>
    </w:p>
    <w:p w14:paraId="602C0982" w14:textId="77777777" w:rsidR="00967604" w:rsidRPr="006B4557" w:rsidRDefault="00967604" w:rsidP="00967604">
      <w:pPr>
        <w:numPr>
          <w:ilvl w:val="12"/>
          <w:numId w:val="0"/>
        </w:numPr>
        <w:tabs>
          <w:tab w:val="clear" w:pos="567"/>
        </w:tabs>
        <w:spacing w:line="240" w:lineRule="auto"/>
        <w:ind w:right="-2"/>
        <w:rPr>
          <w:ins w:id="1263" w:author="Author"/>
        </w:rPr>
      </w:pPr>
    </w:p>
    <w:p w14:paraId="147599B2" w14:textId="77777777" w:rsidR="00967604" w:rsidRDefault="00967604" w:rsidP="00967604">
      <w:pPr>
        <w:numPr>
          <w:ilvl w:val="12"/>
          <w:numId w:val="0"/>
        </w:numPr>
        <w:tabs>
          <w:tab w:val="clear" w:pos="567"/>
        </w:tabs>
        <w:spacing w:line="240" w:lineRule="auto"/>
        <w:rPr>
          <w:ins w:id="1264" w:author="Author"/>
        </w:rPr>
      </w:pPr>
    </w:p>
    <w:p w14:paraId="7E95F07E" w14:textId="77777777" w:rsidR="00967604" w:rsidRPr="00FA7EF1" w:rsidRDefault="00967604" w:rsidP="00967604">
      <w:pPr>
        <w:numPr>
          <w:ilvl w:val="12"/>
          <w:numId w:val="0"/>
        </w:numPr>
        <w:tabs>
          <w:tab w:val="clear" w:pos="567"/>
        </w:tabs>
        <w:spacing w:line="240" w:lineRule="auto"/>
        <w:ind w:left="567" w:right="-2" w:hanging="567"/>
        <w:rPr>
          <w:ins w:id="1265" w:author="Author"/>
          <w:b/>
          <w:noProof/>
          <w:szCs w:val="22"/>
          <w:lang w:val="fr-FR"/>
        </w:rPr>
      </w:pPr>
      <w:ins w:id="1266" w:author="Author">
        <w:r w:rsidRPr="00FA7EF1">
          <w:rPr>
            <w:b/>
            <w:noProof/>
            <w:szCs w:val="22"/>
            <w:lang w:val="fr-FR"/>
          </w:rPr>
          <w:t>1.</w:t>
        </w:r>
        <w:r w:rsidRPr="00FA7EF1">
          <w:rPr>
            <w:b/>
            <w:noProof/>
            <w:szCs w:val="22"/>
            <w:lang w:val="fr-FR"/>
          </w:rPr>
          <w:tab/>
          <w:t xml:space="preserve">X’inhu </w:t>
        </w:r>
        <w:r>
          <w:rPr>
            <w:b/>
            <w:noProof/>
            <w:szCs w:val="22"/>
            <w:lang w:val="fr-FR"/>
          </w:rPr>
          <w:t>Omvoh</w:t>
        </w:r>
        <w:r w:rsidRPr="00FA7EF1">
          <w:rPr>
            <w:b/>
            <w:noProof/>
            <w:szCs w:val="22"/>
            <w:lang w:val="fr-FR"/>
          </w:rPr>
          <w:t xml:space="preserve"> u g</w:t>
        </w:r>
        <w:r w:rsidRPr="00C36CE3">
          <w:rPr>
            <w:b/>
            <w:noProof/>
            <w:szCs w:val="22"/>
          </w:rPr>
          <w:t>ћ</w:t>
        </w:r>
        <w:r w:rsidRPr="00FA7EF1">
          <w:rPr>
            <w:b/>
            <w:noProof/>
            <w:szCs w:val="22"/>
            <w:lang w:val="fr-FR"/>
          </w:rPr>
          <w:t>alxiex jintuża</w:t>
        </w:r>
      </w:ins>
    </w:p>
    <w:p w14:paraId="5937FFC4" w14:textId="77777777" w:rsidR="00967604" w:rsidRPr="00FA7EF1" w:rsidRDefault="00967604" w:rsidP="00967604">
      <w:pPr>
        <w:numPr>
          <w:ilvl w:val="12"/>
          <w:numId w:val="0"/>
        </w:numPr>
        <w:tabs>
          <w:tab w:val="clear" w:pos="567"/>
        </w:tabs>
        <w:spacing w:line="240" w:lineRule="auto"/>
        <w:ind w:right="-2"/>
        <w:rPr>
          <w:ins w:id="1267" w:author="Author"/>
          <w:noProof/>
          <w:szCs w:val="22"/>
          <w:lang w:val="fr-FR"/>
        </w:rPr>
      </w:pPr>
    </w:p>
    <w:p w14:paraId="545BF4EB" w14:textId="77777777" w:rsidR="00967604" w:rsidRPr="00C36CE3" w:rsidRDefault="00967604" w:rsidP="00967604">
      <w:pPr>
        <w:keepNext/>
        <w:rPr>
          <w:ins w:id="1268" w:author="Author"/>
          <w:rFonts w:eastAsia="TimesNewRomanPSMT"/>
          <w:sz w:val="20"/>
          <w:szCs w:val="22"/>
          <w:lang w:eastAsia="en-GB" w:bidi="ar-SA"/>
        </w:rPr>
      </w:pPr>
      <w:ins w:id="1269" w:author="Author">
        <w:r w:rsidRPr="00C36CE3">
          <w:rPr>
            <w:szCs w:val="22"/>
            <w:lang w:eastAsia="en-US" w:bidi="ar-SA"/>
          </w:rPr>
          <w:t xml:space="preserve">Omvoh fih is-sustanza attiva mirikizumab, antikorp monoklonali. Antikorpi monoklonali huma proteini li jirrikonoxxu u jaqbdu speċifikament ma’ ċerti proteini mmirati fil-ġisem. </w:t>
        </w:r>
        <w:r w:rsidRPr="00C36CE3">
          <w:rPr>
            <w:rFonts w:eastAsia="TimesNewRomanPSMT"/>
            <w:szCs w:val="22"/>
            <w:lang w:eastAsia="en-GB" w:bidi="ar-SA"/>
          </w:rPr>
          <w:t>Omvoh jaħdem billi jeħel ma’ u jibblokkja proteina fil-ġisem li tissejjaħ IL</w:t>
        </w:r>
        <w:r w:rsidRPr="00C36CE3">
          <w:rPr>
            <w:rFonts w:eastAsia="TimesNewRomanPSMT"/>
            <w:szCs w:val="22"/>
            <w:lang w:eastAsia="en-GB" w:bidi="ar-SA"/>
          </w:rPr>
          <w:noBreakHyphen/>
          <w:t xml:space="preserve">23 (interleukin-23), li hija assoċjata mal-infjammazzjoni. Billi jibblokkja l-azzjoni ta’ IL-23, Omvoh inaqqas l-infjammazzjoni u sintomi oħra assoċjati ma’ kolite </w:t>
        </w:r>
        <w:r>
          <w:rPr>
            <w:rFonts w:eastAsia="TimesNewRomanPSMT"/>
            <w:szCs w:val="22"/>
            <w:lang w:eastAsia="en-GB" w:bidi="ar-SA"/>
          </w:rPr>
          <w:t>ulċerattiva</w:t>
        </w:r>
        <w:r w:rsidRPr="00C36CE3">
          <w:rPr>
            <w:rFonts w:eastAsia="TimesNewRomanPSMT"/>
            <w:szCs w:val="22"/>
            <w:lang w:eastAsia="en-GB" w:bidi="ar-SA"/>
          </w:rPr>
          <w:t xml:space="preserve"> .</w:t>
        </w:r>
      </w:ins>
    </w:p>
    <w:p w14:paraId="66CFB8BB" w14:textId="77777777" w:rsidR="00967604" w:rsidRDefault="00967604" w:rsidP="00967604">
      <w:pPr>
        <w:tabs>
          <w:tab w:val="clear" w:pos="567"/>
        </w:tabs>
        <w:autoSpaceDE w:val="0"/>
        <w:autoSpaceDN w:val="0"/>
        <w:adjustRightInd w:val="0"/>
        <w:spacing w:line="240" w:lineRule="auto"/>
        <w:rPr>
          <w:ins w:id="1270" w:author="Author"/>
          <w:rFonts w:eastAsia="TimesNewRomanPSMT"/>
          <w:szCs w:val="22"/>
          <w:lang w:eastAsia="en-GB" w:bidi="ar-SA"/>
        </w:rPr>
      </w:pPr>
    </w:p>
    <w:p w14:paraId="49EEC436" w14:textId="77777777" w:rsidR="00967604" w:rsidRPr="00D24B48" w:rsidRDefault="00967604" w:rsidP="00967604">
      <w:pPr>
        <w:tabs>
          <w:tab w:val="clear" w:pos="567"/>
        </w:tabs>
        <w:autoSpaceDE w:val="0"/>
        <w:autoSpaceDN w:val="0"/>
        <w:adjustRightInd w:val="0"/>
        <w:spacing w:line="240" w:lineRule="auto"/>
        <w:rPr>
          <w:ins w:id="1271" w:author="Author"/>
          <w:rFonts w:eastAsia="TimesNewRomanPSMT"/>
          <w:szCs w:val="22"/>
          <w:u w:val="single"/>
          <w:lang w:eastAsia="en-GB" w:bidi="ar-SA"/>
        </w:rPr>
      </w:pPr>
      <w:ins w:id="1272" w:author="Author">
        <w:r w:rsidRPr="00D24B48">
          <w:rPr>
            <w:rFonts w:eastAsia="TimesNewRomanPSMT"/>
            <w:szCs w:val="22"/>
            <w:u w:val="single"/>
            <w:lang w:eastAsia="en-GB" w:bidi="ar-SA"/>
          </w:rPr>
          <w:t xml:space="preserve">Kolite </w:t>
        </w:r>
        <w:r>
          <w:rPr>
            <w:rFonts w:eastAsia="TimesNewRomanPSMT"/>
            <w:szCs w:val="22"/>
            <w:u w:val="single"/>
            <w:lang w:eastAsia="en-GB" w:bidi="ar-SA"/>
          </w:rPr>
          <w:t>ulċerattiva</w:t>
        </w:r>
      </w:ins>
    </w:p>
    <w:p w14:paraId="67EA2322" w14:textId="77777777" w:rsidR="00967604" w:rsidRPr="00C36CE3" w:rsidRDefault="00967604" w:rsidP="00967604">
      <w:pPr>
        <w:tabs>
          <w:tab w:val="clear" w:pos="567"/>
        </w:tabs>
        <w:autoSpaceDE w:val="0"/>
        <w:autoSpaceDN w:val="0"/>
        <w:adjustRightInd w:val="0"/>
        <w:spacing w:line="240" w:lineRule="auto"/>
        <w:rPr>
          <w:ins w:id="1273" w:author="Author"/>
          <w:rFonts w:eastAsia="TimesNewRomanPSMT"/>
          <w:szCs w:val="22"/>
          <w:lang w:eastAsia="en-GB" w:bidi="ar-SA"/>
        </w:rPr>
      </w:pPr>
    </w:p>
    <w:p w14:paraId="1C52AF30" w14:textId="77777777" w:rsidR="00967604" w:rsidRPr="00C36CE3" w:rsidRDefault="00967604" w:rsidP="00967604">
      <w:pPr>
        <w:keepNext/>
        <w:rPr>
          <w:ins w:id="1274" w:author="Author"/>
          <w:szCs w:val="22"/>
          <w:lang w:val="es-ES" w:eastAsia="en-US" w:bidi="ar-SA"/>
        </w:rPr>
      </w:pPr>
      <w:ins w:id="1275" w:author="Author">
        <w:r w:rsidRPr="00C36CE3">
          <w:rPr>
            <w:szCs w:val="22"/>
            <w:lang w:val="es-ES" w:eastAsia="en-US" w:bidi="ar-SA"/>
          </w:rPr>
          <w:t xml:space="preserve">Kolite </w:t>
        </w:r>
        <w:r>
          <w:rPr>
            <w:szCs w:val="22"/>
            <w:lang w:val="es-ES" w:eastAsia="en-US" w:bidi="ar-SA"/>
          </w:rPr>
          <w:t>ulċerattiva</w:t>
        </w:r>
        <w:r w:rsidRPr="00C36CE3">
          <w:rPr>
            <w:szCs w:val="22"/>
            <w:lang w:val="es-ES" w:eastAsia="en-US" w:bidi="ar-SA"/>
          </w:rPr>
          <w:t xml:space="preserve"> hija marda infjammatorja kronika tal-musrana l-kbira. Jekk għandek kolite </w:t>
        </w:r>
        <w:r>
          <w:rPr>
            <w:szCs w:val="22"/>
            <w:lang w:val="es-ES" w:eastAsia="en-US" w:bidi="ar-SA"/>
          </w:rPr>
          <w:t>ulċerattiva</w:t>
        </w:r>
        <w:r w:rsidRPr="00C36CE3">
          <w:rPr>
            <w:szCs w:val="22"/>
            <w:lang w:val="es-ES" w:eastAsia="en-US" w:bidi="ar-SA"/>
          </w:rPr>
          <w:t xml:space="preserve">, inti l-ewwel se tingħata mediċini oħra. Jekk ma tirrispondix sewwa biżżejjed jew ma tistax tittollera dawn il-mediċini, inti tista’ tingħata Omvoh sabiex tnaqqas is-sinjali u s-sintomi ta’ kolite </w:t>
        </w:r>
        <w:r>
          <w:rPr>
            <w:szCs w:val="22"/>
            <w:lang w:val="es-ES" w:eastAsia="en-US" w:bidi="ar-SA"/>
          </w:rPr>
          <w:t>ulċerattiva</w:t>
        </w:r>
        <w:r w:rsidRPr="00C36CE3">
          <w:rPr>
            <w:szCs w:val="22"/>
            <w:lang w:val="es-ES" w:eastAsia="en-US" w:bidi="ar-SA"/>
          </w:rPr>
          <w:t xml:space="preserve"> bħal dijarea, uġigħ addominali, l-urġenza biex tipporga u demm mir-rektum.</w:t>
        </w:r>
      </w:ins>
    </w:p>
    <w:p w14:paraId="2B178421" w14:textId="77777777" w:rsidR="00967604" w:rsidRDefault="00967604" w:rsidP="00967604">
      <w:pPr>
        <w:tabs>
          <w:tab w:val="clear" w:pos="567"/>
        </w:tabs>
        <w:spacing w:line="240" w:lineRule="auto"/>
        <w:ind w:right="-2"/>
        <w:rPr>
          <w:ins w:id="1276" w:author="Author"/>
        </w:rPr>
      </w:pPr>
    </w:p>
    <w:p w14:paraId="4034A89A" w14:textId="77777777" w:rsidR="00967604" w:rsidRDefault="00967604" w:rsidP="00967604">
      <w:pPr>
        <w:tabs>
          <w:tab w:val="clear" w:pos="567"/>
        </w:tabs>
        <w:spacing w:line="240" w:lineRule="auto"/>
        <w:ind w:right="-2"/>
        <w:rPr>
          <w:ins w:id="1277" w:author="Author"/>
        </w:rPr>
      </w:pPr>
    </w:p>
    <w:p w14:paraId="3F34E1C7" w14:textId="77777777" w:rsidR="00967604" w:rsidRDefault="00967604" w:rsidP="00967604">
      <w:pPr>
        <w:numPr>
          <w:ilvl w:val="12"/>
          <w:numId w:val="0"/>
        </w:numPr>
        <w:tabs>
          <w:tab w:val="clear" w:pos="567"/>
        </w:tabs>
        <w:spacing w:line="240" w:lineRule="auto"/>
        <w:ind w:right="-2"/>
        <w:rPr>
          <w:ins w:id="1278" w:author="Author"/>
          <w:b/>
        </w:rPr>
      </w:pPr>
      <w:ins w:id="1279" w:author="Author">
        <w:r w:rsidRPr="00B57186">
          <w:rPr>
            <w:b/>
            <w:noProof/>
            <w:szCs w:val="22"/>
          </w:rPr>
          <w:t>2.</w:t>
        </w:r>
        <w:r w:rsidRPr="00B57186">
          <w:rPr>
            <w:b/>
            <w:noProof/>
            <w:szCs w:val="22"/>
          </w:rPr>
          <w:tab/>
        </w:r>
        <w:r w:rsidRPr="00B57186">
          <w:rPr>
            <w:b/>
          </w:rPr>
          <w:t xml:space="preserve">X'għandek tkun taf qabel ma </w:t>
        </w:r>
        <w:r w:rsidRPr="00C36CE3">
          <w:rPr>
            <w:b/>
          </w:rPr>
          <w:t>tuża Omvoh</w:t>
        </w:r>
        <w:r>
          <w:t xml:space="preserve"> </w:t>
        </w:r>
      </w:ins>
    </w:p>
    <w:p w14:paraId="6AC67438" w14:textId="77777777" w:rsidR="00967604" w:rsidRDefault="00967604" w:rsidP="00967604">
      <w:pPr>
        <w:keepNext/>
        <w:numPr>
          <w:ilvl w:val="12"/>
          <w:numId w:val="0"/>
        </w:numPr>
        <w:tabs>
          <w:tab w:val="clear" w:pos="567"/>
        </w:tabs>
        <w:spacing w:line="240" w:lineRule="auto"/>
        <w:outlineLvl w:val="0"/>
        <w:rPr>
          <w:ins w:id="1280" w:author="Author"/>
          <w:i/>
        </w:rPr>
      </w:pPr>
    </w:p>
    <w:p w14:paraId="5A657BE2" w14:textId="4CA53394" w:rsidR="00967604" w:rsidRDefault="00967604" w:rsidP="00967604">
      <w:pPr>
        <w:keepNext/>
        <w:numPr>
          <w:ilvl w:val="12"/>
          <w:numId w:val="0"/>
        </w:numPr>
        <w:tabs>
          <w:tab w:val="clear" w:pos="567"/>
        </w:tabs>
        <w:spacing w:line="240" w:lineRule="auto"/>
        <w:outlineLvl w:val="0"/>
        <w:rPr>
          <w:ins w:id="1281" w:author="Author"/>
          <w:noProof/>
          <w:szCs w:val="22"/>
        </w:rPr>
      </w:pPr>
      <w:ins w:id="1282" w:author="Author">
        <w:r w:rsidRPr="00FA7EF1">
          <w:rPr>
            <w:b/>
            <w:noProof/>
            <w:szCs w:val="22"/>
          </w:rPr>
          <w:t>Tużax</w:t>
        </w:r>
        <w:r>
          <w:rPr>
            <w:b/>
            <w:noProof/>
            <w:szCs w:val="22"/>
            <w:lang w:val="en-GB"/>
          </w:rPr>
          <w:t xml:space="preserve"> Omvoh</w:t>
        </w:r>
        <w:r>
          <w:rPr>
            <w:b/>
            <w:noProof/>
          </w:rPr>
          <w:t>:</w:t>
        </w:r>
      </w:ins>
      <w:r w:rsidR="002575EF">
        <w:rPr>
          <w:b/>
          <w:noProof/>
        </w:rPr>
        <w:fldChar w:fldCharType="begin"/>
      </w:r>
      <w:r w:rsidR="002575EF">
        <w:rPr>
          <w:b/>
          <w:noProof/>
        </w:rPr>
        <w:instrText xml:space="preserve"> DOCVARIABLE vault_nd_e5687b11-aaa6-4942-b980-0a823fff7e93 \* MERGEFORMAT </w:instrText>
      </w:r>
      <w:r w:rsidR="002575EF">
        <w:rPr>
          <w:b/>
          <w:noProof/>
        </w:rPr>
        <w:fldChar w:fldCharType="separate"/>
      </w:r>
      <w:r w:rsidR="002575EF">
        <w:rPr>
          <w:b/>
          <w:noProof/>
        </w:rPr>
        <w:t xml:space="preserve"> </w:t>
      </w:r>
      <w:r w:rsidR="002575EF">
        <w:rPr>
          <w:b/>
          <w:noProof/>
        </w:rPr>
        <w:fldChar w:fldCharType="end"/>
      </w:r>
    </w:p>
    <w:p w14:paraId="024E6A8B" w14:textId="77777777" w:rsidR="00967604" w:rsidRPr="00A17C99" w:rsidRDefault="00967604" w:rsidP="00967604">
      <w:pPr>
        <w:pStyle w:val="ListParagraph"/>
        <w:numPr>
          <w:ilvl w:val="0"/>
          <w:numId w:val="1"/>
        </w:numPr>
        <w:tabs>
          <w:tab w:val="clear" w:pos="567"/>
        </w:tabs>
        <w:spacing w:line="240" w:lineRule="auto"/>
        <w:rPr>
          <w:ins w:id="1283" w:author="Author"/>
        </w:rPr>
      </w:pPr>
      <w:ins w:id="1284" w:author="Author">
        <w:r w:rsidRPr="00A313FF">
          <w:t>jekk inti allerġiku għal</w:t>
        </w:r>
        <w:r>
          <w:t xml:space="preserve"> </w:t>
        </w:r>
        <w:r>
          <w:rPr>
            <w:spacing w:val="1"/>
          </w:rPr>
          <w:t>mirikizumab</w:t>
        </w:r>
        <w:r w:rsidRPr="00A313FF">
          <w:t xml:space="preserve"> jew għal xi </w:t>
        </w:r>
        <w:r w:rsidRPr="00B57186">
          <w:rPr>
            <w:noProof/>
            <w:szCs w:val="22"/>
          </w:rPr>
          <w:t>sustanza</w:t>
        </w:r>
        <w:r w:rsidRPr="00A313FF">
          <w:t xml:space="preserve"> oħra ta’ din il-mediċina (</w:t>
        </w:r>
        <w:r w:rsidRPr="00B57186">
          <w:rPr>
            <w:noProof/>
            <w:szCs w:val="22"/>
          </w:rPr>
          <w:t>imniżżla fis-sezzjoni</w:t>
        </w:r>
        <w:r w:rsidRPr="00A313FF">
          <w:t xml:space="preserve"> 6).</w:t>
        </w:r>
        <w:r>
          <w:t xml:space="preserve"> </w:t>
        </w:r>
        <w:r w:rsidRPr="00C36CE3">
          <w:t>Jekk taħseb li tista’ tkun allerġiku/a, staqsi lit-tabib tiegħek għal parir qabel tuża Omvoh.</w:t>
        </w:r>
      </w:ins>
    </w:p>
    <w:p w14:paraId="1559F705" w14:textId="77777777" w:rsidR="00967604" w:rsidRDefault="00967604" w:rsidP="00967604">
      <w:pPr>
        <w:pStyle w:val="ListParagraph"/>
        <w:numPr>
          <w:ilvl w:val="0"/>
          <w:numId w:val="1"/>
        </w:numPr>
        <w:tabs>
          <w:tab w:val="clear" w:pos="567"/>
        </w:tabs>
        <w:spacing w:line="240" w:lineRule="auto"/>
        <w:rPr>
          <w:ins w:id="1285" w:author="Author"/>
        </w:rPr>
      </w:pPr>
      <w:ins w:id="1286" w:author="Author">
        <w:r>
          <w:rPr>
            <w:lang w:val="en-GB"/>
          </w:rPr>
          <w:t xml:space="preserve">Jekk għandek infezzjonijiet attivi importanti (tuberkulożi attiva). </w:t>
        </w:r>
      </w:ins>
    </w:p>
    <w:p w14:paraId="376627DA" w14:textId="77777777" w:rsidR="00967604" w:rsidRDefault="00967604" w:rsidP="00967604">
      <w:pPr>
        <w:numPr>
          <w:ilvl w:val="12"/>
          <w:numId w:val="0"/>
        </w:numPr>
        <w:tabs>
          <w:tab w:val="clear" w:pos="567"/>
        </w:tabs>
        <w:spacing w:line="240" w:lineRule="auto"/>
        <w:rPr>
          <w:ins w:id="1287" w:author="Author"/>
        </w:rPr>
      </w:pPr>
    </w:p>
    <w:p w14:paraId="6513A70A" w14:textId="1A1C35F0" w:rsidR="00967604" w:rsidRDefault="00967604" w:rsidP="00967604">
      <w:pPr>
        <w:numPr>
          <w:ilvl w:val="12"/>
          <w:numId w:val="0"/>
        </w:numPr>
        <w:tabs>
          <w:tab w:val="clear" w:pos="567"/>
        </w:tabs>
        <w:spacing w:line="240" w:lineRule="auto"/>
        <w:outlineLvl w:val="0"/>
        <w:rPr>
          <w:ins w:id="1288" w:author="Author"/>
          <w:b/>
        </w:rPr>
      </w:pPr>
      <w:ins w:id="1289" w:author="Author">
        <w:r>
          <w:rPr>
            <w:b/>
            <w:noProof/>
          </w:rPr>
          <w:t>Twissijiet u prekawzjonijiet</w:t>
        </w:r>
      </w:ins>
      <w:r w:rsidR="002575EF">
        <w:rPr>
          <w:b/>
          <w:noProof/>
        </w:rPr>
        <w:fldChar w:fldCharType="begin"/>
      </w:r>
      <w:r w:rsidR="002575EF">
        <w:rPr>
          <w:b/>
          <w:noProof/>
        </w:rPr>
        <w:instrText xml:space="preserve"> DOCVARIABLE vault_nd_c5b218f6-7fbb-42ae-96d8-bbff91d55862 \* MERGEFORMAT </w:instrText>
      </w:r>
      <w:r w:rsidR="002575EF">
        <w:rPr>
          <w:b/>
          <w:noProof/>
        </w:rPr>
        <w:fldChar w:fldCharType="separate"/>
      </w:r>
      <w:r w:rsidR="002575EF">
        <w:rPr>
          <w:b/>
          <w:noProof/>
        </w:rPr>
        <w:t xml:space="preserve"> </w:t>
      </w:r>
      <w:r w:rsidR="002575EF">
        <w:rPr>
          <w:b/>
          <w:noProof/>
        </w:rPr>
        <w:fldChar w:fldCharType="end"/>
      </w:r>
    </w:p>
    <w:p w14:paraId="3DFC2A76" w14:textId="77777777" w:rsidR="00967604" w:rsidRPr="00A17C99" w:rsidRDefault="00967604" w:rsidP="00967604">
      <w:pPr>
        <w:pStyle w:val="ListParagraph"/>
        <w:numPr>
          <w:ilvl w:val="0"/>
          <w:numId w:val="10"/>
        </w:numPr>
        <w:tabs>
          <w:tab w:val="clear" w:pos="567"/>
        </w:tabs>
        <w:spacing w:line="240" w:lineRule="auto"/>
        <w:ind w:left="426" w:hanging="426"/>
        <w:rPr>
          <w:ins w:id="1290" w:author="Author"/>
          <w:noProof/>
        </w:rPr>
      </w:pPr>
      <w:ins w:id="1291" w:author="Author">
        <w:r>
          <w:t>Kellem lit-tabib jew</w:t>
        </w:r>
        <w:r>
          <w:rPr>
            <w:lang w:val="en-GB"/>
          </w:rPr>
          <w:t xml:space="preserve"> </w:t>
        </w:r>
        <w:r>
          <w:t>lill-ispiżjar tiegħek qabel tuża</w:t>
        </w:r>
        <w:r>
          <w:rPr>
            <w:lang w:val="en-GB"/>
          </w:rPr>
          <w:t xml:space="preserve"> din il-mediċina.</w:t>
        </w:r>
      </w:ins>
    </w:p>
    <w:p w14:paraId="0DF5C610" w14:textId="77777777" w:rsidR="00967604" w:rsidRPr="00A17C99" w:rsidRDefault="00967604" w:rsidP="00967604">
      <w:pPr>
        <w:pStyle w:val="ListParagraph"/>
        <w:numPr>
          <w:ilvl w:val="0"/>
          <w:numId w:val="10"/>
        </w:numPr>
        <w:tabs>
          <w:tab w:val="clear" w:pos="567"/>
        </w:tabs>
        <w:spacing w:line="240" w:lineRule="auto"/>
        <w:ind w:left="426" w:hanging="426"/>
        <w:rPr>
          <w:ins w:id="1292" w:author="Author"/>
          <w:noProof/>
        </w:rPr>
      </w:pPr>
      <w:ins w:id="1293" w:author="Author">
        <w:r>
          <w:rPr>
            <w:lang w:val="en-GB"/>
          </w:rPr>
          <w:lastRenderedPageBreak/>
          <w:t>It-tabib tiegħek se jiċċekkja kif int qabel it-trattament.</w:t>
        </w:r>
      </w:ins>
    </w:p>
    <w:p w14:paraId="28BC1B72" w14:textId="77777777" w:rsidR="00967604" w:rsidRDefault="00967604" w:rsidP="00967604">
      <w:pPr>
        <w:pStyle w:val="ListParagraph"/>
        <w:numPr>
          <w:ilvl w:val="0"/>
          <w:numId w:val="10"/>
        </w:numPr>
        <w:tabs>
          <w:tab w:val="clear" w:pos="567"/>
        </w:tabs>
        <w:spacing w:line="240" w:lineRule="auto"/>
        <w:ind w:left="426" w:hanging="426"/>
        <w:rPr>
          <w:ins w:id="1294" w:author="Author"/>
          <w:noProof/>
        </w:rPr>
      </w:pPr>
      <w:ins w:id="1295" w:author="Author">
        <w:r>
          <w:rPr>
            <w:lang w:val="en-GB"/>
          </w:rPr>
          <w:t>Kun ċert/a li tgħid lit-tabib tiegħek dwar kwalunkwe marda li għandek qabel it-trattament.</w:t>
        </w:r>
      </w:ins>
    </w:p>
    <w:p w14:paraId="5375B0C4" w14:textId="77777777" w:rsidR="00967604" w:rsidRDefault="00967604" w:rsidP="00967604">
      <w:pPr>
        <w:numPr>
          <w:ilvl w:val="12"/>
          <w:numId w:val="0"/>
        </w:numPr>
        <w:tabs>
          <w:tab w:val="clear" w:pos="567"/>
        </w:tabs>
        <w:spacing w:line="240" w:lineRule="auto"/>
        <w:ind w:right="-2"/>
        <w:rPr>
          <w:ins w:id="1296" w:author="Author"/>
        </w:rPr>
      </w:pPr>
    </w:p>
    <w:p w14:paraId="650B2C90" w14:textId="77777777" w:rsidR="00967604" w:rsidRPr="00C051CF" w:rsidRDefault="00967604" w:rsidP="00967604">
      <w:pPr>
        <w:keepNext/>
        <w:spacing w:line="240" w:lineRule="auto"/>
        <w:ind w:right="-20"/>
        <w:rPr>
          <w:ins w:id="1297" w:author="Author"/>
          <w:i/>
          <w:iCs/>
          <w:lang w:val="en-GB" w:eastAsia="en-US" w:bidi="ar-SA"/>
        </w:rPr>
      </w:pPr>
      <w:ins w:id="1298" w:author="Author">
        <w:r w:rsidRPr="00C051CF">
          <w:rPr>
            <w:i/>
            <w:iCs/>
            <w:spacing w:val="-1"/>
            <w:lang w:val="en-GB" w:eastAsia="en-US" w:bidi="ar-SA"/>
          </w:rPr>
          <w:t>Infe</w:t>
        </w:r>
        <w:r>
          <w:rPr>
            <w:i/>
            <w:iCs/>
            <w:spacing w:val="-1"/>
            <w:lang w:val="en-GB" w:eastAsia="en-US" w:bidi="ar-SA"/>
          </w:rPr>
          <w:t>zzjonijiet</w:t>
        </w:r>
      </w:ins>
    </w:p>
    <w:p w14:paraId="78B97696" w14:textId="77777777" w:rsidR="00967604" w:rsidRPr="00C051CF" w:rsidRDefault="00967604" w:rsidP="00967604">
      <w:pPr>
        <w:keepNext/>
        <w:numPr>
          <w:ilvl w:val="0"/>
          <w:numId w:val="11"/>
        </w:numPr>
        <w:tabs>
          <w:tab w:val="clear" w:pos="567"/>
        </w:tabs>
        <w:spacing w:after="200" w:line="240" w:lineRule="auto"/>
        <w:ind w:left="426" w:right="-20"/>
        <w:contextualSpacing/>
        <w:rPr>
          <w:ins w:id="1299" w:author="Author"/>
          <w:szCs w:val="22"/>
          <w:lang w:val="en-GB" w:eastAsia="en-GB" w:bidi="ar-SA"/>
        </w:rPr>
      </w:pPr>
      <w:ins w:id="1300" w:author="Author">
        <w:r w:rsidRPr="00B82E01">
          <w:rPr>
            <w:spacing w:val="-1"/>
            <w:szCs w:val="22"/>
            <w:lang w:val="en-GB" w:eastAsia="en-GB" w:bidi="ar-SA"/>
          </w:rPr>
          <w:t xml:space="preserve">Hemm il-possibbiltà li </w:t>
        </w:r>
        <w:r w:rsidRPr="00C051CF">
          <w:rPr>
            <w:spacing w:val="-1"/>
            <w:szCs w:val="22"/>
            <w:lang w:val="en-GB" w:eastAsia="en-GB" w:bidi="ar-SA"/>
          </w:rPr>
          <w:t>Omvoh</w:t>
        </w:r>
        <w:r w:rsidRPr="00C051CF">
          <w:rPr>
            <w:szCs w:val="22"/>
            <w:lang w:val="en-GB" w:eastAsia="en-GB" w:bidi="ar-SA"/>
          </w:rPr>
          <w:t xml:space="preserve"> </w:t>
        </w:r>
        <w:r w:rsidRPr="00B82E01">
          <w:rPr>
            <w:szCs w:val="22"/>
            <w:lang w:val="en-GB" w:eastAsia="en-GB" w:bidi="ar-SA"/>
          </w:rPr>
          <w:t>jikkawża infezzjonijiet serji</w:t>
        </w:r>
        <w:r w:rsidRPr="00C051CF">
          <w:rPr>
            <w:szCs w:val="22"/>
            <w:lang w:val="en-GB" w:eastAsia="en-GB" w:bidi="ar-SA"/>
          </w:rPr>
          <w:t xml:space="preserve">. </w:t>
        </w:r>
        <w:r w:rsidRPr="00B82E01">
          <w:rPr>
            <w:spacing w:val="-1"/>
            <w:szCs w:val="22"/>
            <w:lang w:val="en-GB" w:eastAsia="en-GB" w:bidi="ar-SA"/>
          </w:rPr>
          <w:t>Jekk għandek infezzjoni attiva, it-trattament b’</w:t>
        </w:r>
        <w:r w:rsidRPr="00C051CF">
          <w:rPr>
            <w:spacing w:val="-1"/>
            <w:szCs w:val="22"/>
            <w:lang w:val="en-GB" w:eastAsia="en-GB" w:bidi="ar-SA"/>
          </w:rPr>
          <w:t xml:space="preserve">Omvoh </w:t>
        </w:r>
        <w:r w:rsidRPr="00B82E01">
          <w:rPr>
            <w:spacing w:val="-1"/>
            <w:szCs w:val="22"/>
            <w:lang w:val="en-GB" w:eastAsia="en-GB" w:bidi="ar-SA"/>
          </w:rPr>
          <w:t xml:space="preserve">m’għandux jinbeda sakemm l-infezzjoni ma tkunx </w:t>
        </w:r>
        <w:r>
          <w:rPr>
            <w:spacing w:val="-1"/>
            <w:szCs w:val="22"/>
            <w:lang w:val="en-GB" w:eastAsia="en-GB" w:bidi="ar-SA"/>
          </w:rPr>
          <w:t xml:space="preserve">għaddiet </w:t>
        </w:r>
        <w:r w:rsidRPr="00C051CF">
          <w:rPr>
            <w:spacing w:val="-1"/>
            <w:szCs w:val="22"/>
            <w:lang w:val="en-GB" w:eastAsia="en-GB" w:bidi="ar-SA"/>
          </w:rPr>
          <w:t>.</w:t>
        </w:r>
      </w:ins>
    </w:p>
    <w:p w14:paraId="7E07565E" w14:textId="77777777" w:rsidR="00967604" w:rsidRPr="00C051CF" w:rsidRDefault="00967604" w:rsidP="00967604">
      <w:pPr>
        <w:keepNext/>
        <w:numPr>
          <w:ilvl w:val="0"/>
          <w:numId w:val="11"/>
        </w:numPr>
        <w:tabs>
          <w:tab w:val="clear" w:pos="567"/>
        </w:tabs>
        <w:spacing w:after="200" w:line="240" w:lineRule="auto"/>
        <w:ind w:left="426" w:right="-20"/>
        <w:contextualSpacing/>
        <w:rPr>
          <w:ins w:id="1301" w:author="Author"/>
          <w:szCs w:val="22"/>
          <w:lang w:val="en-GB" w:eastAsia="en-GB" w:bidi="ar-SA"/>
        </w:rPr>
      </w:pPr>
      <w:ins w:id="1302" w:author="Author">
        <w:r>
          <w:rPr>
            <w:spacing w:val="-1"/>
            <w:szCs w:val="22"/>
            <w:lang w:val="en-GB" w:eastAsia="en-GB" w:bidi="ar-SA"/>
          </w:rPr>
          <w:t>Wara li tibda t-trattament, għid lit-tabib tiegħek minnufih jekk għandek kwalunkwe sintomu ta’ infezzjoni bħal:</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452"/>
      </w:tblGrid>
      <w:tr w:rsidR="00967604" w:rsidRPr="00C051CF" w14:paraId="161830BD" w14:textId="77777777" w:rsidTr="000133CA">
        <w:trPr>
          <w:trHeight w:hRule="exact" w:val="434"/>
          <w:ins w:id="1303" w:author="Author"/>
        </w:trPr>
        <w:tc>
          <w:tcPr>
            <w:tcW w:w="3573" w:type="dxa"/>
          </w:tcPr>
          <w:p w14:paraId="7A895A57" w14:textId="77777777" w:rsidR="00967604" w:rsidRPr="00C051CF" w:rsidRDefault="00967604" w:rsidP="000133CA">
            <w:pPr>
              <w:keepNext/>
              <w:numPr>
                <w:ilvl w:val="1"/>
                <w:numId w:val="11"/>
              </w:numPr>
              <w:tabs>
                <w:tab w:val="clear" w:pos="567"/>
              </w:tabs>
              <w:spacing w:after="200" w:line="240" w:lineRule="auto"/>
              <w:ind w:left="425"/>
              <w:contextualSpacing/>
              <w:rPr>
                <w:ins w:id="1304" w:author="Author"/>
                <w:rFonts w:ascii="Times New Roman" w:hAnsi="Times New Roman"/>
                <w:szCs w:val="22"/>
                <w:lang w:val="en-GB" w:eastAsia="en-GB" w:bidi="ar-SA"/>
              </w:rPr>
            </w:pPr>
            <w:ins w:id="1305" w:author="Author">
              <w:r w:rsidRPr="00115A7B">
                <w:rPr>
                  <w:rFonts w:ascii="Times New Roman" w:hAnsi="Times New Roman"/>
                  <w:szCs w:val="22"/>
                  <w:lang w:val="en-GB" w:eastAsia="en-GB" w:bidi="ar-SA"/>
                </w:rPr>
                <w:t>deni</w:t>
              </w:r>
            </w:ins>
          </w:p>
        </w:tc>
        <w:tc>
          <w:tcPr>
            <w:tcW w:w="3452" w:type="dxa"/>
          </w:tcPr>
          <w:p w14:paraId="025BC81A" w14:textId="77777777" w:rsidR="00967604" w:rsidRPr="00C051CF" w:rsidRDefault="00967604" w:rsidP="000133CA">
            <w:pPr>
              <w:keepNext/>
              <w:numPr>
                <w:ilvl w:val="1"/>
                <w:numId w:val="11"/>
              </w:numPr>
              <w:tabs>
                <w:tab w:val="clear" w:pos="567"/>
              </w:tabs>
              <w:spacing w:after="200" w:line="240" w:lineRule="auto"/>
              <w:ind w:left="453"/>
              <w:contextualSpacing/>
              <w:rPr>
                <w:ins w:id="1306" w:author="Author"/>
                <w:rFonts w:ascii="Times New Roman" w:hAnsi="Times New Roman"/>
                <w:szCs w:val="22"/>
                <w:lang w:val="en-GB" w:eastAsia="en-GB" w:bidi="ar-SA"/>
              </w:rPr>
            </w:pPr>
            <w:ins w:id="1307" w:author="Author">
              <w:r w:rsidRPr="00115A7B">
                <w:rPr>
                  <w:rFonts w:ascii="Times New Roman" w:hAnsi="Times New Roman"/>
                  <w:szCs w:val="22"/>
                  <w:lang w:val="en-GB" w:eastAsia="en-GB" w:bidi="ar-SA"/>
                </w:rPr>
                <w:t>qtugħ ta’ nifs</w:t>
              </w:r>
            </w:ins>
          </w:p>
        </w:tc>
      </w:tr>
      <w:tr w:rsidR="00967604" w:rsidRPr="00C051CF" w14:paraId="04F1ACB6" w14:textId="77777777" w:rsidTr="000133CA">
        <w:trPr>
          <w:trHeight w:hRule="exact" w:val="434"/>
          <w:ins w:id="1308" w:author="Author"/>
        </w:trPr>
        <w:tc>
          <w:tcPr>
            <w:tcW w:w="3573" w:type="dxa"/>
          </w:tcPr>
          <w:p w14:paraId="39128B58" w14:textId="77777777" w:rsidR="00967604" w:rsidRPr="00C051CF" w:rsidRDefault="00967604" w:rsidP="000133CA">
            <w:pPr>
              <w:keepNext/>
              <w:numPr>
                <w:ilvl w:val="1"/>
                <w:numId w:val="11"/>
              </w:numPr>
              <w:tabs>
                <w:tab w:val="clear" w:pos="567"/>
              </w:tabs>
              <w:spacing w:after="200" w:line="240" w:lineRule="auto"/>
              <w:ind w:left="425"/>
              <w:contextualSpacing/>
              <w:rPr>
                <w:ins w:id="1309" w:author="Author"/>
                <w:rFonts w:ascii="Times New Roman" w:hAnsi="Times New Roman"/>
                <w:szCs w:val="22"/>
                <w:lang w:val="en-GB" w:eastAsia="en-GB" w:bidi="ar-SA"/>
              </w:rPr>
            </w:pPr>
            <w:ins w:id="1310" w:author="Author">
              <w:r w:rsidRPr="00115A7B">
                <w:rPr>
                  <w:rFonts w:ascii="Times New Roman" w:hAnsi="Times New Roman"/>
                  <w:szCs w:val="22"/>
                  <w:lang w:val="en-GB" w:eastAsia="en-GB" w:bidi="ar-SA"/>
                </w:rPr>
                <w:t>dehxiet ta’ bard</w:t>
              </w:r>
            </w:ins>
          </w:p>
        </w:tc>
        <w:tc>
          <w:tcPr>
            <w:tcW w:w="3452" w:type="dxa"/>
          </w:tcPr>
          <w:p w14:paraId="177880CB" w14:textId="77777777" w:rsidR="00967604" w:rsidRPr="00C051CF" w:rsidRDefault="00967604" w:rsidP="000133CA">
            <w:pPr>
              <w:keepNext/>
              <w:numPr>
                <w:ilvl w:val="1"/>
                <w:numId w:val="11"/>
              </w:numPr>
              <w:tabs>
                <w:tab w:val="clear" w:pos="567"/>
              </w:tabs>
              <w:spacing w:after="200" w:line="240" w:lineRule="auto"/>
              <w:ind w:left="453"/>
              <w:contextualSpacing/>
              <w:rPr>
                <w:ins w:id="1311" w:author="Author"/>
                <w:rFonts w:ascii="Times New Roman" w:hAnsi="Times New Roman"/>
                <w:szCs w:val="22"/>
                <w:lang w:val="en-GB" w:eastAsia="en-GB" w:bidi="ar-SA"/>
              </w:rPr>
            </w:pPr>
            <w:ins w:id="1312" w:author="Author">
              <w:r w:rsidRPr="00115A7B">
                <w:rPr>
                  <w:rFonts w:ascii="Times New Roman" w:hAnsi="Times New Roman"/>
                  <w:szCs w:val="22"/>
                  <w:lang w:val="en-GB" w:eastAsia="en-GB" w:bidi="ar-SA"/>
                </w:rPr>
                <w:t>imnieħer inixxi</w:t>
              </w:r>
            </w:ins>
          </w:p>
        </w:tc>
      </w:tr>
      <w:tr w:rsidR="00967604" w:rsidRPr="00C051CF" w14:paraId="6CED4435" w14:textId="77777777" w:rsidTr="000133CA">
        <w:trPr>
          <w:trHeight w:hRule="exact" w:val="434"/>
          <w:ins w:id="1313" w:author="Author"/>
        </w:trPr>
        <w:tc>
          <w:tcPr>
            <w:tcW w:w="3573" w:type="dxa"/>
          </w:tcPr>
          <w:p w14:paraId="467B881A" w14:textId="77777777" w:rsidR="00967604" w:rsidRPr="00C051CF" w:rsidRDefault="00967604" w:rsidP="000133CA">
            <w:pPr>
              <w:keepNext/>
              <w:numPr>
                <w:ilvl w:val="1"/>
                <w:numId w:val="11"/>
              </w:numPr>
              <w:tabs>
                <w:tab w:val="clear" w:pos="567"/>
              </w:tabs>
              <w:spacing w:after="200" w:line="240" w:lineRule="auto"/>
              <w:ind w:left="425"/>
              <w:contextualSpacing/>
              <w:rPr>
                <w:ins w:id="1314" w:author="Author"/>
                <w:rFonts w:ascii="Times New Roman" w:hAnsi="Times New Roman"/>
                <w:szCs w:val="22"/>
                <w:lang w:val="en-GB" w:eastAsia="en-GB" w:bidi="ar-SA"/>
              </w:rPr>
            </w:pPr>
            <w:ins w:id="1315" w:author="Author">
              <w:r w:rsidRPr="00115A7B">
                <w:rPr>
                  <w:rFonts w:ascii="Times New Roman" w:hAnsi="Times New Roman"/>
                  <w:szCs w:val="22"/>
                  <w:lang w:val="en-GB" w:eastAsia="en-GB" w:bidi="ar-SA"/>
                </w:rPr>
                <w:t>uġigħ fil-muskoli</w:t>
              </w:r>
            </w:ins>
          </w:p>
        </w:tc>
        <w:tc>
          <w:tcPr>
            <w:tcW w:w="3452" w:type="dxa"/>
          </w:tcPr>
          <w:p w14:paraId="0C2119F3" w14:textId="77777777" w:rsidR="00967604" w:rsidRPr="00C051CF" w:rsidRDefault="00967604" w:rsidP="000133CA">
            <w:pPr>
              <w:keepNext/>
              <w:numPr>
                <w:ilvl w:val="1"/>
                <w:numId w:val="11"/>
              </w:numPr>
              <w:tabs>
                <w:tab w:val="clear" w:pos="567"/>
              </w:tabs>
              <w:spacing w:after="200" w:line="240" w:lineRule="auto"/>
              <w:ind w:left="453"/>
              <w:contextualSpacing/>
              <w:rPr>
                <w:ins w:id="1316" w:author="Author"/>
                <w:rFonts w:ascii="Times New Roman" w:hAnsi="Times New Roman"/>
                <w:szCs w:val="22"/>
                <w:lang w:val="en-GB" w:eastAsia="en-GB" w:bidi="ar-SA"/>
              </w:rPr>
            </w:pPr>
            <w:ins w:id="1317" w:author="Author">
              <w:r>
                <w:rPr>
                  <w:rFonts w:ascii="Times New Roman" w:hAnsi="Times New Roman"/>
                  <w:szCs w:val="22"/>
                  <w:lang w:val="en-GB" w:eastAsia="en-GB" w:bidi="ar-SA"/>
                </w:rPr>
                <w:t>uġigħ fil-griżmejn</w:t>
              </w:r>
            </w:ins>
          </w:p>
        </w:tc>
      </w:tr>
      <w:tr w:rsidR="00967604" w:rsidRPr="00C051CF" w14:paraId="2800E07D" w14:textId="77777777" w:rsidTr="000133CA">
        <w:trPr>
          <w:trHeight w:hRule="exact" w:val="434"/>
          <w:ins w:id="1318" w:author="Author"/>
        </w:trPr>
        <w:tc>
          <w:tcPr>
            <w:tcW w:w="3573" w:type="dxa"/>
          </w:tcPr>
          <w:p w14:paraId="655EA9A6" w14:textId="77777777" w:rsidR="00967604" w:rsidRPr="00C051CF" w:rsidRDefault="00967604" w:rsidP="000133CA">
            <w:pPr>
              <w:keepNext/>
              <w:numPr>
                <w:ilvl w:val="1"/>
                <w:numId w:val="11"/>
              </w:numPr>
              <w:tabs>
                <w:tab w:val="clear" w:pos="567"/>
              </w:tabs>
              <w:spacing w:after="200" w:line="240" w:lineRule="auto"/>
              <w:ind w:left="425"/>
              <w:contextualSpacing/>
              <w:rPr>
                <w:ins w:id="1319" w:author="Author"/>
                <w:rFonts w:ascii="Times New Roman" w:hAnsi="Times New Roman"/>
                <w:szCs w:val="22"/>
                <w:lang w:val="en-GB" w:eastAsia="en-GB" w:bidi="ar-SA"/>
              </w:rPr>
            </w:pPr>
            <w:ins w:id="1320" w:author="Author">
              <w:r w:rsidRPr="00115A7B">
                <w:rPr>
                  <w:rFonts w:ascii="Times New Roman" w:hAnsi="Times New Roman"/>
                  <w:szCs w:val="22"/>
                  <w:lang w:val="en-GB" w:eastAsia="en-GB" w:bidi="ar-SA"/>
                </w:rPr>
                <w:t>sogħla</w:t>
              </w:r>
            </w:ins>
          </w:p>
        </w:tc>
        <w:tc>
          <w:tcPr>
            <w:tcW w:w="3452" w:type="dxa"/>
          </w:tcPr>
          <w:p w14:paraId="7B9F4401" w14:textId="77777777" w:rsidR="00967604" w:rsidRPr="00C051CF" w:rsidRDefault="00967604" w:rsidP="000133CA">
            <w:pPr>
              <w:keepNext/>
              <w:numPr>
                <w:ilvl w:val="1"/>
                <w:numId w:val="11"/>
              </w:numPr>
              <w:tabs>
                <w:tab w:val="clear" w:pos="567"/>
              </w:tabs>
              <w:spacing w:after="200" w:line="240" w:lineRule="auto"/>
              <w:ind w:left="453"/>
              <w:contextualSpacing/>
              <w:rPr>
                <w:ins w:id="1321" w:author="Author"/>
                <w:rFonts w:ascii="Times New Roman" w:hAnsi="Times New Roman"/>
                <w:szCs w:val="22"/>
                <w:lang w:val="en-GB" w:eastAsia="en-GB" w:bidi="ar-SA"/>
              </w:rPr>
            </w:pPr>
            <w:ins w:id="1322" w:author="Author">
              <w:r w:rsidRPr="00115A7B">
                <w:rPr>
                  <w:rFonts w:ascii="Times New Roman" w:hAnsi="Times New Roman"/>
                  <w:szCs w:val="22"/>
                  <w:lang w:val="en-GB" w:eastAsia="en-GB" w:bidi="ar-SA"/>
                </w:rPr>
                <w:t>uġigħ waqt li tgħaddi l-awrina</w:t>
              </w:r>
            </w:ins>
          </w:p>
        </w:tc>
      </w:tr>
    </w:tbl>
    <w:p w14:paraId="44B0D448" w14:textId="77777777" w:rsidR="00967604" w:rsidRPr="00C051CF" w:rsidRDefault="00967604" w:rsidP="00967604">
      <w:pPr>
        <w:keepNext/>
        <w:spacing w:line="240" w:lineRule="auto"/>
        <w:ind w:right="-23"/>
        <w:rPr>
          <w:ins w:id="1323" w:author="Author"/>
          <w:szCs w:val="22"/>
          <w:lang w:val="en-GB" w:eastAsia="en-US" w:bidi="ar-SA"/>
        </w:rPr>
      </w:pPr>
    </w:p>
    <w:p w14:paraId="4ECCA2D3" w14:textId="77777777" w:rsidR="00967604" w:rsidRPr="00C051CF" w:rsidRDefault="00967604" w:rsidP="00967604">
      <w:pPr>
        <w:keepNext/>
        <w:numPr>
          <w:ilvl w:val="0"/>
          <w:numId w:val="11"/>
        </w:numPr>
        <w:tabs>
          <w:tab w:val="clear" w:pos="567"/>
        </w:tabs>
        <w:spacing w:after="200" w:line="240" w:lineRule="auto"/>
        <w:ind w:left="426" w:right="-20"/>
        <w:contextualSpacing/>
        <w:rPr>
          <w:ins w:id="1324" w:author="Author"/>
          <w:spacing w:val="-1"/>
          <w:szCs w:val="22"/>
          <w:lang w:val="en-GB" w:eastAsia="en-GB" w:bidi="ar-SA"/>
        </w:rPr>
      </w:pPr>
      <w:ins w:id="1325" w:author="Author">
        <w:r>
          <w:rPr>
            <w:spacing w:val="-1"/>
            <w:szCs w:val="22"/>
            <w:lang w:val="en-GB" w:eastAsia="en-GB" w:bidi="ar-SA"/>
          </w:rPr>
          <w:t>Għid ukoll lit-tabib tiegħek jekk reċentement kont ħdejn xi ħadd li seta’ kellu t-tuberkulożi</w:t>
        </w:r>
        <w:r w:rsidRPr="00C051CF">
          <w:rPr>
            <w:spacing w:val="-1"/>
            <w:szCs w:val="22"/>
            <w:lang w:val="en-GB" w:eastAsia="en-GB" w:bidi="ar-SA"/>
          </w:rPr>
          <w:t xml:space="preserve">. </w:t>
        </w:r>
      </w:ins>
    </w:p>
    <w:p w14:paraId="1B8F5C3C" w14:textId="77777777" w:rsidR="00967604" w:rsidRPr="00C051CF" w:rsidRDefault="00967604" w:rsidP="00967604">
      <w:pPr>
        <w:keepNext/>
        <w:numPr>
          <w:ilvl w:val="0"/>
          <w:numId w:val="11"/>
        </w:numPr>
        <w:tabs>
          <w:tab w:val="clear" w:pos="567"/>
        </w:tabs>
        <w:spacing w:after="200" w:line="240" w:lineRule="auto"/>
        <w:ind w:left="426" w:right="-20"/>
        <w:contextualSpacing/>
        <w:rPr>
          <w:ins w:id="1326" w:author="Author"/>
          <w:spacing w:val="-1"/>
          <w:szCs w:val="22"/>
          <w:lang w:val="en-GB" w:eastAsia="en-GB" w:bidi="ar-SA"/>
        </w:rPr>
      </w:pPr>
      <w:ins w:id="1327" w:author="Author">
        <w:r>
          <w:rPr>
            <w:spacing w:val="-1"/>
            <w:szCs w:val="22"/>
            <w:lang w:val="en-GB" w:eastAsia="en-GB" w:bidi="ar-SA"/>
          </w:rPr>
          <w:t xml:space="preserve">It-tabib tiegħek se jeżaminak u jista’ jagħmillek test għat-tuberkulożi qabel ma tieħu </w:t>
        </w:r>
        <w:r w:rsidRPr="00C051CF">
          <w:rPr>
            <w:spacing w:val="-1"/>
            <w:szCs w:val="22"/>
            <w:lang w:val="en-GB" w:eastAsia="en-GB" w:bidi="ar-SA"/>
          </w:rPr>
          <w:t xml:space="preserve">Omvoh. </w:t>
        </w:r>
      </w:ins>
    </w:p>
    <w:p w14:paraId="65D22CA2" w14:textId="77777777" w:rsidR="00967604" w:rsidRDefault="00967604" w:rsidP="00967604">
      <w:pPr>
        <w:keepNext/>
        <w:numPr>
          <w:ilvl w:val="0"/>
          <w:numId w:val="11"/>
        </w:numPr>
        <w:tabs>
          <w:tab w:val="clear" w:pos="567"/>
        </w:tabs>
        <w:spacing w:after="200" w:line="240" w:lineRule="auto"/>
        <w:ind w:left="426" w:right="-20"/>
        <w:contextualSpacing/>
        <w:rPr>
          <w:ins w:id="1328" w:author="Author"/>
          <w:spacing w:val="-1"/>
          <w:szCs w:val="22"/>
          <w:lang w:val="en-GB" w:eastAsia="en-GB" w:bidi="ar-SA"/>
        </w:rPr>
      </w:pPr>
      <w:ins w:id="1329" w:author="Author">
        <w:r>
          <w:rPr>
            <w:spacing w:val="-1"/>
            <w:szCs w:val="22"/>
            <w:lang w:val="en-GB" w:eastAsia="en-GB" w:bidi="ar-SA"/>
          </w:rPr>
          <w:t>Jekk it-tabib jaħseb li qiegħed/a f’riskju ta’ tuberkulożi attiva, tista’ tingħata mediċini biex tittrataha</w:t>
        </w:r>
        <w:r w:rsidRPr="00C051CF">
          <w:rPr>
            <w:spacing w:val="-1"/>
            <w:szCs w:val="22"/>
            <w:lang w:val="en-GB" w:eastAsia="en-GB" w:bidi="ar-SA"/>
          </w:rPr>
          <w:t>.</w:t>
        </w:r>
      </w:ins>
    </w:p>
    <w:p w14:paraId="4B071D97" w14:textId="77777777" w:rsidR="00967604" w:rsidRPr="00C051CF" w:rsidRDefault="00967604" w:rsidP="00967604">
      <w:pPr>
        <w:keepNext/>
        <w:tabs>
          <w:tab w:val="clear" w:pos="567"/>
        </w:tabs>
        <w:spacing w:after="200" w:line="240" w:lineRule="auto"/>
        <w:ind w:left="66" w:right="-20"/>
        <w:contextualSpacing/>
        <w:rPr>
          <w:ins w:id="1330" w:author="Author"/>
          <w:spacing w:val="-1"/>
          <w:szCs w:val="22"/>
          <w:lang w:val="en-GB" w:eastAsia="en-GB" w:bidi="ar-SA"/>
        </w:rPr>
      </w:pPr>
    </w:p>
    <w:p w14:paraId="6B07026B" w14:textId="77777777" w:rsidR="00967604" w:rsidRPr="00C051CF" w:rsidRDefault="00967604" w:rsidP="00967604">
      <w:pPr>
        <w:keepNext/>
        <w:shd w:val="clear" w:color="auto" w:fill="FFFFFF" w:themeFill="background1"/>
        <w:spacing w:line="240" w:lineRule="auto"/>
        <w:textAlignment w:val="baseline"/>
        <w:rPr>
          <w:ins w:id="1331" w:author="Author"/>
          <w:i/>
          <w:iCs/>
          <w:color w:val="000000" w:themeColor="text1"/>
          <w:lang w:val="en-US" w:eastAsia="de-DE" w:bidi="ar-SA"/>
        </w:rPr>
      </w:pPr>
      <w:ins w:id="1332" w:author="Author">
        <w:r>
          <w:rPr>
            <w:i/>
            <w:iCs/>
            <w:color w:val="000000" w:themeColor="text1"/>
            <w:lang w:val="en-US" w:eastAsia="de-DE" w:bidi="ar-SA"/>
          </w:rPr>
          <w:t>Tilqim</w:t>
        </w:r>
      </w:ins>
    </w:p>
    <w:p w14:paraId="06F4B78A" w14:textId="77777777" w:rsidR="00967604" w:rsidRPr="00C051CF" w:rsidRDefault="00967604" w:rsidP="00967604">
      <w:pPr>
        <w:tabs>
          <w:tab w:val="clear" w:pos="567"/>
        </w:tabs>
        <w:spacing w:line="240" w:lineRule="auto"/>
        <w:rPr>
          <w:ins w:id="1333" w:author="Author"/>
          <w:szCs w:val="22"/>
          <w:lang w:val="en-US" w:eastAsia="en-US" w:bidi="ar-SA"/>
        </w:rPr>
      </w:pPr>
      <w:ins w:id="1334" w:author="Author">
        <w:r>
          <w:rPr>
            <w:szCs w:val="22"/>
            <w:lang w:val="en-US" w:eastAsia="en-US" w:bidi="ar-SA"/>
          </w:rPr>
          <w:t>It-tabib tiegħek se jiċċekkja biex jara jekk għandekx bżonn ta’ xi tilqim qabel ma jinbeda t-trattament.</w:t>
        </w:r>
        <w:r w:rsidRPr="00C051CF">
          <w:rPr>
            <w:szCs w:val="22"/>
            <w:lang w:val="en-US" w:eastAsia="en-US" w:bidi="ar-SA"/>
          </w:rPr>
          <w:t xml:space="preserve"> </w:t>
        </w:r>
        <w:r>
          <w:rPr>
            <w:szCs w:val="22"/>
            <w:lang w:val="en-US" w:eastAsia="en-US" w:bidi="ar-SA"/>
          </w:rPr>
          <w:t xml:space="preserve">Għid lit-tabib, lill-ispiżjar jew lill-infermier tiegħek, jekk dan l-aħħar ħadt jew sejjer tieħu xi tilqima. Xi tipi ta’ vaċċini (vaċċini ħajjin) m’għandhomx jingħataw waqt li qed jintuża Omvoh. </w:t>
        </w:r>
      </w:ins>
    </w:p>
    <w:p w14:paraId="7531D590" w14:textId="77777777" w:rsidR="00967604" w:rsidRPr="00C051CF" w:rsidRDefault="00967604" w:rsidP="00967604">
      <w:pPr>
        <w:tabs>
          <w:tab w:val="clear" w:pos="567"/>
        </w:tabs>
        <w:spacing w:line="240" w:lineRule="auto"/>
        <w:rPr>
          <w:ins w:id="1335" w:author="Author"/>
          <w:szCs w:val="22"/>
          <w:lang w:val="en-US" w:eastAsia="en-US" w:bidi="ar-SA"/>
        </w:rPr>
      </w:pPr>
    </w:p>
    <w:p w14:paraId="13DAEA81" w14:textId="77777777" w:rsidR="00967604" w:rsidRPr="00C051CF" w:rsidRDefault="00967604" w:rsidP="00967604">
      <w:pPr>
        <w:tabs>
          <w:tab w:val="clear" w:pos="567"/>
        </w:tabs>
        <w:spacing w:line="240" w:lineRule="auto"/>
        <w:rPr>
          <w:ins w:id="1336" w:author="Author"/>
          <w:i/>
          <w:iCs/>
          <w:color w:val="000000" w:themeColor="text1"/>
          <w:szCs w:val="22"/>
          <w:bdr w:val="none" w:sz="0" w:space="0" w:color="auto" w:frame="1"/>
          <w:lang w:val="en-CA" w:eastAsia="en-CA" w:bidi="ar-SA"/>
        </w:rPr>
      </w:pPr>
      <w:ins w:id="1337" w:author="Author">
        <w:r>
          <w:rPr>
            <w:i/>
            <w:iCs/>
            <w:color w:val="000000" w:themeColor="text1"/>
            <w:szCs w:val="22"/>
            <w:bdr w:val="none" w:sz="0" w:space="0" w:color="auto" w:frame="1"/>
            <w:lang w:val="en-CA" w:eastAsia="en-CA" w:bidi="ar-SA"/>
          </w:rPr>
          <w:t>Reazzjonijiet allerġiċi</w:t>
        </w:r>
      </w:ins>
    </w:p>
    <w:p w14:paraId="50630DA3" w14:textId="77777777" w:rsidR="00967604" w:rsidRPr="00C051CF" w:rsidRDefault="00967604" w:rsidP="00967604">
      <w:pPr>
        <w:numPr>
          <w:ilvl w:val="0"/>
          <w:numId w:val="12"/>
        </w:numPr>
        <w:tabs>
          <w:tab w:val="clear" w:pos="567"/>
        </w:tabs>
        <w:spacing w:line="240" w:lineRule="auto"/>
        <w:ind w:left="426"/>
        <w:rPr>
          <w:ins w:id="1338" w:author="Author"/>
          <w:spacing w:val="1"/>
          <w:szCs w:val="18"/>
          <w:lang w:val="en-US" w:eastAsia="en-US" w:bidi="ar-SA"/>
        </w:rPr>
      </w:pPr>
      <w:ins w:id="1339" w:author="Author">
        <w:r>
          <w:rPr>
            <w:spacing w:val="-1"/>
            <w:szCs w:val="18"/>
            <w:lang w:val="en-US" w:eastAsia="en-US" w:bidi="ar-SA"/>
          </w:rPr>
          <w:t xml:space="preserve">Hemm il-possibbiltà li </w:t>
        </w:r>
        <w:r w:rsidRPr="00C051CF">
          <w:rPr>
            <w:spacing w:val="-1"/>
            <w:szCs w:val="18"/>
            <w:lang w:val="en-US" w:eastAsia="en-US" w:bidi="ar-SA"/>
          </w:rPr>
          <w:t>Omvoh</w:t>
        </w:r>
        <w:r w:rsidRPr="00C051CF">
          <w:rPr>
            <w:szCs w:val="18"/>
            <w:lang w:val="en-US" w:eastAsia="en-US" w:bidi="ar-SA"/>
          </w:rPr>
          <w:t xml:space="preserve"> </w:t>
        </w:r>
        <w:r>
          <w:rPr>
            <w:szCs w:val="18"/>
            <w:lang w:val="en-US" w:eastAsia="en-US" w:bidi="ar-SA"/>
          </w:rPr>
          <w:t>jikkawża reazzjonijiet allerġiċi serji</w:t>
        </w:r>
        <w:r w:rsidRPr="00C051CF">
          <w:rPr>
            <w:spacing w:val="1"/>
            <w:szCs w:val="18"/>
            <w:lang w:val="en-US" w:eastAsia="en-US" w:bidi="ar-SA"/>
          </w:rPr>
          <w:t>.</w:t>
        </w:r>
      </w:ins>
    </w:p>
    <w:p w14:paraId="030EF797" w14:textId="77777777" w:rsidR="00967604" w:rsidRPr="00C051CF" w:rsidRDefault="00967604" w:rsidP="00967604">
      <w:pPr>
        <w:numPr>
          <w:ilvl w:val="0"/>
          <w:numId w:val="12"/>
        </w:numPr>
        <w:tabs>
          <w:tab w:val="clear" w:pos="567"/>
        </w:tabs>
        <w:spacing w:line="240" w:lineRule="auto"/>
        <w:ind w:left="426"/>
        <w:rPr>
          <w:ins w:id="1340" w:author="Author"/>
          <w:spacing w:val="1"/>
          <w:szCs w:val="18"/>
          <w:lang w:val="en-US" w:eastAsia="en-US" w:bidi="ar-SA"/>
        </w:rPr>
      </w:pPr>
      <w:ins w:id="1341" w:author="Author">
        <w:r>
          <w:rPr>
            <w:spacing w:val="1"/>
            <w:szCs w:val="18"/>
            <w:lang w:val="en-US" w:eastAsia="en-US" w:bidi="ar-SA"/>
          </w:rPr>
          <w:t xml:space="preserve">Waqqaf l-użu ta’ </w:t>
        </w:r>
        <w:r w:rsidRPr="00C051CF">
          <w:rPr>
            <w:spacing w:val="1"/>
            <w:szCs w:val="18"/>
            <w:lang w:val="en-US" w:eastAsia="en-US" w:bidi="ar-SA"/>
          </w:rPr>
          <w:t xml:space="preserve">Omvoh </w:t>
        </w:r>
        <w:r>
          <w:rPr>
            <w:spacing w:val="1"/>
            <w:szCs w:val="18"/>
            <w:lang w:val="en-US" w:eastAsia="en-US" w:bidi="ar-SA"/>
          </w:rPr>
          <w:t>u fittex għajnuna medika ta’ emerġenza minnufih jekk inti tiżviluppa kwalunkwe minn dawn is-sintomi li ġejjin ta’ reazzjoni allerġika serja:</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967604" w:rsidRPr="00C051CF" w14:paraId="5C5DDC0A" w14:textId="77777777" w:rsidTr="000133CA">
        <w:trPr>
          <w:ins w:id="1342" w:author="Author"/>
        </w:trPr>
        <w:tc>
          <w:tcPr>
            <w:tcW w:w="2388" w:type="dxa"/>
          </w:tcPr>
          <w:p w14:paraId="703D195E" w14:textId="77777777" w:rsidR="00967604" w:rsidRPr="00C051CF" w:rsidRDefault="00967604" w:rsidP="000133CA">
            <w:pPr>
              <w:numPr>
                <w:ilvl w:val="1"/>
                <w:numId w:val="11"/>
              </w:numPr>
              <w:tabs>
                <w:tab w:val="clear" w:pos="567"/>
              </w:tabs>
              <w:spacing w:line="240" w:lineRule="auto"/>
              <w:ind w:left="425"/>
              <w:rPr>
                <w:ins w:id="1343" w:author="Author"/>
                <w:rFonts w:ascii="Times New Roman" w:hAnsi="Times New Roman"/>
                <w:spacing w:val="1"/>
                <w:szCs w:val="18"/>
                <w:lang w:val="en-US" w:eastAsia="en-US" w:bidi="ar-SA"/>
              </w:rPr>
            </w:pPr>
            <w:ins w:id="1344" w:author="Author">
              <w:r w:rsidRPr="00C051CF">
                <w:rPr>
                  <w:rFonts w:ascii="Times New Roman" w:hAnsi="Times New Roman"/>
                  <w:color w:val="000000" w:themeColor="text1"/>
                  <w:szCs w:val="22"/>
                  <w:bdr w:val="none" w:sz="0" w:space="0" w:color="auto" w:frame="1"/>
                  <w:lang w:val="en-CA" w:eastAsia="en-CA" w:bidi="ar-SA"/>
                </w:rPr>
                <w:t>ra</w:t>
              </w:r>
              <w:r w:rsidRPr="00784B6C">
                <w:rPr>
                  <w:rFonts w:ascii="Times New Roman" w:hAnsi="Times New Roman"/>
                  <w:color w:val="000000" w:themeColor="text1"/>
                  <w:szCs w:val="22"/>
                  <w:bdr w:val="none" w:sz="0" w:space="0" w:color="auto" w:frame="1"/>
                  <w:lang w:val="en-CA" w:eastAsia="en-CA" w:bidi="ar-SA"/>
                </w:rPr>
                <w:t>xx</w:t>
              </w:r>
            </w:ins>
          </w:p>
        </w:tc>
        <w:tc>
          <w:tcPr>
            <w:tcW w:w="4247" w:type="dxa"/>
          </w:tcPr>
          <w:p w14:paraId="73033038" w14:textId="77777777" w:rsidR="00967604" w:rsidRPr="00C051CF" w:rsidRDefault="00967604" w:rsidP="000133CA">
            <w:pPr>
              <w:numPr>
                <w:ilvl w:val="1"/>
                <w:numId w:val="11"/>
              </w:numPr>
              <w:tabs>
                <w:tab w:val="clear" w:pos="567"/>
              </w:tabs>
              <w:spacing w:line="240" w:lineRule="auto"/>
              <w:ind w:left="453"/>
              <w:rPr>
                <w:ins w:id="1345" w:author="Author"/>
                <w:rFonts w:ascii="Times New Roman" w:hAnsi="Times New Roman"/>
                <w:spacing w:val="1"/>
                <w:szCs w:val="18"/>
                <w:lang w:val="en-US" w:eastAsia="en-US" w:bidi="ar-SA"/>
              </w:rPr>
            </w:pPr>
            <w:ins w:id="1346" w:author="Author">
              <w:r w:rsidRPr="00C051CF">
                <w:rPr>
                  <w:rFonts w:ascii="Times New Roman" w:hAnsi="Times New Roman"/>
                  <w:color w:val="000000" w:themeColor="text1"/>
                  <w:szCs w:val="22"/>
                  <w:bdr w:val="none" w:sz="0" w:space="0" w:color="auto" w:frame="1"/>
                  <w:lang w:val="en-CA" w:eastAsia="en-CA" w:bidi="ar-SA"/>
                </w:rPr>
                <w:t>press</w:t>
              </w:r>
              <w:r w:rsidRPr="00784B6C">
                <w:rPr>
                  <w:rFonts w:ascii="Times New Roman" w:hAnsi="Times New Roman"/>
                  <w:color w:val="000000" w:themeColor="text1"/>
                  <w:szCs w:val="22"/>
                  <w:bdr w:val="none" w:sz="0" w:space="0" w:color="auto" w:frame="1"/>
                  <w:lang w:val="en-CA" w:eastAsia="en-CA" w:bidi="ar-SA"/>
                </w:rPr>
                <w:t>joni baxxa tad-demm</w:t>
              </w:r>
            </w:ins>
          </w:p>
        </w:tc>
      </w:tr>
      <w:tr w:rsidR="00967604" w:rsidRPr="00C051CF" w14:paraId="69898080" w14:textId="77777777" w:rsidTr="000133CA">
        <w:trPr>
          <w:ins w:id="1347" w:author="Author"/>
        </w:trPr>
        <w:tc>
          <w:tcPr>
            <w:tcW w:w="2388" w:type="dxa"/>
          </w:tcPr>
          <w:p w14:paraId="17CF43AD" w14:textId="77777777" w:rsidR="00967604" w:rsidRPr="00C051CF" w:rsidRDefault="00967604" w:rsidP="000133CA">
            <w:pPr>
              <w:numPr>
                <w:ilvl w:val="1"/>
                <w:numId w:val="11"/>
              </w:numPr>
              <w:tabs>
                <w:tab w:val="clear" w:pos="567"/>
              </w:tabs>
              <w:spacing w:line="240" w:lineRule="auto"/>
              <w:ind w:left="425"/>
              <w:rPr>
                <w:ins w:id="1348" w:author="Author"/>
                <w:rFonts w:ascii="Times New Roman" w:hAnsi="Times New Roman"/>
                <w:spacing w:val="1"/>
                <w:szCs w:val="18"/>
                <w:lang w:val="en-US" w:eastAsia="en-US" w:bidi="ar-SA"/>
              </w:rPr>
            </w:pPr>
            <w:ins w:id="1349" w:author="Author">
              <w:r w:rsidRPr="00784B6C">
                <w:rPr>
                  <w:rFonts w:ascii="Times New Roman" w:hAnsi="Times New Roman"/>
                  <w:color w:val="000000" w:themeColor="text1"/>
                  <w:szCs w:val="22"/>
                  <w:bdr w:val="none" w:sz="0" w:space="0" w:color="auto" w:frame="1"/>
                  <w:lang w:val="en-CA" w:eastAsia="en-CA" w:bidi="ar-SA"/>
                </w:rPr>
                <w:t>ħass ħażin</w:t>
              </w:r>
            </w:ins>
          </w:p>
        </w:tc>
        <w:tc>
          <w:tcPr>
            <w:tcW w:w="4247" w:type="dxa"/>
          </w:tcPr>
          <w:p w14:paraId="056407BD" w14:textId="77777777" w:rsidR="00967604" w:rsidRPr="00C051CF" w:rsidRDefault="00967604" w:rsidP="000133CA">
            <w:pPr>
              <w:numPr>
                <w:ilvl w:val="1"/>
                <w:numId w:val="11"/>
              </w:numPr>
              <w:tabs>
                <w:tab w:val="clear" w:pos="567"/>
              </w:tabs>
              <w:spacing w:line="240" w:lineRule="auto"/>
              <w:ind w:left="453"/>
              <w:rPr>
                <w:ins w:id="1350" w:author="Author"/>
                <w:rFonts w:ascii="Times New Roman" w:hAnsi="Times New Roman"/>
                <w:spacing w:val="1"/>
                <w:szCs w:val="18"/>
                <w:lang w:val="en-US" w:eastAsia="en-US" w:bidi="ar-SA"/>
              </w:rPr>
            </w:pPr>
            <w:ins w:id="1351" w:author="Author">
              <w:r w:rsidRPr="00784B6C">
                <w:rPr>
                  <w:rFonts w:ascii="Times New Roman" w:hAnsi="Times New Roman"/>
                  <w:color w:val="000000" w:themeColor="text1"/>
                  <w:szCs w:val="22"/>
                  <w:bdr w:val="none" w:sz="0" w:space="0" w:color="auto" w:frame="1"/>
                  <w:lang w:val="en-CA" w:eastAsia="en-CA" w:bidi="ar-SA"/>
                </w:rPr>
                <w:t>nefħa tal-wiċċ, xufftejn, ħalq, ilsien jew g</w:t>
              </w:r>
              <w:r>
                <w:rPr>
                  <w:rFonts w:ascii="Times New Roman" w:hAnsi="Times New Roman"/>
                  <w:color w:val="000000" w:themeColor="text1"/>
                  <w:szCs w:val="22"/>
                  <w:bdr w:val="none" w:sz="0" w:space="0" w:color="auto" w:frame="1"/>
                  <w:lang w:val="en-CA" w:eastAsia="en-CA" w:bidi="ar-SA"/>
                </w:rPr>
                <w:t>erżuma</w:t>
              </w:r>
              <w:r w:rsidRPr="00784B6C">
                <w:rPr>
                  <w:rFonts w:ascii="Times New Roman" w:hAnsi="Times New Roman"/>
                  <w:color w:val="000000" w:themeColor="text1"/>
                  <w:szCs w:val="22"/>
                  <w:bdr w:val="none" w:sz="0" w:space="0" w:color="auto" w:frame="1"/>
                  <w:lang w:val="en-CA" w:eastAsia="en-CA" w:bidi="ar-SA"/>
                </w:rPr>
                <w:t>, diffikultà biex tieħu n-nifs</w:t>
              </w:r>
            </w:ins>
          </w:p>
        </w:tc>
      </w:tr>
      <w:tr w:rsidR="00967604" w:rsidRPr="00C051CF" w14:paraId="46EBDC45" w14:textId="77777777" w:rsidTr="000133CA">
        <w:trPr>
          <w:ins w:id="1352" w:author="Author"/>
        </w:trPr>
        <w:tc>
          <w:tcPr>
            <w:tcW w:w="2388" w:type="dxa"/>
          </w:tcPr>
          <w:p w14:paraId="5B139A18" w14:textId="77777777" w:rsidR="00967604" w:rsidRPr="00C051CF" w:rsidRDefault="00967604" w:rsidP="000133CA">
            <w:pPr>
              <w:numPr>
                <w:ilvl w:val="1"/>
                <w:numId w:val="11"/>
              </w:numPr>
              <w:tabs>
                <w:tab w:val="clear" w:pos="567"/>
              </w:tabs>
              <w:spacing w:line="240" w:lineRule="auto"/>
              <w:ind w:left="425"/>
              <w:rPr>
                <w:ins w:id="1353" w:author="Author"/>
                <w:rFonts w:ascii="Times New Roman" w:hAnsi="Times New Roman"/>
                <w:spacing w:val="1"/>
                <w:szCs w:val="18"/>
                <w:lang w:val="en-US" w:eastAsia="en-US" w:bidi="ar-SA"/>
              </w:rPr>
            </w:pPr>
            <w:ins w:id="1354" w:author="Author">
              <w:r w:rsidRPr="00784B6C">
                <w:rPr>
                  <w:rFonts w:ascii="Times New Roman" w:hAnsi="Times New Roman"/>
                  <w:color w:val="000000" w:themeColor="text1"/>
                  <w:szCs w:val="22"/>
                  <w:bdr w:val="none" w:sz="0" w:space="0" w:color="auto" w:frame="1"/>
                  <w:lang w:val="en-CA" w:eastAsia="en-CA" w:bidi="ar-SA"/>
                </w:rPr>
                <w:t>sturdament</w:t>
              </w:r>
            </w:ins>
          </w:p>
        </w:tc>
        <w:tc>
          <w:tcPr>
            <w:tcW w:w="4247" w:type="dxa"/>
          </w:tcPr>
          <w:p w14:paraId="1A0B84A1" w14:textId="77777777" w:rsidR="00967604" w:rsidRPr="00C051CF" w:rsidRDefault="00967604" w:rsidP="000133CA">
            <w:pPr>
              <w:numPr>
                <w:ilvl w:val="1"/>
                <w:numId w:val="11"/>
              </w:numPr>
              <w:tabs>
                <w:tab w:val="clear" w:pos="567"/>
              </w:tabs>
              <w:spacing w:line="240" w:lineRule="auto"/>
              <w:ind w:left="453"/>
              <w:rPr>
                <w:ins w:id="1355" w:author="Author"/>
                <w:rFonts w:ascii="Times New Roman" w:hAnsi="Times New Roman"/>
                <w:spacing w:val="1"/>
                <w:szCs w:val="18"/>
                <w:lang w:val="en-US" w:eastAsia="en-US" w:bidi="ar-SA"/>
              </w:rPr>
            </w:pPr>
            <w:ins w:id="1356" w:author="Author">
              <w:r w:rsidRPr="00C051CF">
                <w:rPr>
                  <w:rFonts w:ascii="Times New Roman" w:hAnsi="Times New Roman"/>
                  <w:color w:val="000000" w:themeColor="text1"/>
                  <w:szCs w:val="22"/>
                  <w:bdr w:val="none" w:sz="0" w:space="0" w:color="auto" w:frame="1"/>
                  <w:lang w:val="en-CA" w:eastAsia="en-CA" w:bidi="ar-SA"/>
                </w:rPr>
                <w:t>sensa</w:t>
              </w:r>
              <w:r w:rsidRPr="00784B6C">
                <w:rPr>
                  <w:rFonts w:ascii="Times New Roman" w:hAnsi="Times New Roman"/>
                  <w:color w:val="000000" w:themeColor="text1"/>
                  <w:szCs w:val="22"/>
                  <w:bdr w:val="none" w:sz="0" w:space="0" w:color="auto" w:frame="1"/>
                  <w:lang w:val="en-CA" w:eastAsia="en-CA" w:bidi="ar-SA"/>
                </w:rPr>
                <w:t xml:space="preserve">zzjoni </w:t>
              </w:r>
              <w:r>
                <w:rPr>
                  <w:rFonts w:ascii="Times New Roman" w:hAnsi="Times New Roman"/>
                  <w:color w:val="000000" w:themeColor="text1"/>
                  <w:szCs w:val="22"/>
                  <w:bdr w:val="none" w:sz="0" w:space="0" w:color="auto" w:frame="1"/>
                  <w:lang w:val="en-CA" w:eastAsia="en-CA" w:bidi="ar-SA"/>
                </w:rPr>
                <w:t xml:space="preserve">ta’ tagħfis fil-gerżuma jew ta’ </w:t>
              </w:r>
              <w:r w:rsidRPr="00784B6C">
                <w:rPr>
                  <w:rFonts w:ascii="Times New Roman" w:hAnsi="Times New Roman"/>
                  <w:color w:val="000000" w:themeColor="text1"/>
                  <w:szCs w:val="22"/>
                  <w:bdr w:val="none" w:sz="0" w:space="0" w:color="auto" w:frame="1"/>
                  <w:lang w:val="en-CA" w:eastAsia="en-CA" w:bidi="ar-SA"/>
                </w:rPr>
                <w:t xml:space="preserve">tagħfis </w:t>
              </w:r>
              <w:r>
                <w:rPr>
                  <w:rFonts w:ascii="Times New Roman" w:hAnsi="Times New Roman"/>
                  <w:color w:val="000000" w:themeColor="text1"/>
                  <w:szCs w:val="22"/>
                  <w:bdr w:val="none" w:sz="0" w:space="0" w:color="auto" w:frame="1"/>
                  <w:lang w:val="en-CA" w:eastAsia="en-CA" w:bidi="ar-SA"/>
                </w:rPr>
                <w:t>fi</w:t>
              </w:r>
              <w:r w:rsidRPr="00784B6C">
                <w:rPr>
                  <w:rFonts w:ascii="Times New Roman" w:hAnsi="Times New Roman"/>
                  <w:color w:val="000000" w:themeColor="text1"/>
                  <w:szCs w:val="22"/>
                  <w:bdr w:val="none" w:sz="0" w:space="0" w:color="auto" w:frame="1"/>
                  <w:lang w:val="en-CA" w:eastAsia="en-CA" w:bidi="ar-SA"/>
                </w:rPr>
                <w:t>s-sider</w:t>
              </w:r>
              <w:r w:rsidRPr="00C051CF">
                <w:rPr>
                  <w:rFonts w:ascii="Times New Roman" w:hAnsi="Times New Roman"/>
                  <w:color w:val="000000" w:themeColor="text1"/>
                  <w:szCs w:val="22"/>
                  <w:bdr w:val="none" w:sz="0" w:space="0" w:color="auto" w:frame="1"/>
                  <w:lang w:val="en-CA" w:eastAsia="en-CA" w:bidi="ar-SA"/>
                </w:rPr>
                <w:t>.</w:t>
              </w:r>
            </w:ins>
          </w:p>
        </w:tc>
      </w:tr>
    </w:tbl>
    <w:p w14:paraId="616E1D5A" w14:textId="77777777" w:rsidR="00967604" w:rsidRPr="00C051CF" w:rsidRDefault="00967604" w:rsidP="00967604">
      <w:pPr>
        <w:tabs>
          <w:tab w:val="clear" w:pos="567"/>
        </w:tabs>
        <w:rPr>
          <w:ins w:id="1357" w:author="Author"/>
          <w:szCs w:val="22"/>
          <w:lang w:val="en-GB" w:eastAsia="en-US" w:bidi="ar-SA"/>
        </w:rPr>
      </w:pPr>
    </w:p>
    <w:p w14:paraId="5869012D" w14:textId="77777777" w:rsidR="00967604" w:rsidRPr="00C051CF" w:rsidRDefault="00967604" w:rsidP="00967604">
      <w:pPr>
        <w:tabs>
          <w:tab w:val="clear" w:pos="567"/>
        </w:tabs>
        <w:rPr>
          <w:ins w:id="1358" w:author="Author"/>
          <w:i/>
          <w:iCs/>
          <w:noProof/>
          <w:color w:val="000000" w:themeColor="text1"/>
          <w:szCs w:val="22"/>
          <w:u w:val="single"/>
          <w:lang w:val="en-GB" w:eastAsia="en-US" w:bidi="ar-SA"/>
        </w:rPr>
      </w:pPr>
      <w:ins w:id="1359" w:author="Author">
        <w:r>
          <w:rPr>
            <w:i/>
            <w:iCs/>
            <w:noProof/>
            <w:color w:val="000000" w:themeColor="text1"/>
            <w:szCs w:val="22"/>
            <w:lang w:val="en-GB" w:eastAsia="en-US" w:bidi="ar-SA"/>
          </w:rPr>
          <w:t>Test tad-demm tal-fwied</w:t>
        </w:r>
      </w:ins>
    </w:p>
    <w:p w14:paraId="4F5F0260" w14:textId="77777777" w:rsidR="00967604" w:rsidRPr="00C051CF" w:rsidRDefault="00967604" w:rsidP="00967604">
      <w:pPr>
        <w:tabs>
          <w:tab w:val="clear" w:pos="567"/>
        </w:tabs>
        <w:spacing w:line="240" w:lineRule="auto"/>
        <w:rPr>
          <w:ins w:id="1360" w:author="Author"/>
          <w:rFonts w:eastAsiaTheme="minorHAnsi"/>
          <w:color w:val="000000" w:themeColor="text1"/>
          <w:szCs w:val="22"/>
          <w:lang w:val="en-US" w:eastAsia="en-US" w:bidi="ar-SA"/>
        </w:rPr>
      </w:pPr>
      <w:ins w:id="1361" w:author="Author">
        <w:r>
          <w:rPr>
            <w:rFonts w:eastAsiaTheme="minorHAnsi"/>
            <w:color w:val="000000" w:themeColor="text1"/>
            <w:szCs w:val="24"/>
            <w:lang w:val="en-US" w:eastAsia="en-US" w:bidi="ar-SA"/>
          </w:rPr>
          <w:t>It-tabib tiegħek se jagħmillek testijiet tad-demm qabel ma tibda u waqt it-trattament b’O</w:t>
        </w:r>
        <w:r w:rsidRPr="00C051CF">
          <w:rPr>
            <w:rFonts w:eastAsiaTheme="minorHAnsi"/>
            <w:color w:val="000000" w:themeColor="text1"/>
            <w:szCs w:val="22"/>
            <w:lang w:val="en-US" w:eastAsia="en-US" w:bidi="ar-SA"/>
          </w:rPr>
          <w:t xml:space="preserve">mvoh </w:t>
        </w:r>
        <w:r>
          <w:rPr>
            <w:rFonts w:eastAsiaTheme="minorHAnsi"/>
            <w:color w:val="000000" w:themeColor="text1"/>
            <w:szCs w:val="22"/>
            <w:lang w:val="en-US" w:eastAsia="en-US" w:bidi="ar-SA"/>
          </w:rPr>
          <w:t>biex jiċċekkja jekk il-fwied tiegħek huwiex jaħdem b’mod normali. Jekk it-testijiet tad-demm mhumiex normali, it-tabib tiegħek jista’ jinterrompi t-terapija b’</w:t>
        </w:r>
        <w:r w:rsidRPr="00C051CF">
          <w:rPr>
            <w:rFonts w:eastAsiaTheme="minorHAnsi"/>
            <w:color w:val="000000" w:themeColor="text1"/>
            <w:szCs w:val="22"/>
            <w:lang w:val="en-US" w:eastAsia="en-US" w:bidi="ar-SA"/>
          </w:rPr>
          <w:t xml:space="preserve">Omvoh </w:t>
        </w:r>
        <w:r>
          <w:rPr>
            <w:rFonts w:eastAsiaTheme="minorHAnsi"/>
            <w:color w:val="000000" w:themeColor="text1"/>
            <w:szCs w:val="22"/>
            <w:lang w:val="en-US" w:eastAsia="en-US" w:bidi="ar-SA"/>
          </w:rPr>
          <w:t>u jagħmel aktar testijiet fuq il-fwied tiegħek sabiex jiddetermina l-kawża.</w:t>
        </w:r>
      </w:ins>
    </w:p>
    <w:p w14:paraId="0AEAED5A" w14:textId="77777777" w:rsidR="00967604" w:rsidRDefault="00967604" w:rsidP="00967604">
      <w:pPr>
        <w:numPr>
          <w:ilvl w:val="12"/>
          <w:numId w:val="0"/>
        </w:numPr>
        <w:tabs>
          <w:tab w:val="clear" w:pos="567"/>
        </w:tabs>
        <w:spacing w:line="240" w:lineRule="auto"/>
        <w:rPr>
          <w:ins w:id="1362" w:author="Author"/>
          <w:b/>
          <w:noProof/>
        </w:rPr>
      </w:pPr>
    </w:p>
    <w:p w14:paraId="71A04C51" w14:textId="77777777" w:rsidR="00967604" w:rsidRDefault="00967604" w:rsidP="00967604">
      <w:pPr>
        <w:numPr>
          <w:ilvl w:val="12"/>
          <w:numId w:val="0"/>
        </w:numPr>
        <w:tabs>
          <w:tab w:val="clear" w:pos="567"/>
        </w:tabs>
        <w:spacing w:line="240" w:lineRule="auto"/>
        <w:rPr>
          <w:ins w:id="1363" w:author="Author"/>
          <w:b/>
          <w:noProof/>
        </w:rPr>
      </w:pPr>
      <w:ins w:id="1364" w:author="Author">
        <w:r>
          <w:rPr>
            <w:b/>
            <w:noProof/>
          </w:rPr>
          <w:t>Tfal u adolexxenti</w:t>
        </w:r>
      </w:ins>
    </w:p>
    <w:p w14:paraId="2D9CA93A" w14:textId="4049563E" w:rsidR="00967604" w:rsidDel="000A6666" w:rsidRDefault="00967604" w:rsidP="00967604">
      <w:pPr>
        <w:numPr>
          <w:ilvl w:val="12"/>
          <w:numId w:val="0"/>
        </w:numPr>
        <w:tabs>
          <w:tab w:val="clear" w:pos="567"/>
        </w:tabs>
        <w:spacing w:line="240" w:lineRule="auto"/>
        <w:rPr>
          <w:ins w:id="1365" w:author="Author"/>
          <w:del w:id="1366" w:author="Author"/>
          <w:b/>
          <w:noProof/>
        </w:rPr>
      </w:pPr>
    </w:p>
    <w:p w14:paraId="6E14DBD3" w14:textId="77777777" w:rsidR="00967604" w:rsidRPr="00C36CE3" w:rsidRDefault="00967604" w:rsidP="00967604">
      <w:pPr>
        <w:numPr>
          <w:ilvl w:val="12"/>
          <w:numId w:val="0"/>
        </w:numPr>
        <w:tabs>
          <w:tab w:val="clear" w:pos="567"/>
        </w:tabs>
        <w:spacing w:line="240" w:lineRule="auto"/>
        <w:rPr>
          <w:ins w:id="1367" w:author="Author"/>
          <w:bCs/>
          <w:noProof/>
        </w:rPr>
      </w:pPr>
      <w:ins w:id="1368" w:author="Author">
        <w:r w:rsidRPr="00C36CE3">
          <w:rPr>
            <w:bCs/>
            <w:noProof/>
          </w:rPr>
          <w:t>Omvoh mhuwiex irrakkomandat għal tfal u adolexxenti taħt it-18 -il sena peress li ma ġiex studjat f’dan il-grupp ta’ età.</w:t>
        </w:r>
      </w:ins>
    </w:p>
    <w:p w14:paraId="314231FA" w14:textId="77777777" w:rsidR="00967604" w:rsidRPr="00C36CE3" w:rsidRDefault="00967604" w:rsidP="00967604">
      <w:pPr>
        <w:numPr>
          <w:ilvl w:val="12"/>
          <w:numId w:val="0"/>
        </w:numPr>
        <w:tabs>
          <w:tab w:val="clear" w:pos="567"/>
        </w:tabs>
        <w:spacing w:line="240" w:lineRule="auto"/>
        <w:rPr>
          <w:ins w:id="1369" w:author="Author"/>
          <w:b/>
          <w:noProof/>
        </w:rPr>
      </w:pPr>
    </w:p>
    <w:p w14:paraId="53841544" w14:textId="77777777" w:rsidR="00967604" w:rsidRDefault="00967604" w:rsidP="00967604">
      <w:pPr>
        <w:keepNext/>
        <w:numPr>
          <w:ilvl w:val="12"/>
          <w:numId w:val="0"/>
        </w:numPr>
        <w:tabs>
          <w:tab w:val="clear" w:pos="567"/>
        </w:tabs>
        <w:spacing w:line="240" w:lineRule="auto"/>
        <w:ind w:right="-2"/>
        <w:rPr>
          <w:ins w:id="1370" w:author="Author"/>
        </w:rPr>
      </w:pPr>
      <w:ins w:id="1371" w:author="Author">
        <w:r>
          <w:rPr>
            <w:b/>
          </w:rPr>
          <w:t xml:space="preserve">Mediċini oħra u </w:t>
        </w:r>
        <w:r w:rsidRPr="00C36CE3">
          <w:rPr>
            <w:b/>
          </w:rPr>
          <w:t>Omvoh</w:t>
        </w:r>
      </w:ins>
    </w:p>
    <w:p w14:paraId="0D30BC8E" w14:textId="77777777" w:rsidR="00967604" w:rsidRDefault="00967604" w:rsidP="00967604">
      <w:pPr>
        <w:numPr>
          <w:ilvl w:val="12"/>
          <w:numId w:val="0"/>
        </w:numPr>
        <w:tabs>
          <w:tab w:val="clear" w:pos="567"/>
        </w:tabs>
        <w:spacing w:line="240" w:lineRule="auto"/>
        <w:ind w:right="-2"/>
        <w:rPr>
          <w:ins w:id="1372" w:author="Author"/>
        </w:rPr>
      </w:pPr>
      <w:ins w:id="1373" w:author="Author">
        <w:r>
          <w:t>Għid lit-tabib</w:t>
        </w:r>
        <w:r w:rsidRPr="00C36CE3">
          <w:t xml:space="preserve">, </w:t>
        </w:r>
        <w:r>
          <w:t>lill-ispiżjar</w:t>
        </w:r>
        <w:r w:rsidRPr="00C36CE3">
          <w:t xml:space="preserve"> jew lill-infermier</w:t>
        </w:r>
        <w:r>
          <w:t xml:space="preserve"> tiegħek</w:t>
        </w:r>
      </w:ins>
    </w:p>
    <w:p w14:paraId="21BE47D0" w14:textId="77777777" w:rsidR="00967604" w:rsidRPr="00C36CE3" w:rsidRDefault="00967604" w:rsidP="00967604">
      <w:pPr>
        <w:pStyle w:val="ListParagraph"/>
        <w:numPr>
          <w:ilvl w:val="0"/>
          <w:numId w:val="13"/>
        </w:numPr>
        <w:tabs>
          <w:tab w:val="clear" w:pos="567"/>
        </w:tabs>
        <w:spacing w:line="240" w:lineRule="auto"/>
        <w:ind w:left="567" w:right="-2" w:hanging="567"/>
        <w:rPr>
          <w:ins w:id="1374" w:author="Author"/>
        </w:rPr>
      </w:pPr>
      <w:ins w:id="1375" w:author="Author">
        <w:r>
          <w:t xml:space="preserve">jekk qed tuża, użajt </w:t>
        </w:r>
        <w:r w:rsidRPr="008E7B1B">
          <w:rPr>
            <w:noProof/>
            <w:szCs w:val="22"/>
          </w:rPr>
          <w:t xml:space="preserve">dan l-aħħar </w:t>
        </w:r>
        <w:r>
          <w:t xml:space="preserve">jew </w:t>
        </w:r>
        <w:r w:rsidRPr="008E7B1B">
          <w:rPr>
            <w:noProof/>
            <w:szCs w:val="22"/>
          </w:rPr>
          <w:t>tista’ tuża</w:t>
        </w:r>
        <w:r>
          <w:t xml:space="preserve"> xi mediċini oħra.</w:t>
        </w:r>
      </w:ins>
    </w:p>
    <w:p w14:paraId="1BD5C132" w14:textId="77777777" w:rsidR="00967604" w:rsidRPr="00C36CE3" w:rsidRDefault="00967604" w:rsidP="00967604">
      <w:pPr>
        <w:pStyle w:val="ListParagraph"/>
        <w:numPr>
          <w:ilvl w:val="0"/>
          <w:numId w:val="13"/>
        </w:numPr>
        <w:tabs>
          <w:tab w:val="clear" w:pos="567"/>
        </w:tabs>
        <w:spacing w:line="240" w:lineRule="auto"/>
        <w:ind w:left="567" w:right="-2" w:hanging="567"/>
        <w:rPr>
          <w:ins w:id="1376" w:author="Author"/>
          <w:lang w:val="es-ES"/>
        </w:rPr>
      </w:pPr>
      <w:ins w:id="1377" w:author="Author">
        <w:r w:rsidRPr="00C36CE3">
          <w:rPr>
            <w:lang w:val="es-ES"/>
          </w:rPr>
          <w:t>jekk dan l-aħħar ħadt jew se tieħu xi tilqima. Xi tipi ta’ vaċċini (vaċċini ħajjin) m’għandhomx jingħataw waqt li qed jintuża Omvoh.</w:t>
        </w:r>
      </w:ins>
    </w:p>
    <w:p w14:paraId="72614B57" w14:textId="77777777" w:rsidR="00967604" w:rsidRPr="006B4557" w:rsidRDefault="00967604" w:rsidP="00967604">
      <w:pPr>
        <w:numPr>
          <w:ilvl w:val="12"/>
          <w:numId w:val="0"/>
        </w:numPr>
        <w:tabs>
          <w:tab w:val="clear" w:pos="567"/>
        </w:tabs>
        <w:spacing w:line="240" w:lineRule="auto"/>
        <w:ind w:right="-2"/>
        <w:rPr>
          <w:ins w:id="1378" w:author="Author"/>
        </w:rPr>
      </w:pPr>
    </w:p>
    <w:p w14:paraId="199440F1" w14:textId="1ED31151" w:rsidR="00967604" w:rsidRDefault="00967604" w:rsidP="00967604">
      <w:pPr>
        <w:numPr>
          <w:ilvl w:val="12"/>
          <w:numId w:val="0"/>
        </w:numPr>
        <w:tabs>
          <w:tab w:val="clear" w:pos="567"/>
        </w:tabs>
        <w:spacing w:line="240" w:lineRule="auto"/>
        <w:ind w:right="-2"/>
        <w:outlineLvl w:val="0"/>
        <w:rPr>
          <w:ins w:id="1379" w:author="Author"/>
          <w:b/>
        </w:rPr>
      </w:pPr>
      <w:ins w:id="1380" w:author="Author">
        <w:r w:rsidRPr="00A313FF">
          <w:rPr>
            <w:b/>
          </w:rPr>
          <w:t>Tqala u treddigħ</w:t>
        </w:r>
      </w:ins>
      <w:r w:rsidR="002575EF">
        <w:rPr>
          <w:b/>
        </w:rPr>
        <w:fldChar w:fldCharType="begin"/>
      </w:r>
      <w:r w:rsidR="002575EF">
        <w:rPr>
          <w:b/>
        </w:rPr>
        <w:instrText xml:space="preserve"> DOCVARIABLE vault_nd_2e94f521-8a3b-42e1-94bf-8dae8161d6ba \* MERGEFORMAT </w:instrText>
      </w:r>
      <w:r w:rsidR="002575EF">
        <w:rPr>
          <w:b/>
        </w:rPr>
        <w:fldChar w:fldCharType="separate"/>
      </w:r>
      <w:r w:rsidR="002575EF">
        <w:rPr>
          <w:b/>
        </w:rPr>
        <w:t xml:space="preserve"> </w:t>
      </w:r>
      <w:r w:rsidR="002575EF">
        <w:rPr>
          <w:b/>
        </w:rPr>
        <w:fldChar w:fldCharType="end"/>
      </w:r>
    </w:p>
    <w:p w14:paraId="678C2C99" w14:textId="77777777" w:rsidR="00967604" w:rsidRPr="00C36CE3" w:rsidRDefault="00967604" w:rsidP="00967604">
      <w:pPr>
        <w:numPr>
          <w:ilvl w:val="12"/>
          <w:numId w:val="0"/>
        </w:numPr>
        <w:tabs>
          <w:tab w:val="clear" w:pos="567"/>
        </w:tabs>
        <w:spacing w:line="240" w:lineRule="auto"/>
        <w:rPr>
          <w:ins w:id="1381" w:author="Author"/>
        </w:rPr>
      </w:pPr>
      <w:ins w:id="1382" w:author="Author">
        <w:r w:rsidRPr="00A313FF">
          <w:t xml:space="preserve">Jekk inti tqila, taħseb li </w:t>
        </w:r>
        <w:r w:rsidRPr="00B57186">
          <w:rPr>
            <w:noProof/>
            <w:szCs w:val="22"/>
          </w:rPr>
          <w:t>tista</w:t>
        </w:r>
        <w:r w:rsidRPr="00A313FF">
          <w:t xml:space="preserve"> tkun tqila jew qed tippjana li jkollok tarbija, itlob il-parir tat</w:t>
        </w:r>
        <w:r>
          <w:t>-</w:t>
        </w:r>
        <w:r w:rsidRPr="00A313FF">
          <w:t>tabib tiegħek qabel t</w:t>
        </w:r>
        <w:r w:rsidRPr="00C36CE3">
          <w:t>uża</w:t>
        </w:r>
        <w:r w:rsidRPr="00A313FF">
          <w:t xml:space="preserve"> din il-mediċina.</w:t>
        </w:r>
        <w:r w:rsidRPr="00C36CE3">
          <w:t xml:space="preserve"> Ikun aħjar jekk tevita l-użu ta’ Omvoh waqt it-tqala. L-effetti ta’ Omvoh f’nisa tqal mhumiex magħrufa. Jekk inti mara li jista’ jkollha t-tfal, huwa rrakkomandat li tevita li </w:t>
        </w:r>
        <w:r w:rsidRPr="00C36CE3">
          <w:lastRenderedPageBreak/>
          <w:t xml:space="preserve">tinqabad tqila u għandek tuża kontraċezzjoni effettiva waqt l-użu ta’ Omvoh u għal mill-inqas 10 ġimgħat wara l-aħħar doża ta’ Omvoh. </w:t>
        </w:r>
      </w:ins>
    </w:p>
    <w:p w14:paraId="0797DBA0" w14:textId="77777777" w:rsidR="00967604" w:rsidRDefault="00967604" w:rsidP="00967604">
      <w:pPr>
        <w:numPr>
          <w:ilvl w:val="12"/>
          <w:numId w:val="0"/>
        </w:numPr>
        <w:tabs>
          <w:tab w:val="clear" w:pos="567"/>
        </w:tabs>
        <w:spacing w:line="240" w:lineRule="auto"/>
        <w:rPr>
          <w:ins w:id="1383" w:author="Author"/>
        </w:rPr>
      </w:pPr>
    </w:p>
    <w:p w14:paraId="67D14E22" w14:textId="77777777" w:rsidR="00967604" w:rsidRPr="00C36CE3" w:rsidRDefault="00967604" w:rsidP="00967604">
      <w:pPr>
        <w:numPr>
          <w:ilvl w:val="12"/>
          <w:numId w:val="0"/>
        </w:numPr>
        <w:tabs>
          <w:tab w:val="clear" w:pos="567"/>
        </w:tabs>
        <w:spacing w:line="240" w:lineRule="auto"/>
        <w:rPr>
          <w:ins w:id="1384" w:author="Author"/>
        </w:rPr>
      </w:pPr>
      <w:ins w:id="1385" w:author="Author">
        <w:r w:rsidRPr="00C36CE3">
          <w:t>Jekk inti qed tredda’ jew qed tippjana biex tredda’, kellem lit-tabib tiegħek qabel tuża din il-mediċina.</w:t>
        </w:r>
      </w:ins>
    </w:p>
    <w:p w14:paraId="63AF535A" w14:textId="77777777" w:rsidR="00967604" w:rsidRDefault="00967604" w:rsidP="00967604">
      <w:pPr>
        <w:numPr>
          <w:ilvl w:val="12"/>
          <w:numId w:val="0"/>
        </w:numPr>
        <w:tabs>
          <w:tab w:val="clear" w:pos="567"/>
        </w:tabs>
        <w:spacing w:line="240" w:lineRule="auto"/>
        <w:ind w:right="-2"/>
        <w:outlineLvl w:val="0"/>
        <w:rPr>
          <w:ins w:id="1386" w:author="Author"/>
          <w:b/>
          <w:noProof/>
        </w:rPr>
      </w:pPr>
    </w:p>
    <w:p w14:paraId="581D9E34" w14:textId="46D00BBA" w:rsidR="00967604" w:rsidRDefault="00967604" w:rsidP="00967604">
      <w:pPr>
        <w:numPr>
          <w:ilvl w:val="12"/>
          <w:numId w:val="0"/>
        </w:numPr>
        <w:tabs>
          <w:tab w:val="clear" w:pos="567"/>
        </w:tabs>
        <w:spacing w:line="240" w:lineRule="auto"/>
        <w:ind w:right="-2"/>
        <w:outlineLvl w:val="0"/>
        <w:rPr>
          <w:ins w:id="1387" w:author="Author"/>
        </w:rPr>
      </w:pPr>
      <w:ins w:id="1388" w:author="Author">
        <w:r>
          <w:rPr>
            <w:b/>
            <w:noProof/>
          </w:rPr>
          <w:t xml:space="preserve">Sewqan u tħaddim </w:t>
        </w:r>
        <w:r w:rsidRPr="00FA7EF1">
          <w:rPr>
            <w:b/>
            <w:noProof/>
            <w:szCs w:val="22"/>
          </w:rPr>
          <w:t>ta’</w:t>
        </w:r>
        <w:r>
          <w:rPr>
            <w:b/>
            <w:noProof/>
          </w:rPr>
          <w:t xml:space="preserve"> magni</w:t>
        </w:r>
      </w:ins>
      <w:r w:rsidR="002575EF">
        <w:rPr>
          <w:b/>
          <w:noProof/>
        </w:rPr>
        <w:fldChar w:fldCharType="begin"/>
      </w:r>
      <w:r w:rsidR="002575EF">
        <w:rPr>
          <w:b/>
          <w:noProof/>
        </w:rPr>
        <w:instrText xml:space="preserve"> DOCVARIABLE vault_nd_8d0722bf-4b5f-494e-bfb2-7e85da86ddbd \* MERGEFORMAT </w:instrText>
      </w:r>
      <w:r w:rsidR="002575EF">
        <w:rPr>
          <w:b/>
          <w:noProof/>
        </w:rPr>
        <w:fldChar w:fldCharType="separate"/>
      </w:r>
      <w:r w:rsidR="002575EF">
        <w:rPr>
          <w:b/>
          <w:noProof/>
        </w:rPr>
        <w:t xml:space="preserve"> </w:t>
      </w:r>
      <w:r w:rsidR="002575EF">
        <w:rPr>
          <w:b/>
          <w:noProof/>
        </w:rPr>
        <w:fldChar w:fldCharType="end"/>
      </w:r>
    </w:p>
    <w:p w14:paraId="034B0A0F" w14:textId="2F359906" w:rsidR="00967604" w:rsidRPr="006B4557" w:rsidDel="000A6666" w:rsidRDefault="00967604" w:rsidP="00967604">
      <w:pPr>
        <w:numPr>
          <w:ilvl w:val="12"/>
          <w:numId w:val="0"/>
        </w:numPr>
        <w:tabs>
          <w:tab w:val="clear" w:pos="567"/>
        </w:tabs>
        <w:spacing w:line="240" w:lineRule="auto"/>
        <w:ind w:right="-2"/>
        <w:rPr>
          <w:ins w:id="1389" w:author="Author"/>
          <w:del w:id="1390" w:author="Author"/>
        </w:rPr>
      </w:pPr>
    </w:p>
    <w:p w14:paraId="70CD9AC4" w14:textId="0A5F1D13" w:rsidR="00967604" w:rsidRPr="00C36CE3" w:rsidRDefault="00967604" w:rsidP="00967604">
      <w:pPr>
        <w:numPr>
          <w:ilvl w:val="12"/>
          <w:numId w:val="0"/>
        </w:numPr>
        <w:tabs>
          <w:tab w:val="clear" w:pos="567"/>
        </w:tabs>
        <w:spacing w:line="240" w:lineRule="auto"/>
        <w:ind w:right="-2"/>
        <w:outlineLvl w:val="0"/>
        <w:rPr>
          <w:ins w:id="1391" w:author="Author"/>
          <w:bCs/>
          <w:noProof/>
        </w:rPr>
      </w:pPr>
      <w:ins w:id="1392" w:author="Author">
        <w:r w:rsidRPr="00C36CE3">
          <w:rPr>
            <w:bCs/>
            <w:noProof/>
          </w:rPr>
          <w:t>Mhux mistenni li Omvoh jaffettwa l-kapaċità tiegħek li ssuq u tħaddem magni.</w:t>
        </w:r>
      </w:ins>
      <w:r w:rsidR="002575EF">
        <w:rPr>
          <w:bCs/>
          <w:noProof/>
        </w:rPr>
        <w:fldChar w:fldCharType="begin"/>
      </w:r>
      <w:r w:rsidR="002575EF">
        <w:rPr>
          <w:bCs/>
          <w:noProof/>
        </w:rPr>
        <w:instrText xml:space="preserve"> DOCVARIABLE vault_nd_e8bb7d1b-7812-4ce7-96ca-5b8dce7abed9 \* MERGEFORMAT </w:instrText>
      </w:r>
      <w:r w:rsidR="002575EF">
        <w:rPr>
          <w:bCs/>
          <w:noProof/>
        </w:rPr>
        <w:fldChar w:fldCharType="separate"/>
      </w:r>
      <w:r w:rsidR="002575EF">
        <w:rPr>
          <w:bCs/>
          <w:noProof/>
        </w:rPr>
        <w:t xml:space="preserve"> </w:t>
      </w:r>
      <w:r w:rsidR="002575EF">
        <w:rPr>
          <w:bCs/>
          <w:noProof/>
        </w:rPr>
        <w:fldChar w:fldCharType="end"/>
      </w:r>
    </w:p>
    <w:p w14:paraId="1AB74FB0" w14:textId="77777777" w:rsidR="00967604" w:rsidRDefault="00967604" w:rsidP="00967604">
      <w:pPr>
        <w:numPr>
          <w:ilvl w:val="12"/>
          <w:numId w:val="0"/>
        </w:numPr>
        <w:tabs>
          <w:tab w:val="clear" w:pos="567"/>
        </w:tabs>
        <w:spacing w:line="240" w:lineRule="auto"/>
        <w:ind w:right="-2"/>
        <w:outlineLvl w:val="0"/>
        <w:rPr>
          <w:ins w:id="1393" w:author="Author"/>
          <w:b/>
          <w:noProof/>
        </w:rPr>
      </w:pPr>
    </w:p>
    <w:p w14:paraId="0578CE82" w14:textId="4FD57188" w:rsidR="00967604" w:rsidRDefault="00967604" w:rsidP="00967604">
      <w:pPr>
        <w:numPr>
          <w:ilvl w:val="12"/>
          <w:numId w:val="0"/>
        </w:numPr>
        <w:tabs>
          <w:tab w:val="clear" w:pos="567"/>
        </w:tabs>
        <w:spacing w:line="240" w:lineRule="auto"/>
        <w:ind w:right="-2"/>
        <w:outlineLvl w:val="0"/>
        <w:rPr>
          <w:ins w:id="1394" w:author="Author"/>
          <w:b/>
          <w:noProof/>
          <w:szCs w:val="22"/>
        </w:rPr>
      </w:pPr>
      <w:ins w:id="1395" w:author="Author">
        <w:r w:rsidRPr="00C36CE3">
          <w:rPr>
            <w:b/>
            <w:noProof/>
          </w:rPr>
          <w:t>Omvoh</w:t>
        </w:r>
        <w:r>
          <w:rPr>
            <w:b/>
            <w:noProof/>
          </w:rPr>
          <w:t xml:space="preserve"> fih </w:t>
        </w:r>
        <w:r w:rsidRPr="00C36CE3">
          <w:rPr>
            <w:b/>
            <w:noProof/>
          </w:rPr>
          <w:t>s-sodium</w:t>
        </w:r>
      </w:ins>
      <w:r w:rsidR="002575EF">
        <w:rPr>
          <w:b/>
          <w:noProof/>
        </w:rPr>
        <w:fldChar w:fldCharType="begin"/>
      </w:r>
      <w:r w:rsidR="002575EF">
        <w:rPr>
          <w:b/>
          <w:noProof/>
        </w:rPr>
        <w:instrText xml:space="preserve"> DOCVARIABLE vault_nd_c8b6e590-2149-40c6-a210-1355e0ef6359 \* MERGEFORMAT </w:instrText>
      </w:r>
      <w:r w:rsidR="002575EF">
        <w:rPr>
          <w:b/>
          <w:noProof/>
        </w:rPr>
        <w:fldChar w:fldCharType="separate"/>
      </w:r>
      <w:r w:rsidR="002575EF">
        <w:rPr>
          <w:b/>
          <w:noProof/>
        </w:rPr>
        <w:t xml:space="preserve"> </w:t>
      </w:r>
      <w:r w:rsidR="002575EF">
        <w:rPr>
          <w:b/>
          <w:noProof/>
        </w:rPr>
        <w:fldChar w:fldCharType="end"/>
      </w:r>
    </w:p>
    <w:p w14:paraId="06971437" w14:textId="77777777" w:rsidR="00967604" w:rsidRPr="00C36CE3" w:rsidRDefault="00967604" w:rsidP="00967604">
      <w:pPr>
        <w:numPr>
          <w:ilvl w:val="12"/>
          <w:numId w:val="0"/>
        </w:numPr>
        <w:tabs>
          <w:tab w:val="clear" w:pos="567"/>
        </w:tabs>
        <w:spacing w:line="240" w:lineRule="auto"/>
        <w:ind w:right="-2"/>
        <w:rPr>
          <w:ins w:id="1396" w:author="Author"/>
        </w:rPr>
      </w:pPr>
      <w:ins w:id="1397" w:author="Author">
        <w:r w:rsidRPr="00C36CE3">
          <w:t xml:space="preserve">Din il-mediċina fiha inqas minn 1 mmol ta’ sodium (23 mg) f’kull doża, jiġifieri tista’ tgħid essenzjalment “ħielsa mis-sodium”. </w:t>
        </w:r>
      </w:ins>
    </w:p>
    <w:p w14:paraId="6CEF444A" w14:textId="77777777" w:rsidR="00967604" w:rsidRDefault="00967604" w:rsidP="00967604">
      <w:pPr>
        <w:numPr>
          <w:ilvl w:val="12"/>
          <w:numId w:val="0"/>
        </w:numPr>
        <w:tabs>
          <w:tab w:val="clear" w:pos="567"/>
        </w:tabs>
        <w:spacing w:line="240" w:lineRule="auto"/>
        <w:ind w:right="-2"/>
        <w:rPr>
          <w:ins w:id="1398" w:author="Author"/>
          <w:rFonts w:eastAsia="Calibri"/>
          <w:b/>
          <w:color w:val="000000"/>
          <w:szCs w:val="22"/>
          <w:lang w:eastAsia="en-GB"/>
        </w:rPr>
      </w:pPr>
    </w:p>
    <w:p w14:paraId="321BC192" w14:textId="77777777" w:rsidR="00967604" w:rsidRPr="00C44AD3" w:rsidRDefault="00967604" w:rsidP="00967604">
      <w:pPr>
        <w:numPr>
          <w:ilvl w:val="12"/>
          <w:numId w:val="0"/>
        </w:numPr>
        <w:tabs>
          <w:tab w:val="clear" w:pos="567"/>
        </w:tabs>
        <w:spacing w:line="240" w:lineRule="auto"/>
        <w:ind w:right="-2"/>
        <w:rPr>
          <w:ins w:id="1399" w:author="Author"/>
          <w:rFonts w:eastAsia="Calibri"/>
          <w:b/>
          <w:szCs w:val="22"/>
          <w:lang w:eastAsia="en-GB"/>
        </w:rPr>
      </w:pPr>
      <w:ins w:id="1400" w:author="Author">
        <w:r w:rsidRPr="00C44AD3">
          <w:rPr>
            <w:rFonts w:eastAsia="Calibri"/>
            <w:b/>
            <w:color w:val="000000"/>
            <w:szCs w:val="22"/>
            <w:lang w:eastAsia="en-GB"/>
          </w:rPr>
          <w:t>Omvoh fih</w:t>
        </w:r>
        <w:r w:rsidRPr="00C44AD3">
          <w:rPr>
            <w:rFonts w:eastAsia="Calibri"/>
            <w:b/>
            <w:szCs w:val="22"/>
            <w:lang w:eastAsia="en-GB"/>
          </w:rPr>
          <w:t xml:space="preserve"> polysorbate</w:t>
        </w:r>
      </w:ins>
    </w:p>
    <w:p w14:paraId="6DDDCD16" w14:textId="77777777" w:rsidR="00967604" w:rsidRPr="00D24B48" w:rsidRDefault="00967604" w:rsidP="00967604">
      <w:pPr>
        <w:numPr>
          <w:ilvl w:val="12"/>
          <w:numId w:val="0"/>
        </w:numPr>
        <w:tabs>
          <w:tab w:val="clear" w:pos="567"/>
        </w:tabs>
        <w:spacing w:line="240" w:lineRule="auto"/>
        <w:ind w:right="-2"/>
        <w:rPr>
          <w:ins w:id="1401" w:author="Author"/>
          <w:bCs/>
          <w:szCs w:val="22"/>
        </w:rPr>
      </w:pPr>
      <w:ins w:id="1402" w:author="Author">
        <w:r w:rsidRPr="00D24B48">
          <w:rPr>
            <w:bCs/>
            <w:szCs w:val="22"/>
          </w:rPr>
          <w:t xml:space="preserve">Din il-mediċina fiha 0.3 mg/mL ta’ polysorbate 80 f’kull siringa li huwa ekwivalenti għal 0.6 mg għad-doża ta’ manteniment għat-trattament ta’ kolite </w:t>
        </w:r>
        <w:r>
          <w:rPr>
            <w:bCs/>
            <w:szCs w:val="22"/>
          </w:rPr>
          <w:t>ulċerattiva</w:t>
        </w:r>
        <w:r w:rsidRPr="00D24B48">
          <w:rPr>
            <w:bCs/>
            <w:szCs w:val="22"/>
          </w:rPr>
          <w:t>. Polysorbates jistgħu jikkawżaw reazzjonijiet allerġiċi. Għid lit-tabib tiegħek jekk għandek xi allerġiji li taf bihom.</w:t>
        </w:r>
      </w:ins>
    </w:p>
    <w:p w14:paraId="7111B708" w14:textId="77777777" w:rsidR="00967604" w:rsidRDefault="00967604" w:rsidP="00967604">
      <w:pPr>
        <w:keepNext/>
        <w:tabs>
          <w:tab w:val="clear" w:pos="567"/>
        </w:tabs>
        <w:spacing w:line="240" w:lineRule="auto"/>
        <w:ind w:right="-2"/>
        <w:rPr>
          <w:ins w:id="1403" w:author="Author"/>
          <w:b/>
          <w:noProof/>
          <w:szCs w:val="22"/>
        </w:rPr>
      </w:pPr>
    </w:p>
    <w:p w14:paraId="4FA7996D" w14:textId="77777777" w:rsidR="00967604" w:rsidRPr="00B57186" w:rsidRDefault="00967604" w:rsidP="00967604">
      <w:pPr>
        <w:keepNext/>
        <w:tabs>
          <w:tab w:val="clear" w:pos="567"/>
        </w:tabs>
        <w:spacing w:line="240" w:lineRule="auto"/>
        <w:ind w:right="-2"/>
        <w:rPr>
          <w:ins w:id="1404" w:author="Author"/>
          <w:b/>
          <w:noProof/>
          <w:szCs w:val="22"/>
        </w:rPr>
      </w:pPr>
    </w:p>
    <w:p w14:paraId="6BB5DD9C" w14:textId="77777777" w:rsidR="00967604" w:rsidRPr="00C36CE3" w:rsidRDefault="00967604" w:rsidP="00967604">
      <w:pPr>
        <w:keepNext/>
        <w:tabs>
          <w:tab w:val="clear" w:pos="567"/>
        </w:tabs>
        <w:spacing w:line="240" w:lineRule="auto"/>
        <w:ind w:right="-2"/>
        <w:rPr>
          <w:ins w:id="1405" w:author="Author"/>
          <w:b/>
        </w:rPr>
      </w:pPr>
      <w:ins w:id="1406" w:author="Author">
        <w:r w:rsidRPr="00B57186">
          <w:rPr>
            <w:b/>
            <w:noProof/>
            <w:szCs w:val="22"/>
          </w:rPr>
          <w:t>3.</w:t>
        </w:r>
        <w:r w:rsidRPr="00B57186">
          <w:rPr>
            <w:b/>
            <w:noProof/>
            <w:szCs w:val="22"/>
          </w:rPr>
          <w:tab/>
        </w:r>
        <w:r w:rsidRPr="00A313FF">
          <w:rPr>
            <w:b/>
          </w:rPr>
          <w:t xml:space="preserve">Kif </w:t>
        </w:r>
        <w:r w:rsidRPr="00B57186">
          <w:rPr>
            <w:b/>
            <w:noProof/>
            <w:szCs w:val="22"/>
          </w:rPr>
          <w:t xml:space="preserve">gћandek </w:t>
        </w:r>
        <w:r w:rsidRPr="00A313FF">
          <w:rPr>
            <w:b/>
          </w:rPr>
          <w:t>tuża</w:t>
        </w:r>
        <w:r w:rsidRPr="00C36CE3">
          <w:rPr>
            <w:b/>
          </w:rPr>
          <w:t xml:space="preserve"> Omvoh</w:t>
        </w:r>
      </w:ins>
    </w:p>
    <w:p w14:paraId="3B03A2E8" w14:textId="77777777" w:rsidR="00967604" w:rsidRDefault="00967604" w:rsidP="00967604">
      <w:pPr>
        <w:keepNext/>
        <w:numPr>
          <w:ilvl w:val="12"/>
          <w:numId w:val="0"/>
        </w:numPr>
        <w:tabs>
          <w:tab w:val="clear" w:pos="567"/>
        </w:tabs>
        <w:spacing w:line="240" w:lineRule="auto"/>
        <w:ind w:right="-2"/>
        <w:rPr>
          <w:ins w:id="1407" w:author="Author"/>
        </w:rPr>
      </w:pPr>
    </w:p>
    <w:p w14:paraId="158D743A" w14:textId="77777777" w:rsidR="00967604" w:rsidRPr="008225EB" w:rsidRDefault="00967604" w:rsidP="00967604">
      <w:pPr>
        <w:numPr>
          <w:ilvl w:val="12"/>
          <w:numId w:val="0"/>
        </w:numPr>
        <w:tabs>
          <w:tab w:val="clear" w:pos="567"/>
        </w:tabs>
        <w:spacing w:line="240" w:lineRule="auto"/>
        <w:ind w:right="-2"/>
        <w:rPr>
          <w:ins w:id="1408" w:author="Author"/>
          <w:noProof/>
          <w:szCs w:val="22"/>
        </w:rPr>
      </w:pPr>
      <w:ins w:id="1409" w:author="Author">
        <w:r>
          <w:t xml:space="preserve">Dejjem għandek tuża din il-mediċina skont il-parir </w:t>
        </w:r>
        <w:r w:rsidRPr="00FA7EF1">
          <w:rPr>
            <w:noProof/>
            <w:szCs w:val="22"/>
          </w:rPr>
          <w:t xml:space="preserve">eżatt </w:t>
        </w:r>
        <w:r>
          <w:t xml:space="preserve">tat-tabib jew </w:t>
        </w:r>
        <w:r w:rsidRPr="00C36CE3">
          <w:t>tal-infermier</w:t>
        </w:r>
        <w:r w:rsidRPr="00FA7EF1">
          <w:rPr>
            <w:noProof/>
            <w:szCs w:val="22"/>
          </w:rPr>
          <w:t xml:space="preserve"> tiegħek. </w:t>
        </w:r>
        <w:r>
          <w:t>Iċċekkja mat-tabib</w:t>
        </w:r>
        <w:r w:rsidRPr="00C36CE3">
          <w:t xml:space="preserve">, mal-infermier </w:t>
        </w:r>
        <w:r>
          <w:t>jew</w:t>
        </w:r>
        <w:r w:rsidRPr="00C36CE3">
          <w:t xml:space="preserve"> </w:t>
        </w:r>
        <w:r w:rsidRPr="00FA7EF1">
          <w:rPr>
            <w:noProof/>
            <w:szCs w:val="22"/>
          </w:rPr>
          <w:t>mal-ispiżjar tiegħek</w:t>
        </w:r>
        <w:r>
          <w:t xml:space="preserve"> jekk </w:t>
        </w:r>
        <w:r w:rsidRPr="00FA7EF1">
          <w:rPr>
            <w:noProof/>
            <w:szCs w:val="22"/>
          </w:rPr>
          <w:t>ikollok xi dubju</w:t>
        </w:r>
        <w:r>
          <w:t xml:space="preserve">. </w:t>
        </w:r>
      </w:ins>
    </w:p>
    <w:p w14:paraId="6EB095A8" w14:textId="77777777" w:rsidR="00967604" w:rsidRPr="008225EB" w:rsidRDefault="00967604" w:rsidP="00967604">
      <w:pPr>
        <w:numPr>
          <w:ilvl w:val="12"/>
          <w:numId w:val="0"/>
        </w:numPr>
        <w:tabs>
          <w:tab w:val="clear" w:pos="567"/>
        </w:tabs>
        <w:spacing w:line="240" w:lineRule="auto"/>
        <w:ind w:right="-2"/>
        <w:rPr>
          <w:ins w:id="1410" w:author="Author"/>
        </w:rPr>
      </w:pPr>
    </w:p>
    <w:p w14:paraId="076A3DE7" w14:textId="77777777" w:rsidR="00967604" w:rsidRPr="00C36CE3" w:rsidRDefault="00967604" w:rsidP="00967604">
      <w:pPr>
        <w:numPr>
          <w:ilvl w:val="12"/>
          <w:numId w:val="0"/>
        </w:numPr>
        <w:tabs>
          <w:tab w:val="clear" w:pos="567"/>
        </w:tabs>
        <w:spacing w:line="240" w:lineRule="auto"/>
        <w:ind w:right="-2"/>
        <w:rPr>
          <w:ins w:id="1411" w:author="Author"/>
          <w:b/>
          <w:bCs/>
        </w:rPr>
      </w:pPr>
      <w:ins w:id="1412" w:author="Author">
        <w:r w:rsidRPr="00C36CE3">
          <w:rPr>
            <w:b/>
            <w:bCs/>
          </w:rPr>
          <w:t>Kemm għandu jingħata Omvoh u għal kemm żmien</w:t>
        </w:r>
      </w:ins>
    </w:p>
    <w:p w14:paraId="11D581BD" w14:textId="77777777" w:rsidR="00967604" w:rsidRPr="00C36CE3" w:rsidRDefault="00967604" w:rsidP="00967604">
      <w:pPr>
        <w:numPr>
          <w:ilvl w:val="12"/>
          <w:numId w:val="0"/>
        </w:numPr>
        <w:tabs>
          <w:tab w:val="clear" w:pos="567"/>
        </w:tabs>
        <w:spacing w:line="240" w:lineRule="auto"/>
        <w:ind w:right="-2"/>
        <w:rPr>
          <w:ins w:id="1413" w:author="Author"/>
        </w:rPr>
      </w:pPr>
      <w:ins w:id="1414" w:author="Author">
        <w:r w:rsidRPr="00C36CE3">
          <w:t xml:space="preserve">It-tabib tiegħek se jiddeċiedi kemm għandek bżonn Omvoh u għal kemm żmien. Omvoh huwa għat-trattament fit-tul. It-tabib jew l-infermier tiegħek se jiċċekkja l-kondizzjoni tiegħek b’mod regolari sabiex jivverifika jekk it-trattament huwiex ikollu l-effett mixtieq. </w:t>
        </w:r>
      </w:ins>
    </w:p>
    <w:p w14:paraId="46DEF9B0" w14:textId="77777777" w:rsidR="00967604" w:rsidRDefault="00967604" w:rsidP="00967604">
      <w:pPr>
        <w:numPr>
          <w:ilvl w:val="12"/>
          <w:numId w:val="0"/>
        </w:numPr>
        <w:tabs>
          <w:tab w:val="clear" w:pos="567"/>
        </w:tabs>
        <w:spacing w:line="240" w:lineRule="auto"/>
        <w:ind w:right="-2"/>
        <w:rPr>
          <w:ins w:id="1415" w:author="Author"/>
          <w:u w:val="single"/>
        </w:rPr>
      </w:pPr>
    </w:p>
    <w:p w14:paraId="731DC075" w14:textId="77777777" w:rsidR="00967604" w:rsidRPr="00D24B48" w:rsidRDefault="00967604" w:rsidP="00967604">
      <w:pPr>
        <w:numPr>
          <w:ilvl w:val="12"/>
          <w:numId w:val="0"/>
        </w:numPr>
        <w:tabs>
          <w:tab w:val="clear" w:pos="567"/>
        </w:tabs>
        <w:spacing w:line="240" w:lineRule="auto"/>
        <w:ind w:right="-2"/>
        <w:rPr>
          <w:ins w:id="1416" w:author="Author"/>
          <w:u w:val="single"/>
        </w:rPr>
      </w:pPr>
      <w:ins w:id="1417" w:author="Author">
        <w:r w:rsidRPr="00D24B48">
          <w:rPr>
            <w:u w:val="single"/>
          </w:rPr>
          <w:t xml:space="preserve">Kolite </w:t>
        </w:r>
        <w:r>
          <w:rPr>
            <w:u w:val="single"/>
          </w:rPr>
          <w:t>ulċerattiva</w:t>
        </w:r>
      </w:ins>
    </w:p>
    <w:p w14:paraId="576D3B71" w14:textId="77777777" w:rsidR="00967604" w:rsidRPr="00C36CE3" w:rsidRDefault="00967604" w:rsidP="00967604">
      <w:pPr>
        <w:numPr>
          <w:ilvl w:val="12"/>
          <w:numId w:val="0"/>
        </w:numPr>
        <w:tabs>
          <w:tab w:val="clear" w:pos="567"/>
        </w:tabs>
        <w:spacing w:line="240" w:lineRule="auto"/>
        <w:ind w:right="-2"/>
        <w:rPr>
          <w:ins w:id="1418" w:author="Author"/>
        </w:rPr>
      </w:pPr>
    </w:p>
    <w:p w14:paraId="148E5078" w14:textId="77777777" w:rsidR="00967604" w:rsidRPr="00C36CE3" w:rsidRDefault="00967604" w:rsidP="00967604">
      <w:pPr>
        <w:numPr>
          <w:ilvl w:val="0"/>
          <w:numId w:val="14"/>
        </w:numPr>
        <w:tabs>
          <w:tab w:val="clear" w:pos="567"/>
        </w:tabs>
        <w:autoSpaceDE w:val="0"/>
        <w:autoSpaceDN w:val="0"/>
        <w:adjustRightInd w:val="0"/>
        <w:spacing w:line="240" w:lineRule="auto"/>
        <w:ind w:left="567" w:hanging="567"/>
        <w:contextualSpacing/>
        <w:rPr>
          <w:ins w:id="1419" w:author="Author"/>
          <w:szCs w:val="22"/>
          <w:lang w:eastAsia="en-GB" w:bidi="ar-SA"/>
        </w:rPr>
      </w:pPr>
      <w:ins w:id="1420" w:author="Author">
        <w:r w:rsidRPr="00C36CE3">
          <w:rPr>
            <w:rFonts w:eastAsia="TimesNewRoman"/>
            <w:szCs w:val="22"/>
            <w:lang w:eastAsia="en-GB" w:bidi="ar-SA"/>
          </w:rPr>
          <w:t>Il-bidu tat-trattament: L-ewwel doża ta’ Omvoh hija ta’ 300 mg u tingħatalek mit-tabib tiegħek permezz ta’ infużjoni minn ġol-vini (dripp ġo vina f’driegħek) f’tul ta’ żmien ta’ mill-inqas 30 minuta. Wara l-ewwel doża, inti se tirċievi doża oħra ta’ Omvoh 300 mg 4 ġimgħat wara u oħra wara 4 ġimgħat oħra.</w:t>
        </w:r>
        <w:r w:rsidRPr="00C36CE3">
          <w:rPr>
            <w:szCs w:val="22"/>
            <w:lang w:eastAsia="en-GB" w:bidi="ar-SA"/>
          </w:rPr>
          <w:br/>
          <w:t>Jekk ma jkollokx rispons terapewtiku adegwat wara dawn it-3 infużjonijiet, it-tabib tiegħek jista’ jikkunsidra li jkompli l-infużjonijiet minn ġol-vini f’ġimgħat 12, 16 u 20.</w:t>
        </w:r>
      </w:ins>
    </w:p>
    <w:p w14:paraId="32B1CD15" w14:textId="77777777" w:rsidR="00967604" w:rsidRPr="00C36CE3" w:rsidRDefault="00967604" w:rsidP="00967604">
      <w:pPr>
        <w:tabs>
          <w:tab w:val="clear" w:pos="567"/>
        </w:tabs>
        <w:autoSpaceDE w:val="0"/>
        <w:autoSpaceDN w:val="0"/>
        <w:adjustRightInd w:val="0"/>
        <w:spacing w:line="240" w:lineRule="auto"/>
        <w:ind w:left="567"/>
        <w:contextualSpacing/>
        <w:rPr>
          <w:ins w:id="1421" w:author="Author"/>
          <w:rFonts w:eastAsia="TimesNewRoman"/>
          <w:szCs w:val="22"/>
          <w:lang w:eastAsia="en-GB" w:bidi="ar-SA"/>
        </w:rPr>
      </w:pPr>
    </w:p>
    <w:p w14:paraId="6A156F06" w14:textId="023CE285" w:rsidR="00967604" w:rsidRPr="00C36CE3" w:rsidRDefault="00967604" w:rsidP="00967604">
      <w:pPr>
        <w:numPr>
          <w:ilvl w:val="0"/>
          <w:numId w:val="14"/>
        </w:numPr>
        <w:tabs>
          <w:tab w:val="clear" w:pos="567"/>
        </w:tabs>
        <w:autoSpaceDE w:val="0"/>
        <w:autoSpaceDN w:val="0"/>
        <w:adjustRightInd w:val="0"/>
        <w:spacing w:line="240" w:lineRule="auto"/>
        <w:ind w:left="567" w:hanging="567"/>
        <w:contextualSpacing/>
        <w:rPr>
          <w:ins w:id="1422" w:author="Author"/>
          <w:szCs w:val="22"/>
          <w:lang w:eastAsia="en-GB" w:bidi="ar-SA"/>
        </w:rPr>
      </w:pPr>
      <w:ins w:id="1423" w:author="Author">
        <w:r w:rsidRPr="00C36CE3">
          <w:rPr>
            <w:rFonts w:eastAsia="TimesNewRoman"/>
            <w:szCs w:val="22"/>
            <w:lang w:eastAsia="en-GB" w:bidi="ar-SA"/>
          </w:rPr>
          <w:t>Terapija ta’ manteniment: 4</w:t>
        </w:r>
        <w:r w:rsidRPr="00C36CE3">
          <w:rPr>
            <w:szCs w:val="22"/>
            <w:lang w:eastAsia="en-GB" w:bidi="ar-SA"/>
          </w:rPr>
          <w:t xml:space="preserve"> ġimgħat wara l-aħħar infużjoni minn ġol-vini, se tingħata doża ta’ manteniment ta’ Omvoh 200 mg permezz ta’ injezzjoni minn taħt il-ġilda (b’mod subkutaneju) u mbagħad kull 4 ġimgħat. Id-doża ta’ manteniment ta’ 200 mg se tingħata permezz ta’ </w:t>
        </w:r>
        <w:r w:rsidR="00BF08E2">
          <w:rPr>
            <w:szCs w:val="22"/>
            <w:lang w:eastAsia="en-GB" w:bidi="ar-SA"/>
          </w:rPr>
          <w:t>injezzjoni 1 li fiha 200 mg ta’ Omvoh</w:t>
        </w:r>
        <w:r w:rsidRPr="00C36CE3">
          <w:rPr>
            <w:rFonts w:eastAsia="TimesNewRoman"/>
            <w:szCs w:val="22"/>
            <w:lang w:eastAsia="en-GB" w:bidi="ar-SA"/>
          </w:rPr>
          <w:t>.</w:t>
        </w:r>
      </w:ins>
    </w:p>
    <w:p w14:paraId="5351358F" w14:textId="77777777" w:rsidR="00967604" w:rsidRPr="00C36CE3" w:rsidRDefault="00967604" w:rsidP="00967604">
      <w:pPr>
        <w:tabs>
          <w:tab w:val="clear" w:pos="567"/>
        </w:tabs>
        <w:autoSpaceDE w:val="0"/>
        <w:autoSpaceDN w:val="0"/>
        <w:adjustRightInd w:val="0"/>
        <w:spacing w:line="240" w:lineRule="auto"/>
        <w:ind w:left="567"/>
        <w:contextualSpacing/>
        <w:rPr>
          <w:ins w:id="1424" w:author="Author"/>
          <w:szCs w:val="22"/>
          <w:lang w:eastAsia="en-GB" w:bidi="ar-SA"/>
        </w:rPr>
      </w:pPr>
      <w:ins w:id="1425" w:author="Author">
        <w:r w:rsidRPr="00C36CE3">
          <w:rPr>
            <w:szCs w:val="22"/>
            <w:lang w:eastAsia="en-GB" w:bidi="ar-SA"/>
          </w:rPr>
          <w:t>Jekk ir-rispons jintilef wara li tkun irċevejt id-doża ta’ manteniment ta’ Omvoh, it-tabib tiegħek jista’ jiddeċiedi li jagħtik 3 dożi ta’ Omvoh permezz ta’ infużjonijiet minn ġol-vini.</w:t>
        </w:r>
      </w:ins>
    </w:p>
    <w:p w14:paraId="6D809CDE" w14:textId="77777777" w:rsidR="00967604" w:rsidRPr="00C36CE3" w:rsidRDefault="00967604" w:rsidP="00967604">
      <w:pPr>
        <w:tabs>
          <w:tab w:val="clear" w:pos="567"/>
        </w:tabs>
        <w:autoSpaceDE w:val="0"/>
        <w:autoSpaceDN w:val="0"/>
        <w:adjustRightInd w:val="0"/>
        <w:spacing w:line="240" w:lineRule="auto"/>
        <w:ind w:left="567"/>
        <w:contextualSpacing/>
        <w:rPr>
          <w:ins w:id="1426" w:author="Author"/>
          <w:szCs w:val="22"/>
          <w:lang w:eastAsia="en-GB" w:bidi="ar-SA"/>
        </w:rPr>
      </w:pPr>
    </w:p>
    <w:p w14:paraId="7A0EDC64" w14:textId="77777777" w:rsidR="00967604" w:rsidRPr="00C36CE3" w:rsidRDefault="00967604" w:rsidP="00967604">
      <w:pPr>
        <w:tabs>
          <w:tab w:val="clear" w:pos="567"/>
        </w:tabs>
        <w:autoSpaceDE w:val="0"/>
        <w:autoSpaceDN w:val="0"/>
        <w:adjustRightInd w:val="0"/>
        <w:spacing w:line="240" w:lineRule="auto"/>
        <w:ind w:left="567"/>
        <w:contextualSpacing/>
        <w:rPr>
          <w:ins w:id="1427" w:author="Author"/>
          <w:szCs w:val="22"/>
          <w:lang w:eastAsia="en-GB" w:bidi="ar-SA"/>
        </w:rPr>
      </w:pPr>
      <w:ins w:id="1428" w:author="Author">
        <w:r w:rsidRPr="00C36CE3">
          <w:rPr>
            <w:spacing w:val="-1"/>
            <w:szCs w:val="22"/>
            <w:lang w:eastAsia="en-GB" w:bidi="ar-SA"/>
          </w:rPr>
          <w:t>It-tabib jew l-infermier tiegħek se jgħidlek meta għandek tibdel għal injezzjonijiet minn taħt il-ġilda.</w:t>
        </w:r>
      </w:ins>
    </w:p>
    <w:p w14:paraId="2729F053" w14:textId="77777777" w:rsidR="00967604" w:rsidRDefault="00967604" w:rsidP="00967604">
      <w:pPr>
        <w:tabs>
          <w:tab w:val="clear" w:pos="567"/>
        </w:tabs>
        <w:autoSpaceDE w:val="0"/>
        <w:autoSpaceDN w:val="0"/>
        <w:adjustRightInd w:val="0"/>
        <w:spacing w:line="240" w:lineRule="auto"/>
        <w:ind w:left="567"/>
        <w:contextualSpacing/>
        <w:rPr>
          <w:ins w:id="1429" w:author="Author"/>
          <w:szCs w:val="22"/>
          <w:lang w:val="en-GB" w:eastAsia="en-GB" w:bidi="ar-SA"/>
        </w:rPr>
      </w:pPr>
      <w:ins w:id="1430" w:author="Author">
        <w:r w:rsidRPr="00C36CE3">
          <w:rPr>
            <w:szCs w:val="22"/>
            <w:lang w:eastAsia="en-GB" w:bidi="ar-SA"/>
          </w:rPr>
          <w:t xml:space="preserve">Waqt it-terapija ta’ manteniment inti u t-tabib jew l-infermier tiegħek għandkom tiddeċiedu jekk għandekx tinjetta Omvoh inti stess wara taħriġ fit-teknika tal-injezzjoni minn taħt il-ġilda. Huwa importanti li ma tipprovax tinjetta lilek innifsek sakemm ma tkunx ħadt it-taħriġ mit-tabib jew l-infermier tiegħek. </w:t>
        </w:r>
        <w:r>
          <w:rPr>
            <w:szCs w:val="22"/>
            <w:lang w:val="en-GB" w:eastAsia="en-GB" w:bidi="ar-SA"/>
          </w:rPr>
          <w:t>It-tabib jew l-infermier se jagħtik it-taħriġ meħtieġ.</w:t>
        </w:r>
      </w:ins>
    </w:p>
    <w:p w14:paraId="0EF56DB5" w14:textId="77777777" w:rsidR="00967604" w:rsidRDefault="00967604" w:rsidP="00967604">
      <w:pPr>
        <w:tabs>
          <w:tab w:val="clear" w:pos="567"/>
        </w:tabs>
        <w:autoSpaceDE w:val="0"/>
        <w:autoSpaceDN w:val="0"/>
        <w:adjustRightInd w:val="0"/>
        <w:spacing w:line="240" w:lineRule="auto"/>
        <w:ind w:left="567"/>
        <w:contextualSpacing/>
        <w:rPr>
          <w:ins w:id="1431" w:author="Author"/>
          <w:szCs w:val="22"/>
          <w:lang w:val="en-GB" w:eastAsia="en-GB" w:bidi="ar-SA"/>
        </w:rPr>
      </w:pPr>
      <w:ins w:id="1432" w:author="Author">
        <w:r>
          <w:rPr>
            <w:szCs w:val="22"/>
            <w:lang w:val="en-GB" w:eastAsia="en-GB" w:bidi="ar-SA"/>
          </w:rPr>
          <w:t xml:space="preserve">Persuna li qed jieħu ħsiebek jista’ wkoll jagħtik l-injezzjoni tiegħek ta’ Omvoh wara taħriġ xieraq. </w:t>
        </w:r>
      </w:ins>
    </w:p>
    <w:p w14:paraId="787E6C27" w14:textId="77777777" w:rsidR="00967604" w:rsidRPr="0053780D" w:rsidRDefault="00967604" w:rsidP="00967604">
      <w:pPr>
        <w:tabs>
          <w:tab w:val="clear" w:pos="567"/>
        </w:tabs>
        <w:autoSpaceDE w:val="0"/>
        <w:autoSpaceDN w:val="0"/>
        <w:adjustRightInd w:val="0"/>
        <w:spacing w:line="240" w:lineRule="auto"/>
        <w:ind w:left="567"/>
        <w:contextualSpacing/>
        <w:rPr>
          <w:ins w:id="1433" w:author="Author"/>
          <w:szCs w:val="22"/>
          <w:lang w:val="en-GB" w:eastAsia="en-GB" w:bidi="ar-SA"/>
        </w:rPr>
      </w:pPr>
      <w:ins w:id="1434" w:author="Author">
        <w:r>
          <w:rPr>
            <w:szCs w:val="22"/>
            <w:lang w:val="en-GB" w:eastAsia="en-GB" w:bidi="ar-SA"/>
          </w:rPr>
          <w:t xml:space="preserve">Uża </w:t>
        </w:r>
        <w:r w:rsidRPr="005E372C">
          <w:rPr>
            <w:szCs w:val="22"/>
            <w:lang w:val="en-GB" w:eastAsia="en-GB" w:bidi="ar-SA"/>
          </w:rPr>
          <w:t>metodu</w:t>
        </w:r>
        <w:r>
          <w:rPr>
            <w:szCs w:val="22"/>
            <w:lang w:val="en-GB" w:eastAsia="en-GB" w:bidi="ar-SA"/>
          </w:rPr>
          <w:t xml:space="preserve"> biex ifakkrek bħal noti f’kalendarju jew djarju biex jgħinek tiftakar meta għandek tieħu d-doża li jmiss sabiex tevita li taqbeż jew tirrepeti dożi.</w:t>
        </w:r>
      </w:ins>
    </w:p>
    <w:p w14:paraId="2508053D" w14:textId="77777777" w:rsidR="00967604" w:rsidRDefault="00967604" w:rsidP="00967604">
      <w:pPr>
        <w:numPr>
          <w:ilvl w:val="12"/>
          <w:numId w:val="0"/>
        </w:numPr>
        <w:tabs>
          <w:tab w:val="clear" w:pos="567"/>
        </w:tabs>
        <w:spacing w:line="240" w:lineRule="auto"/>
        <w:ind w:right="-2"/>
        <w:rPr>
          <w:ins w:id="1435" w:author="Author"/>
          <w:lang w:val="en-GB"/>
        </w:rPr>
      </w:pPr>
    </w:p>
    <w:p w14:paraId="3FBDAC62" w14:textId="57EDF68D" w:rsidR="00967604" w:rsidRDefault="00967604" w:rsidP="00967604">
      <w:pPr>
        <w:numPr>
          <w:ilvl w:val="12"/>
          <w:numId w:val="0"/>
        </w:numPr>
        <w:tabs>
          <w:tab w:val="clear" w:pos="567"/>
        </w:tabs>
        <w:spacing w:line="240" w:lineRule="auto"/>
        <w:ind w:right="-2"/>
        <w:outlineLvl w:val="0"/>
        <w:rPr>
          <w:ins w:id="1436" w:author="Author"/>
        </w:rPr>
      </w:pPr>
      <w:ins w:id="1437" w:author="Author">
        <w:r w:rsidRPr="00A313FF">
          <w:rPr>
            <w:b/>
          </w:rPr>
          <w:t xml:space="preserve">Jekk </w:t>
        </w:r>
        <w:r>
          <w:rPr>
            <w:b/>
            <w:lang w:val="en-GB"/>
          </w:rPr>
          <w:t>tirċievi Omvoh</w:t>
        </w:r>
        <w:r w:rsidRPr="00A313FF">
          <w:rPr>
            <w:b/>
          </w:rPr>
          <w:t xml:space="preserve"> aktar milli suppost</w:t>
        </w:r>
      </w:ins>
      <w:r w:rsidR="002575EF">
        <w:rPr>
          <w:b/>
        </w:rPr>
        <w:fldChar w:fldCharType="begin"/>
      </w:r>
      <w:r w:rsidR="002575EF">
        <w:rPr>
          <w:b/>
        </w:rPr>
        <w:instrText xml:space="preserve"> DOCVARIABLE vault_nd_38e8eda1-f684-4f58-a868-9e037822c87f \* MERGEFORMAT </w:instrText>
      </w:r>
      <w:r w:rsidR="002575EF">
        <w:rPr>
          <w:b/>
        </w:rPr>
        <w:fldChar w:fldCharType="separate"/>
      </w:r>
      <w:r w:rsidR="002575EF">
        <w:rPr>
          <w:b/>
        </w:rPr>
        <w:t xml:space="preserve"> </w:t>
      </w:r>
      <w:r w:rsidR="002575EF">
        <w:rPr>
          <w:b/>
        </w:rPr>
        <w:fldChar w:fldCharType="end"/>
      </w:r>
    </w:p>
    <w:p w14:paraId="6A8B006B" w14:textId="356547CD" w:rsidR="00967604" w:rsidRPr="00C36CE3" w:rsidRDefault="00967604" w:rsidP="00967604">
      <w:pPr>
        <w:numPr>
          <w:ilvl w:val="12"/>
          <w:numId w:val="0"/>
        </w:numPr>
        <w:tabs>
          <w:tab w:val="clear" w:pos="567"/>
        </w:tabs>
        <w:spacing w:line="240" w:lineRule="auto"/>
        <w:ind w:right="-2"/>
        <w:outlineLvl w:val="0"/>
        <w:rPr>
          <w:ins w:id="1438" w:author="Author"/>
          <w:iCs/>
        </w:rPr>
      </w:pPr>
      <w:ins w:id="1439" w:author="Author">
        <w:r w:rsidRPr="00C36CE3">
          <w:rPr>
            <w:iCs/>
          </w:rPr>
          <w:lastRenderedPageBreak/>
          <w:t>Jekk irċevejt Omvoh aktar milli suppost jew ingħatatlek doża aktar kmieni minn dik ordnata, għarraf lit-tabib tiegħek.</w:t>
        </w:r>
      </w:ins>
      <w:r w:rsidR="002575EF">
        <w:rPr>
          <w:iCs/>
        </w:rPr>
        <w:fldChar w:fldCharType="begin"/>
      </w:r>
      <w:r w:rsidR="002575EF">
        <w:rPr>
          <w:iCs/>
        </w:rPr>
        <w:instrText xml:space="preserve"> DOCVARIABLE vault_nd_dcde02a9-2b4f-49be-8caa-d436666069d9 \* MERGEFORMAT </w:instrText>
      </w:r>
      <w:r w:rsidR="002575EF">
        <w:rPr>
          <w:iCs/>
        </w:rPr>
        <w:fldChar w:fldCharType="separate"/>
      </w:r>
      <w:r w:rsidR="002575EF">
        <w:rPr>
          <w:iCs/>
        </w:rPr>
        <w:t xml:space="preserve"> </w:t>
      </w:r>
      <w:r w:rsidR="002575EF">
        <w:rPr>
          <w:iCs/>
        </w:rPr>
        <w:fldChar w:fldCharType="end"/>
      </w:r>
    </w:p>
    <w:p w14:paraId="719BFA62" w14:textId="77777777" w:rsidR="00967604" w:rsidRPr="00C36CE3" w:rsidRDefault="00967604" w:rsidP="00967604">
      <w:pPr>
        <w:numPr>
          <w:ilvl w:val="12"/>
          <w:numId w:val="0"/>
        </w:numPr>
        <w:tabs>
          <w:tab w:val="clear" w:pos="567"/>
        </w:tabs>
        <w:spacing w:line="240" w:lineRule="auto"/>
        <w:ind w:right="-2"/>
        <w:outlineLvl w:val="0"/>
        <w:rPr>
          <w:ins w:id="1440" w:author="Author"/>
          <w:iCs/>
        </w:rPr>
      </w:pPr>
    </w:p>
    <w:p w14:paraId="07E188ED" w14:textId="64429016" w:rsidR="00967604" w:rsidRDefault="00967604" w:rsidP="00967604">
      <w:pPr>
        <w:numPr>
          <w:ilvl w:val="12"/>
          <w:numId w:val="0"/>
        </w:numPr>
        <w:tabs>
          <w:tab w:val="clear" w:pos="567"/>
        </w:tabs>
        <w:spacing w:line="240" w:lineRule="auto"/>
        <w:ind w:right="-2"/>
        <w:outlineLvl w:val="0"/>
        <w:rPr>
          <w:ins w:id="1441" w:author="Author"/>
        </w:rPr>
      </w:pPr>
      <w:ins w:id="1442" w:author="Author">
        <w:r w:rsidRPr="00A313FF">
          <w:rPr>
            <w:b/>
          </w:rPr>
          <w:t>Jekk tinsa tuża</w:t>
        </w:r>
        <w:r w:rsidRPr="00C36CE3">
          <w:rPr>
            <w:b/>
          </w:rPr>
          <w:t xml:space="preserve"> Omvoh</w:t>
        </w:r>
      </w:ins>
      <w:r w:rsidR="002575EF">
        <w:rPr>
          <w:b/>
        </w:rPr>
        <w:fldChar w:fldCharType="begin"/>
      </w:r>
      <w:r w:rsidR="002575EF">
        <w:rPr>
          <w:b/>
        </w:rPr>
        <w:instrText xml:space="preserve"> DOCVARIABLE vault_nd_36cef742-cd5d-4119-8326-b2dcaf6528f2 \* MERGEFORMAT </w:instrText>
      </w:r>
      <w:r w:rsidR="002575EF">
        <w:rPr>
          <w:b/>
        </w:rPr>
        <w:fldChar w:fldCharType="separate"/>
      </w:r>
      <w:r w:rsidR="002575EF">
        <w:rPr>
          <w:b/>
        </w:rPr>
        <w:t xml:space="preserve"> </w:t>
      </w:r>
      <w:r w:rsidR="002575EF">
        <w:rPr>
          <w:b/>
        </w:rPr>
        <w:fldChar w:fldCharType="end"/>
      </w:r>
    </w:p>
    <w:p w14:paraId="724EA15E" w14:textId="77777777" w:rsidR="00967604" w:rsidRPr="00B3208E" w:rsidRDefault="00967604" w:rsidP="00967604">
      <w:pPr>
        <w:numPr>
          <w:ilvl w:val="12"/>
          <w:numId w:val="0"/>
        </w:numPr>
        <w:tabs>
          <w:tab w:val="clear" w:pos="567"/>
        </w:tabs>
        <w:spacing w:line="240" w:lineRule="auto"/>
        <w:ind w:right="-2"/>
        <w:rPr>
          <w:ins w:id="1443" w:author="Author"/>
        </w:rPr>
      </w:pPr>
      <w:ins w:id="1444" w:author="Author">
        <w:r w:rsidRPr="00C36CE3">
          <w:t>Jekk insejt tinjetta doża ta’ Omvoh, injettaha mill-aktar fis possibbli. Minn hemm ’il quddiem, erġa’ kompli d-dożaġġ kull 4 ġimgħat.</w:t>
        </w:r>
      </w:ins>
    </w:p>
    <w:p w14:paraId="4D9198F8" w14:textId="77777777" w:rsidR="00967604" w:rsidRPr="00A26F79" w:rsidRDefault="00967604" w:rsidP="00967604">
      <w:pPr>
        <w:numPr>
          <w:ilvl w:val="12"/>
          <w:numId w:val="0"/>
        </w:numPr>
        <w:tabs>
          <w:tab w:val="clear" w:pos="567"/>
        </w:tabs>
        <w:spacing w:line="240" w:lineRule="auto"/>
        <w:ind w:right="-2"/>
        <w:rPr>
          <w:ins w:id="1445" w:author="Author"/>
        </w:rPr>
      </w:pPr>
    </w:p>
    <w:p w14:paraId="65A64BD1" w14:textId="729C5B03" w:rsidR="00967604" w:rsidRDefault="00967604" w:rsidP="00967604">
      <w:pPr>
        <w:numPr>
          <w:ilvl w:val="12"/>
          <w:numId w:val="0"/>
        </w:numPr>
        <w:tabs>
          <w:tab w:val="clear" w:pos="567"/>
        </w:tabs>
        <w:spacing w:line="240" w:lineRule="auto"/>
        <w:ind w:right="-2"/>
        <w:outlineLvl w:val="0"/>
        <w:rPr>
          <w:ins w:id="1446" w:author="Author"/>
          <w:b/>
        </w:rPr>
      </w:pPr>
      <w:ins w:id="1447" w:author="Author">
        <w:r w:rsidRPr="00A313FF">
          <w:rPr>
            <w:b/>
          </w:rPr>
          <w:t>Jekk tieqaf tuża</w:t>
        </w:r>
        <w:r w:rsidRPr="00C36CE3">
          <w:rPr>
            <w:b/>
          </w:rPr>
          <w:t xml:space="preserve"> Omvoh</w:t>
        </w:r>
      </w:ins>
      <w:r w:rsidR="002575EF">
        <w:rPr>
          <w:b/>
        </w:rPr>
        <w:fldChar w:fldCharType="begin"/>
      </w:r>
      <w:r w:rsidR="002575EF">
        <w:rPr>
          <w:b/>
        </w:rPr>
        <w:instrText xml:space="preserve"> DOCVARIABLE vault_nd_07ff948d-8834-4dc4-9131-3f5cbd2d9a76 \* MERGEFORMAT </w:instrText>
      </w:r>
      <w:r w:rsidR="002575EF">
        <w:rPr>
          <w:b/>
        </w:rPr>
        <w:fldChar w:fldCharType="separate"/>
      </w:r>
      <w:r w:rsidR="002575EF">
        <w:rPr>
          <w:b/>
        </w:rPr>
        <w:t xml:space="preserve"> </w:t>
      </w:r>
      <w:r w:rsidR="002575EF">
        <w:rPr>
          <w:b/>
        </w:rPr>
        <w:fldChar w:fldCharType="end"/>
      </w:r>
    </w:p>
    <w:p w14:paraId="37B77614" w14:textId="77777777" w:rsidR="00967604" w:rsidRPr="00806495" w:rsidRDefault="00967604" w:rsidP="00967604">
      <w:pPr>
        <w:numPr>
          <w:ilvl w:val="12"/>
          <w:numId w:val="0"/>
        </w:numPr>
        <w:tabs>
          <w:tab w:val="clear" w:pos="567"/>
        </w:tabs>
        <w:spacing w:line="240" w:lineRule="auto"/>
        <w:ind w:right="-29"/>
        <w:rPr>
          <w:ins w:id="1448" w:author="Author"/>
          <w:lang w:val="en-GB"/>
        </w:rPr>
      </w:pPr>
      <w:ins w:id="1449" w:author="Author">
        <w:r w:rsidRPr="00C36CE3">
          <w:t xml:space="preserve">M’għandekx twaqqaf l-użu ta’ Omvoh mingħajr ma l-ewwel tkellem lit-tabib tiegħek. </w:t>
        </w:r>
        <w:r>
          <w:rPr>
            <w:lang w:val="en-GB"/>
          </w:rPr>
          <w:t>Jekk twaqqaf it-trattament, is-sintomi ta’ kolite ulċerattiva jistgħu jerġgħu lura.</w:t>
        </w:r>
      </w:ins>
    </w:p>
    <w:p w14:paraId="1439BF5A" w14:textId="77777777" w:rsidR="00967604" w:rsidRDefault="00967604" w:rsidP="00967604">
      <w:pPr>
        <w:numPr>
          <w:ilvl w:val="12"/>
          <w:numId w:val="0"/>
        </w:numPr>
        <w:tabs>
          <w:tab w:val="clear" w:pos="567"/>
        </w:tabs>
        <w:spacing w:line="240" w:lineRule="auto"/>
        <w:ind w:right="-29"/>
        <w:rPr>
          <w:ins w:id="1450" w:author="Author"/>
        </w:rPr>
      </w:pPr>
    </w:p>
    <w:p w14:paraId="066E8A42" w14:textId="77777777" w:rsidR="00967604" w:rsidRDefault="00967604" w:rsidP="00967604">
      <w:pPr>
        <w:numPr>
          <w:ilvl w:val="12"/>
          <w:numId w:val="0"/>
        </w:numPr>
        <w:tabs>
          <w:tab w:val="clear" w:pos="567"/>
        </w:tabs>
        <w:spacing w:line="240" w:lineRule="auto"/>
        <w:ind w:right="-29"/>
        <w:rPr>
          <w:ins w:id="1451" w:author="Author"/>
        </w:rPr>
      </w:pPr>
      <w:ins w:id="1452" w:author="Author">
        <w:r w:rsidRPr="00A313FF">
          <w:t>Jekk għandek aktar mistoqsijiet dwar l-użu ta’ din il-mediċina, staqsi lit-tabib</w:t>
        </w:r>
        <w:r w:rsidRPr="00C36CE3">
          <w:t xml:space="preserve">, </w:t>
        </w:r>
        <w:r w:rsidRPr="00A313FF">
          <w:t xml:space="preserve">lill-ispiżjar jew </w:t>
        </w:r>
        <w:r>
          <w:t>lill</w:t>
        </w:r>
        <w:r w:rsidRPr="00A313FF">
          <w:t>-infermier</w:t>
        </w:r>
        <w:r w:rsidRPr="00C36CE3">
          <w:t xml:space="preserve"> </w:t>
        </w:r>
        <w:r w:rsidRPr="00A313FF">
          <w:t>tiegħek.</w:t>
        </w:r>
      </w:ins>
    </w:p>
    <w:p w14:paraId="59BAC00B" w14:textId="77777777" w:rsidR="00967604" w:rsidRDefault="00967604" w:rsidP="00967604">
      <w:pPr>
        <w:numPr>
          <w:ilvl w:val="12"/>
          <w:numId w:val="0"/>
        </w:numPr>
        <w:tabs>
          <w:tab w:val="clear" w:pos="567"/>
        </w:tabs>
        <w:spacing w:line="240" w:lineRule="auto"/>
        <w:rPr>
          <w:ins w:id="1453" w:author="Author"/>
        </w:rPr>
      </w:pPr>
    </w:p>
    <w:p w14:paraId="6C665D6E" w14:textId="77777777" w:rsidR="00967604" w:rsidRDefault="00967604" w:rsidP="00967604">
      <w:pPr>
        <w:numPr>
          <w:ilvl w:val="12"/>
          <w:numId w:val="0"/>
        </w:numPr>
        <w:tabs>
          <w:tab w:val="clear" w:pos="567"/>
        </w:tabs>
        <w:spacing w:line="240" w:lineRule="auto"/>
        <w:rPr>
          <w:ins w:id="1454" w:author="Author"/>
        </w:rPr>
      </w:pPr>
    </w:p>
    <w:p w14:paraId="2E1B3355" w14:textId="7A8BFFE2" w:rsidR="00967604" w:rsidRDefault="00967604">
      <w:pPr>
        <w:pStyle w:val="ListParagraph"/>
        <w:keepNext/>
        <w:numPr>
          <w:ilvl w:val="2"/>
          <w:numId w:val="66"/>
        </w:numPr>
        <w:tabs>
          <w:tab w:val="clear" w:pos="567"/>
        </w:tabs>
        <w:spacing w:line="240" w:lineRule="auto"/>
        <w:ind w:left="709" w:right="-2" w:hanging="709"/>
        <w:rPr>
          <w:ins w:id="1455" w:author="Author"/>
        </w:rPr>
        <w:pPrChange w:id="1456" w:author="Author">
          <w:pPr>
            <w:pStyle w:val="ListParagraph"/>
            <w:keepNext/>
            <w:numPr>
              <w:numId w:val="18"/>
            </w:numPr>
            <w:tabs>
              <w:tab w:val="clear" w:pos="567"/>
            </w:tabs>
            <w:spacing w:line="240" w:lineRule="auto"/>
            <w:ind w:right="-2" w:hanging="720"/>
          </w:pPr>
        </w:pPrChange>
      </w:pPr>
      <w:ins w:id="1457" w:author="Author">
        <w:r w:rsidRPr="006D2BA9">
          <w:rPr>
            <w:b/>
            <w:rPrChange w:id="1458" w:author="Author">
              <w:rPr/>
            </w:rPrChange>
          </w:rPr>
          <w:t>Effetti sekondarji possibbli</w:t>
        </w:r>
      </w:ins>
    </w:p>
    <w:p w14:paraId="648D0CC8" w14:textId="77777777" w:rsidR="00967604" w:rsidRDefault="00967604" w:rsidP="00967604">
      <w:pPr>
        <w:keepNext/>
        <w:numPr>
          <w:ilvl w:val="12"/>
          <w:numId w:val="0"/>
        </w:numPr>
        <w:tabs>
          <w:tab w:val="clear" w:pos="567"/>
        </w:tabs>
        <w:spacing w:line="240" w:lineRule="auto"/>
        <w:rPr>
          <w:ins w:id="1459" w:author="Author"/>
        </w:rPr>
      </w:pPr>
    </w:p>
    <w:p w14:paraId="12304ABF" w14:textId="77777777" w:rsidR="00967604" w:rsidRPr="00157895" w:rsidRDefault="00967604" w:rsidP="00967604">
      <w:pPr>
        <w:numPr>
          <w:ilvl w:val="12"/>
          <w:numId w:val="0"/>
        </w:numPr>
        <w:tabs>
          <w:tab w:val="clear" w:pos="567"/>
        </w:tabs>
        <w:spacing w:line="240" w:lineRule="auto"/>
        <w:ind w:right="-29"/>
        <w:rPr>
          <w:ins w:id="1460" w:author="Author"/>
        </w:rPr>
      </w:pPr>
      <w:ins w:id="1461" w:author="Author">
        <w:r w:rsidRPr="00A313FF">
          <w:t>Bħal kull mediċina oħra, din il-mediċina tista’ tikkawża effetti sekondarji, għalkemm ma jidhrux f’kulħadd.</w:t>
        </w:r>
      </w:ins>
    </w:p>
    <w:p w14:paraId="61B03F0D" w14:textId="77777777" w:rsidR="00967604" w:rsidRDefault="00967604" w:rsidP="00967604">
      <w:pPr>
        <w:numPr>
          <w:ilvl w:val="12"/>
          <w:numId w:val="0"/>
        </w:numPr>
        <w:tabs>
          <w:tab w:val="clear" w:pos="567"/>
        </w:tabs>
        <w:spacing w:line="240" w:lineRule="auto"/>
        <w:ind w:right="-29"/>
        <w:rPr>
          <w:ins w:id="1462" w:author="Author"/>
          <w:b/>
          <w:bCs/>
        </w:rPr>
      </w:pPr>
    </w:p>
    <w:p w14:paraId="416FC25E" w14:textId="77777777" w:rsidR="00967604" w:rsidRPr="00C44AD3" w:rsidRDefault="00967604" w:rsidP="00967604">
      <w:pPr>
        <w:numPr>
          <w:ilvl w:val="12"/>
          <w:numId w:val="0"/>
        </w:numPr>
        <w:tabs>
          <w:tab w:val="clear" w:pos="567"/>
        </w:tabs>
        <w:spacing w:line="240" w:lineRule="auto"/>
        <w:ind w:right="-29"/>
        <w:rPr>
          <w:ins w:id="1463" w:author="Author"/>
        </w:rPr>
      </w:pPr>
      <w:ins w:id="1464" w:author="Author">
        <w:r w:rsidRPr="00C44AD3">
          <w:rPr>
            <w:b/>
            <w:bCs/>
          </w:rPr>
          <w:t xml:space="preserve">Komuni ħafna </w:t>
        </w:r>
        <w:r w:rsidRPr="00C44AD3">
          <w:t>(jistgħu jaffettwaw aktar minn persuna 1 minn kull 10)</w:t>
        </w:r>
      </w:ins>
    </w:p>
    <w:p w14:paraId="77807885" w14:textId="77777777" w:rsidR="00967604" w:rsidRPr="00C44AD3" w:rsidRDefault="00967604" w:rsidP="00967604">
      <w:pPr>
        <w:keepNext/>
        <w:numPr>
          <w:ilvl w:val="0"/>
          <w:numId w:val="15"/>
        </w:numPr>
        <w:tabs>
          <w:tab w:val="clear" w:pos="567"/>
        </w:tabs>
        <w:spacing w:line="240" w:lineRule="auto"/>
        <w:ind w:left="567" w:right="-20" w:hanging="567"/>
        <w:jc w:val="both"/>
        <w:rPr>
          <w:ins w:id="1465" w:author="Author"/>
        </w:rPr>
      </w:pPr>
      <w:ins w:id="1466" w:author="Author">
        <w:r w:rsidRPr="00C44AD3">
          <w:t xml:space="preserve">Reazzjonijiet fis-sit tal-injezzjoni </w:t>
        </w:r>
        <w:r w:rsidRPr="00C44AD3">
          <w:rPr>
            <w:szCs w:val="22"/>
          </w:rPr>
          <w:t>(e.ż. ħmura fil-ġilda, uġigħ)</w:t>
        </w:r>
      </w:ins>
    </w:p>
    <w:p w14:paraId="169C877F" w14:textId="77777777" w:rsidR="00967604" w:rsidRPr="00C44AD3" w:rsidRDefault="00967604" w:rsidP="00967604">
      <w:pPr>
        <w:numPr>
          <w:ilvl w:val="12"/>
          <w:numId w:val="0"/>
        </w:numPr>
        <w:tabs>
          <w:tab w:val="clear" w:pos="567"/>
        </w:tabs>
        <w:spacing w:line="240" w:lineRule="auto"/>
        <w:ind w:right="-29"/>
        <w:rPr>
          <w:ins w:id="1467" w:author="Author"/>
        </w:rPr>
      </w:pPr>
    </w:p>
    <w:p w14:paraId="0E06CC4F" w14:textId="77777777" w:rsidR="00967604" w:rsidRPr="00C44AD3" w:rsidRDefault="00967604" w:rsidP="00967604">
      <w:pPr>
        <w:keepNext/>
        <w:tabs>
          <w:tab w:val="clear" w:pos="567"/>
        </w:tabs>
        <w:spacing w:line="240" w:lineRule="auto"/>
        <w:ind w:left="284" w:right="-20" w:hanging="284"/>
        <w:jc w:val="both"/>
        <w:rPr>
          <w:ins w:id="1468" w:author="Author"/>
        </w:rPr>
      </w:pPr>
      <w:ins w:id="1469" w:author="Author">
        <w:r w:rsidRPr="00C44AD3">
          <w:rPr>
            <w:b/>
            <w:bCs/>
            <w:spacing w:val="-2"/>
          </w:rPr>
          <w:t>Komuni</w:t>
        </w:r>
        <w:r w:rsidRPr="00C44AD3">
          <w:rPr>
            <w:b/>
            <w:bCs/>
            <w:spacing w:val="2"/>
          </w:rPr>
          <w:t xml:space="preserve"> </w:t>
        </w:r>
        <w:r w:rsidRPr="00C44AD3">
          <w:rPr>
            <w:spacing w:val="1"/>
          </w:rPr>
          <w:t>(jistgħu jaffettwaw sa persuna 1 minn kull 10)</w:t>
        </w:r>
      </w:ins>
    </w:p>
    <w:p w14:paraId="35D8BCE1" w14:textId="77777777" w:rsidR="00967604" w:rsidRPr="00C44AD3" w:rsidRDefault="00967604" w:rsidP="00967604">
      <w:pPr>
        <w:keepNext/>
        <w:numPr>
          <w:ilvl w:val="0"/>
          <w:numId w:val="15"/>
        </w:numPr>
        <w:tabs>
          <w:tab w:val="clear" w:pos="567"/>
        </w:tabs>
        <w:spacing w:line="240" w:lineRule="auto"/>
        <w:ind w:left="567" w:right="-20" w:hanging="567"/>
        <w:jc w:val="both"/>
        <w:rPr>
          <w:ins w:id="1470" w:author="Author"/>
        </w:rPr>
      </w:pPr>
      <w:ins w:id="1471" w:author="Author">
        <w:r w:rsidRPr="00C44AD3">
          <w:rPr>
            <w:position w:val="-1"/>
          </w:rPr>
          <w:t xml:space="preserve">Infezzjonijiet fl-apparat respiratorju ta’ fuq (infezzjonijiet fl-imnieħer u fil-griżmejn) </w:t>
        </w:r>
      </w:ins>
    </w:p>
    <w:p w14:paraId="56D2D6D5" w14:textId="77777777" w:rsidR="00967604" w:rsidRPr="00C44AD3" w:rsidRDefault="00967604" w:rsidP="00967604">
      <w:pPr>
        <w:keepNext/>
        <w:numPr>
          <w:ilvl w:val="0"/>
          <w:numId w:val="15"/>
        </w:numPr>
        <w:tabs>
          <w:tab w:val="clear" w:pos="567"/>
        </w:tabs>
        <w:spacing w:line="240" w:lineRule="auto"/>
        <w:ind w:left="567" w:right="-20" w:hanging="567"/>
        <w:jc w:val="both"/>
        <w:rPr>
          <w:ins w:id="1472" w:author="Author"/>
        </w:rPr>
      </w:pPr>
      <w:ins w:id="1473" w:author="Author">
        <w:r w:rsidRPr="00D24B48">
          <w:t>Uġigħ fil-ġogi</w:t>
        </w:r>
      </w:ins>
    </w:p>
    <w:p w14:paraId="71889413" w14:textId="77777777" w:rsidR="00967604" w:rsidRPr="00C44AD3" w:rsidRDefault="00967604" w:rsidP="00967604">
      <w:pPr>
        <w:keepNext/>
        <w:numPr>
          <w:ilvl w:val="0"/>
          <w:numId w:val="15"/>
        </w:numPr>
        <w:tabs>
          <w:tab w:val="clear" w:pos="567"/>
        </w:tabs>
        <w:spacing w:line="240" w:lineRule="auto"/>
        <w:ind w:left="567" w:right="-20" w:hanging="567"/>
        <w:jc w:val="both"/>
        <w:rPr>
          <w:ins w:id="1474" w:author="Author"/>
        </w:rPr>
      </w:pPr>
      <w:ins w:id="1475" w:author="Author">
        <w:r w:rsidRPr="00D24B48">
          <w:t>Uġigħ ta’ ras</w:t>
        </w:r>
      </w:ins>
    </w:p>
    <w:p w14:paraId="1FA58FEB" w14:textId="77777777" w:rsidR="00967604" w:rsidRPr="00C44AD3" w:rsidRDefault="00967604" w:rsidP="00967604">
      <w:pPr>
        <w:keepNext/>
        <w:numPr>
          <w:ilvl w:val="0"/>
          <w:numId w:val="15"/>
        </w:numPr>
        <w:tabs>
          <w:tab w:val="clear" w:pos="567"/>
        </w:tabs>
        <w:spacing w:line="240" w:lineRule="auto"/>
        <w:ind w:left="567" w:right="-20" w:hanging="567"/>
        <w:jc w:val="both"/>
        <w:rPr>
          <w:ins w:id="1476" w:author="Author"/>
        </w:rPr>
      </w:pPr>
      <w:ins w:id="1477" w:author="Author">
        <w:r w:rsidRPr="00C44AD3">
          <w:t>Ra</w:t>
        </w:r>
        <w:r w:rsidRPr="00D24B48">
          <w:t>xx</w:t>
        </w:r>
      </w:ins>
    </w:p>
    <w:p w14:paraId="2D8EFD51" w14:textId="77777777" w:rsidR="00967604" w:rsidRPr="00451A3D" w:rsidRDefault="00967604" w:rsidP="00967604">
      <w:pPr>
        <w:tabs>
          <w:tab w:val="clear" w:pos="567"/>
        </w:tabs>
        <w:spacing w:line="240" w:lineRule="auto"/>
        <w:ind w:left="284" w:right="-20"/>
        <w:jc w:val="both"/>
        <w:rPr>
          <w:ins w:id="1478" w:author="Author"/>
          <w:highlight w:val="yellow"/>
        </w:rPr>
      </w:pPr>
    </w:p>
    <w:p w14:paraId="6198E92F" w14:textId="77777777" w:rsidR="00967604" w:rsidRPr="00451A3D" w:rsidRDefault="00967604" w:rsidP="00967604">
      <w:pPr>
        <w:keepNext/>
        <w:spacing w:line="240" w:lineRule="auto"/>
        <w:ind w:left="284" w:right="-20" w:hanging="284"/>
        <w:rPr>
          <w:ins w:id="1479" w:author="Author"/>
        </w:rPr>
      </w:pPr>
      <w:ins w:id="1480" w:author="Author">
        <w:r w:rsidRPr="00C36CE3">
          <w:rPr>
            <w:b/>
            <w:bCs/>
          </w:rPr>
          <w:t>Mhux komuni</w:t>
        </w:r>
        <w:r w:rsidRPr="00451A3D">
          <w:rPr>
            <w:b/>
            <w:bCs/>
          </w:rPr>
          <w:t xml:space="preserve"> </w:t>
        </w:r>
        <w:r w:rsidRPr="00451A3D">
          <w:rPr>
            <w:spacing w:val="1"/>
          </w:rPr>
          <w:t>(</w:t>
        </w:r>
        <w:r w:rsidRPr="00C36CE3">
          <w:rPr>
            <w:spacing w:val="1"/>
          </w:rPr>
          <w:t>jistgħu jaffettwaw sa persuna 1 minn kull 100)</w:t>
        </w:r>
      </w:ins>
    </w:p>
    <w:p w14:paraId="4236AB55" w14:textId="77777777" w:rsidR="00967604" w:rsidRDefault="00967604" w:rsidP="00967604">
      <w:pPr>
        <w:numPr>
          <w:ilvl w:val="0"/>
          <w:numId w:val="15"/>
        </w:numPr>
        <w:tabs>
          <w:tab w:val="clear" w:pos="567"/>
        </w:tabs>
        <w:autoSpaceDE w:val="0"/>
        <w:autoSpaceDN w:val="0"/>
        <w:adjustRightInd w:val="0"/>
        <w:spacing w:line="240" w:lineRule="auto"/>
        <w:ind w:left="567" w:right="-20" w:hanging="567"/>
        <w:jc w:val="both"/>
        <w:rPr>
          <w:ins w:id="1481" w:author="Author"/>
          <w:rFonts w:eastAsia="SimSun"/>
          <w:szCs w:val="22"/>
          <w:lang w:eastAsia="en-GB"/>
        </w:rPr>
      </w:pPr>
      <w:ins w:id="1482" w:author="Author">
        <w:r>
          <w:rPr>
            <w:bCs/>
            <w:iCs/>
            <w:szCs w:val="22"/>
            <w:lang w:val="en-GB" w:eastAsia="ja-JP"/>
          </w:rPr>
          <w:t>Ħruq ta’ Sant’Antnin</w:t>
        </w:r>
      </w:ins>
    </w:p>
    <w:p w14:paraId="4657AE00" w14:textId="77777777" w:rsidR="00967604" w:rsidRPr="00067B0A" w:rsidRDefault="00967604" w:rsidP="00967604">
      <w:pPr>
        <w:numPr>
          <w:ilvl w:val="0"/>
          <w:numId w:val="15"/>
        </w:numPr>
        <w:tabs>
          <w:tab w:val="clear" w:pos="567"/>
        </w:tabs>
        <w:autoSpaceDE w:val="0"/>
        <w:autoSpaceDN w:val="0"/>
        <w:adjustRightInd w:val="0"/>
        <w:spacing w:line="240" w:lineRule="auto"/>
        <w:ind w:left="567" w:right="-20" w:hanging="567"/>
        <w:jc w:val="both"/>
        <w:rPr>
          <w:ins w:id="1483" w:author="Author"/>
          <w:rFonts w:eastAsia="SimSun"/>
          <w:szCs w:val="22"/>
          <w:lang w:eastAsia="en-GB"/>
        </w:rPr>
      </w:pPr>
      <w:ins w:id="1484" w:author="Author">
        <w:r w:rsidRPr="00C36CE3">
          <w:rPr>
            <w:bCs/>
            <w:iCs/>
            <w:szCs w:val="22"/>
            <w:lang w:val="es-ES" w:eastAsia="ja-JP"/>
          </w:rPr>
          <w:t>Reazzjoni allerġika marbuta mal-infużjoni</w:t>
        </w:r>
        <w:r w:rsidRPr="005E63B9">
          <w:rPr>
            <w:bCs/>
            <w:iCs/>
            <w:szCs w:val="22"/>
            <w:lang w:eastAsia="ja-JP"/>
          </w:rPr>
          <w:t xml:space="preserve"> (e.</w:t>
        </w:r>
        <w:r w:rsidRPr="00C36CE3">
          <w:rPr>
            <w:bCs/>
            <w:iCs/>
            <w:szCs w:val="22"/>
            <w:lang w:val="es-ES" w:eastAsia="ja-JP"/>
          </w:rPr>
          <w:t>ż</w:t>
        </w:r>
        <w:r w:rsidRPr="005E63B9">
          <w:rPr>
            <w:bCs/>
            <w:iCs/>
            <w:szCs w:val="22"/>
            <w:lang w:eastAsia="ja-JP"/>
          </w:rPr>
          <w:t xml:space="preserve">. </w:t>
        </w:r>
        <w:r w:rsidRPr="00C36CE3">
          <w:rPr>
            <w:bCs/>
            <w:iCs/>
            <w:szCs w:val="22"/>
            <w:lang w:val="es-ES" w:eastAsia="ja-JP"/>
          </w:rPr>
          <w:t>ħakk</w:t>
        </w:r>
        <w:r w:rsidRPr="005E63B9">
          <w:rPr>
            <w:bCs/>
            <w:iCs/>
            <w:szCs w:val="22"/>
            <w:lang w:eastAsia="ja-JP"/>
          </w:rPr>
          <w:t xml:space="preserve">, </w:t>
        </w:r>
        <w:r w:rsidRPr="00C36CE3">
          <w:rPr>
            <w:bCs/>
            <w:iCs/>
            <w:szCs w:val="22"/>
            <w:lang w:val="es-ES" w:eastAsia="ja-JP"/>
          </w:rPr>
          <w:t>urtikarja</w:t>
        </w:r>
        <w:r w:rsidRPr="005E63B9">
          <w:rPr>
            <w:bCs/>
            <w:iCs/>
            <w:szCs w:val="22"/>
            <w:lang w:eastAsia="ja-JP"/>
          </w:rPr>
          <w:t>)</w:t>
        </w:r>
      </w:ins>
    </w:p>
    <w:p w14:paraId="2CBB12D6" w14:textId="77777777" w:rsidR="00967604" w:rsidRPr="00574593" w:rsidRDefault="00967604" w:rsidP="00967604">
      <w:pPr>
        <w:numPr>
          <w:ilvl w:val="0"/>
          <w:numId w:val="15"/>
        </w:numPr>
        <w:tabs>
          <w:tab w:val="clear" w:pos="567"/>
        </w:tabs>
        <w:autoSpaceDE w:val="0"/>
        <w:autoSpaceDN w:val="0"/>
        <w:adjustRightInd w:val="0"/>
        <w:spacing w:line="240" w:lineRule="auto"/>
        <w:ind w:left="567" w:right="-20" w:hanging="567"/>
        <w:jc w:val="both"/>
        <w:rPr>
          <w:ins w:id="1485" w:author="Author"/>
          <w:bCs/>
          <w:noProof/>
          <w:szCs w:val="22"/>
        </w:rPr>
      </w:pPr>
      <w:ins w:id="1486" w:author="Author">
        <w:r w:rsidRPr="00C36CE3">
          <w:rPr>
            <w:rFonts w:eastAsia="TimesNewRoman"/>
            <w:szCs w:val="22"/>
            <w:lang w:val="es-ES" w:eastAsia="en-GB"/>
          </w:rPr>
          <w:t>Żieda fil-livell tal-enzimi tal-fwied fid-demm tiegħek</w:t>
        </w:r>
      </w:ins>
    </w:p>
    <w:p w14:paraId="1FCE779B" w14:textId="77777777" w:rsidR="00967604" w:rsidRDefault="00967604" w:rsidP="00967604">
      <w:pPr>
        <w:numPr>
          <w:ilvl w:val="12"/>
          <w:numId w:val="0"/>
        </w:numPr>
        <w:tabs>
          <w:tab w:val="clear" w:pos="567"/>
        </w:tabs>
        <w:spacing w:line="240" w:lineRule="auto"/>
        <w:ind w:right="-2"/>
        <w:rPr>
          <w:ins w:id="1487" w:author="Author"/>
          <w:rFonts w:ascii="TimesNewRoman" w:hAnsi="TimesNewRoman"/>
          <w:b/>
        </w:rPr>
      </w:pPr>
    </w:p>
    <w:p w14:paraId="4ECF434F" w14:textId="65E0F412" w:rsidR="00967604" w:rsidRDefault="00967604" w:rsidP="00967604">
      <w:pPr>
        <w:numPr>
          <w:ilvl w:val="12"/>
          <w:numId w:val="0"/>
        </w:numPr>
        <w:spacing w:line="240" w:lineRule="auto"/>
        <w:outlineLvl w:val="0"/>
        <w:rPr>
          <w:ins w:id="1488" w:author="Author"/>
          <w:b/>
        </w:rPr>
      </w:pPr>
      <w:ins w:id="1489" w:author="Author">
        <w:r w:rsidRPr="00653D9E">
          <w:rPr>
            <w:b/>
            <w:bCs/>
            <w:color w:val="000000"/>
            <w:szCs w:val="22"/>
          </w:rPr>
          <w:t>Rappurtar</w:t>
        </w:r>
        <w:r w:rsidRPr="00A313FF">
          <w:rPr>
            <w:b/>
          </w:rPr>
          <w:t xml:space="preserve"> tal-effetti sekondarji</w:t>
        </w:r>
      </w:ins>
      <w:r w:rsidR="002575EF">
        <w:rPr>
          <w:b/>
        </w:rPr>
        <w:fldChar w:fldCharType="begin"/>
      </w:r>
      <w:r w:rsidR="002575EF">
        <w:rPr>
          <w:b/>
        </w:rPr>
        <w:instrText xml:space="preserve"> DOCVARIABLE vault_nd_ae681572-b8b8-4003-accc-5e816a15d87d \* MERGEFORMAT </w:instrText>
      </w:r>
      <w:r w:rsidR="002575EF">
        <w:rPr>
          <w:b/>
        </w:rPr>
        <w:fldChar w:fldCharType="separate"/>
      </w:r>
      <w:r w:rsidR="002575EF">
        <w:rPr>
          <w:b/>
        </w:rPr>
        <w:t xml:space="preserve"> </w:t>
      </w:r>
      <w:r w:rsidR="002575EF">
        <w:rPr>
          <w:b/>
        </w:rPr>
        <w:fldChar w:fldCharType="end"/>
      </w:r>
    </w:p>
    <w:p w14:paraId="00560AEA" w14:textId="77777777" w:rsidR="00967604" w:rsidRPr="00157895" w:rsidRDefault="00967604" w:rsidP="00967604">
      <w:pPr>
        <w:pStyle w:val="BodytextAgency"/>
        <w:spacing w:after="0" w:line="240" w:lineRule="auto"/>
        <w:rPr>
          <w:ins w:id="1490" w:author="Author"/>
          <w:rFonts w:ascii="Times New Roman" w:hAnsi="Times New Roman"/>
          <w:sz w:val="22"/>
        </w:rPr>
      </w:pPr>
      <w:ins w:id="1491" w:author="Author">
        <w:r w:rsidRPr="00A313FF">
          <w:rPr>
            <w:rFonts w:ascii="Times New Roman" w:hAnsi="Times New Roman"/>
            <w:sz w:val="22"/>
          </w:rPr>
          <w:t xml:space="preserve">Jekk ikollok xi </w:t>
        </w:r>
        <w:r w:rsidRPr="00B57186">
          <w:rPr>
            <w:rFonts w:ascii="Times New Roman" w:hAnsi="Times New Roman"/>
            <w:sz w:val="22"/>
            <w:szCs w:val="22"/>
          </w:rPr>
          <w:t>effett sekondarju</w:t>
        </w:r>
        <w:r w:rsidRPr="00A313FF">
          <w:rPr>
            <w:rFonts w:ascii="Times New Roman" w:hAnsi="Times New Roman"/>
            <w:sz w:val="22"/>
          </w:rPr>
          <w:t xml:space="preserve">, kellem lit-tabib, lill-ispiżjar jew </w:t>
        </w:r>
        <w:r>
          <w:rPr>
            <w:rFonts w:ascii="Times New Roman" w:hAnsi="Times New Roman"/>
            <w:noProof/>
            <w:sz w:val="22"/>
          </w:rPr>
          <w:t>lill</w:t>
        </w:r>
        <w:r w:rsidRPr="00A313FF">
          <w:rPr>
            <w:rFonts w:ascii="Times New Roman" w:hAnsi="Times New Roman"/>
            <w:sz w:val="22"/>
          </w:rPr>
          <w:t>-infermier tiegħek.</w:t>
        </w:r>
        <w:r w:rsidRPr="00A313FF">
          <w:rPr>
            <w:rFonts w:ascii="Times New Roman" w:hAnsi="Times New Roman"/>
            <w:color w:val="FF0000"/>
            <w:sz w:val="22"/>
          </w:rPr>
          <w:t xml:space="preserve"> </w:t>
        </w:r>
        <w:r w:rsidRPr="00A313FF">
          <w:rPr>
            <w:rFonts w:ascii="Times New Roman" w:hAnsi="Times New Roman"/>
            <w:sz w:val="22"/>
          </w:rPr>
          <w:t xml:space="preserve">Dan jinkludi xi effett sekondarju </w:t>
        </w:r>
        <w:r>
          <w:rPr>
            <w:rFonts w:ascii="Times New Roman" w:hAnsi="Times New Roman"/>
            <w:noProof/>
            <w:sz w:val="22"/>
          </w:rPr>
          <w:t xml:space="preserve">possibbli </w:t>
        </w:r>
        <w:r w:rsidRPr="00A313FF">
          <w:rPr>
            <w:rFonts w:ascii="Times New Roman" w:hAnsi="Times New Roman"/>
            <w:sz w:val="22"/>
          </w:rPr>
          <w:t>li mhuwiex elenkat f’dan il-fuljett.</w:t>
        </w:r>
        <w:r w:rsidRPr="00A313FF">
          <w:t xml:space="preserve"> </w:t>
        </w:r>
        <w:r w:rsidRPr="00A313FF">
          <w:rPr>
            <w:rFonts w:ascii="Times New Roman" w:hAnsi="Times New Roman"/>
            <w:sz w:val="22"/>
          </w:rPr>
          <w:t xml:space="preserve">Tista’ wkoll tirrapporta effetti sekondarji direttament permezz </w:t>
        </w:r>
        <w:r w:rsidRPr="006B0F5B">
          <w:rPr>
            <w:rFonts w:ascii="Times New Roman" w:hAnsi="Times New Roman"/>
            <w:sz w:val="22"/>
            <w:highlight w:val="lightGray"/>
          </w:rPr>
          <w:t>tas-sistema ta’ rappurtar nazzjonali mniżżla f’</w:t>
        </w:r>
        <w:r>
          <w:fldChar w:fldCharType="begin"/>
        </w:r>
        <w:r>
          <w:instrText xml:space="preserve"> HYPERLINK "http://www.ema.europa.eu/docs/en_GB/document_library/Template_or_form/2013/03/WC500139752.doc"</w:instrText>
        </w:r>
        <w:r>
          <w:fldChar w:fldCharType="separate"/>
        </w:r>
        <w:r w:rsidRPr="006B0F5B">
          <w:rPr>
            <w:rStyle w:val="Hyperlink"/>
            <w:rFonts w:ascii="Times New Roman" w:hAnsi="Times New Roman"/>
            <w:sz w:val="22"/>
            <w:szCs w:val="22"/>
            <w:highlight w:val="lightGray"/>
          </w:rPr>
          <w:t>Appendiċi V</w:t>
        </w:r>
        <w:r>
          <w:fldChar w:fldCharType="end"/>
        </w:r>
        <w:r w:rsidRPr="00B57186">
          <w:rPr>
            <w:rFonts w:ascii="Times New Roman" w:hAnsi="Times New Roman"/>
            <w:color w:val="008000"/>
            <w:sz w:val="22"/>
            <w:szCs w:val="22"/>
          </w:rPr>
          <w:t>*</w:t>
        </w:r>
        <w:r w:rsidRPr="00B57186">
          <w:rPr>
            <w:rFonts w:ascii="Times New Roman" w:hAnsi="Times New Roman"/>
            <w:color w:val="000000"/>
            <w:sz w:val="22"/>
            <w:szCs w:val="22"/>
          </w:rPr>
          <w:t>.</w:t>
        </w:r>
        <w:r w:rsidRPr="00A313FF">
          <w:rPr>
            <w:rFonts w:ascii="Times New Roman" w:hAnsi="Times New Roman"/>
            <w:sz w:val="22"/>
          </w:rPr>
          <w:t xml:space="preserve"> Billi tirrapporta l-effetti sekondarji tista’ tgħin biex tiġi pprovduta aktar informazzjoni dwar is-sigurtà ta’ din il-mediċina.</w:t>
        </w:r>
      </w:ins>
    </w:p>
    <w:p w14:paraId="7FED64FB" w14:textId="77777777" w:rsidR="00967604" w:rsidRPr="00C36CE3" w:rsidRDefault="00967604" w:rsidP="00967604">
      <w:pPr>
        <w:numPr>
          <w:ilvl w:val="12"/>
          <w:numId w:val="0"/>
        </w:numPr>
        <w:tabs>
          <w:tab w:val="clear" w:pos="567"/>
        </w:tabs>
        <w:spacing w:line="240" w:lineRule="auto"/>
        <w:ind w:right="-2"/>
        <w:rPr>
          <w:ins w:id="1492" w:author="Author"/>
          <w:noProof/>
          <w:szCs w:val="22"/>
        </w:rPr>
      </w:pPr>
    </w:p>
    <w:p w14:paraId="5147F74E" w14:textId="77777777" w:rsidR="00967604" w:rsidRPr="00C36CE3" w:rsidRDefault="00967604" w:rsidP="00967604">
      <w:pPr>
        <w:numPr>
          <w:ilvl w:val="12"/>
          <w:numId w:val="0"/>
        </w:numPr>
        <w:tabs>
          <w:tab w:val="clear" w:pos="567"/>
        </w:tabs>
        <w:spacing w:line="240" w:lineRule="auto"/>
        <w:ind w:right="-2"/>
        <w:rPr>
          <w:ins w:id="1493" w:author="Author"/>
          <w:noProof/>
          <w:szCs w:val="22"/>
        </w:rPr>
      </w:pPr>
    </w:p>
    <w:p w14:paraId="50E758CE" w14:textId="2556F1FF" w:rsidR="00967604" w:rsidRPr="003C2C6F" w:rsidRDefault="00967604">
      <w:pPr>
        <w:pStyle w:val="ListParagraph"/>
        <w:keepNext/>
        <w:numPr>
          <w:ilvl w:val="2"/>
          <w:numId w:val="66"/>
        </w:numPr>
        <w:tabs>
          <w:tab w:val="clear" w:pos="567"/>
          <w:tab w:val="left" w:pos="709"/>
        </w:tabs>
        <w:spacing w:line="240" w:lineRule="auto"/>
        <w:ind w:right="-2" w:hanging="2264"/>
        <w:rPr>
          <w:ins w:id="1494" w:author="Author"/>
          <w:b/>
          <w:rPrChange w:id="1495" w:author="Author">
            <w:rPr>
              <w:ins w:id="1496" w:author="Author"/>
            </w:rPr>
          </w:rPrChange>
        </w:rPr>
        <w:pPrChange w:id="1497" w:author="Author">
          <w:pPr>
            <w:pStyle w:val="ListParagraph"/>
            <w:keepNext/>
            <w:numPr>
              <w:numId w:val="18"/>
            </w:numPr>
            <w:tabs>
              <w:tab w:val="clear" w:pos="567"/>
              <w:tab w:val="left" w:pos="709"/>
            </w:tabs>
            <w:spacing w:line="240" w:lineRule="auto"/>
            <w:ind w:right="-2" w:hanging="720"/>
          </w:pPr>
        </w:pPrChange>
      </w:pPr>
      <w:ins w:id="1498" w:author="Author">
        <w:r w:rsidRPr="003C2C6F">
          <w:rPr>
            <w:b/>
            <w:rPrChange w:id="1499" w:author="Author">
              <w:rPr/>
            </w:rPrChange>
          </w:rPr>
          <w:t xml:space="preserve">Kif taħżen </w:t>
        </w:r>
        <w:r w:rsidRPr="003C2C6F">
          <w:rPr>
            <w:b/>
            <w:lang w:val="en-GB"/>
            <w:rPrChange w:id="1500" w:author="Author">
              <w:rPr>
                <w:lang w:val="en-GB"/>
              </w:rPr>
            </w:rPrChange>
          </w:rPr>
          <w:t>Omvoh</w:t>
        </w:r>
      </w:ins>
    </w:p>
    <w:p w14:paraId="5646BF23" w14:textId="77777777" w:rsidR="00967604" w:rsidRDefault="00967604" w:rsidP="00967604">
      <w:pPr>
        <w:keepNext/>
        <w:numPr>
          <w:ilvl w:val="12"/>
          <w:numId w:val="0"/>
        </w:numPr>
        <w:tabs>
          <w:tab w:val="clear" w:pos="567"/>
        </w:tabs>
        <w:spacing w:line="240" w:lineRule="auto"/>
        <w:ind w:right="-2"/>
        <w:rPr>
          <w:ins w:id="1501" w:author="Author"/>
        </w:rPr>
      </w:pPr>
    </w:p>
    <w:p w14:paraId="731F758F" w14:textId="77777777" w:rsidR="00967604" w:rsidRDefault="00967604" w:rsidP="00967604">
      <w:pPr>
        <w:numPr>
          <w:ilvl w:val="12"/>
          <w:numId w:val="0"/>
        </w:numPr>
        <w:tabs>
          <w:tab w:val="clear" w:pos="567"/>
        </w:tabs>
        <w:spacing w:line="240" w:lineRule="auto"/>
        <w:ind w:right="-2"/>
        <w:rPr>
          <w:ins w:id="1502" w:author="Author"/>
        </w:rPr>
      </w:pPr>
      <w:ins w:id="1503" w:author="Author">
        <w:r w:rsidRPr="00A313FF">
          <w:t>Żomm din il-mediċina fejn ma tidhirx u ma tintlaħaqx mit-tfal.</w:t>
        </w:r>
      </w:ins>
    </w:p>
    <w:p w14:paraId="18EDD29B" w14:textId="77777777" w:rsidR="00967604" w:rsidRPr="008225EB" w:rsidRDefault="00967604" w:rsidP="00967604">
      <w:pPr>
        <w:numPr>
          <w:ilvl w:val="12"/>
          <w:numId w:val="0"/>
        </w:numPr>
        <w:tabs>
          <w:tab w:val="clear" w:pos="567"/>
        </w:tabs>
        <w:spacing w:line="240" w:lineRule="auto"/>
        <w:ind w:right="-2"/>
        <w:rPr>
          <w:ins w:id="1504" w:author="Author"/>
        </w:rPr>
      </w:pPr>
    </w:p>
    <w:p w14:paraId="76B54E43" w14:textId="77777777" w:rsidR="00967604" w:rsidRPr="00067B16" w:rsidRDefault="00967604" w:rsidP="00967604">
      <w:pPr>
        <w:numPr>
          <w:ilvl w:val="12"/>
          <w:numId w:val="0"/>
        </w:numPr>
        <w:tabs>
          <w:tab w:val="clear" w:pos="567"/>
        </w:tabs>
        <w:spacing w:line="240" w:lineRule="auto"/>
        <w:ind w:right="-2"/>
        <w:rPr>
          <w:ins w:id="1505" w:author="Author"/>
        </w:rPr>
      </w:pPr>
      <w:ins w:id="1506" w:author="Author">
        <w:r w:rsidRPr="00A313FF">
          <w:t>Tużax din il-mediċina wara d-data ta’ meta tiskadi li tidher fuq it-tikketta</w:t>
        </w:r>
        <w:r w:rsidRPr="00C36CE3">
          <w:t xml:space="preserve"> u fuq il-kartuna ta’ barra wara “EXP”.</w:t>
        </w:r>
        <w:r w:rsidRPr="00A313FF">
          <w:t xml:space="preserve"> Id-data ta’ meta tiskadi tirreferi għall-aħħar ġurnata ta’ dak ix-xahar</w:t>
        </w:r>
        <w:r>
          <w:t>.</w:t>
        </w:r>
      </w:ins>
    </w:p>
    <w:p w14:paraId="248844E5" w14:textId="77777777" w:rsidR="00967604" w:rsidRDefault="00967604" w:rsidP="00967604">
      <w:pPr>
        <w:numPr>
          <w:ilvl w:val="12"/>
          <w:numId w:val="0"/>
        </w:numPr>
        <w:tabs>
          <w:tab w:val="clear" w:pos="567"/>
        </w:tabs>
        <w:spacing w:line="240" w:lineRule="auto"/>
        <w:ind w:right="-2"/>
        <w:rPr>
          <w:ins w:id="1507" w:author="Author"/>
        </w:rPr>
      </w:pPr>
    </w:p>
    <w:p w14:paraId="1AC7D60B" w14:textId="77777777" w:rsidR="00967604" w:rsidRPr="00451A3D" w:rsidRDefault="00967604" w:rsidP="00967604">
      <w:pPr>
        <w:numPr>
          <w:ilvl w:val="12"/>
          <w:numId w:val="0"/>
        </w:numPr>
        <w:tabs>
          <w:tab w:val="clear" w:pos="567"/>
        </w:tabs>
        <w:spacing w:line="240" w:lineRule="auto"/>
        <w:ind w:right="-2"/>
        <w:rPr>
          <w:ins w:id="1508" w:author="Author"/>
          <w:szCs w:val="22"/>
          <w:lang w:eastAsia="en-GB"/>
        </w:rPr>
      </w:pPr>
      <w:ins w:id="1509" w:author="Author">
        <w:r>
          <w:rPr>
            <w:noProof/>
            <w:szCs w:val="22"/>
            <w:lang w:val="en-GB"/>
          </w:rPr>
          <w:t xml:space="preserve">Aħżen fi friġġ </w:t>
        </w:r>
        <w:r w:rsidRPr="00451A3D">
          <w:rPr>
            <w:noProof/>
            <w:szCs w:val="22"/>
          </w:rPr>
          <w:t>(</w:t>
        </w:r>
        <w:r w:rsidRPr="00451A3D">
          <w:rPr>
            <w:szCs w:val="22"/>
            <w:lang w:eastAsia="en-GB"/>
          </w:rPr>
          <w:t>2 °C </w:t>
        </w:r>
        <w:r>
          <w:rPr>
            <w:szCs w:val="22"/>
            <w:lang w:eastAsia="en-GB"/>
          </w:rPr>
          <w:noBreakHyphen/>
          <w:t> </w:t>
        </w:r>
        <w:r w:rsidRPr="00451A3D">
          <w:rPr>
            <w:szCs w:val="22"/>
            <w:lang w:eastAsia="en-GB"/>
          </w:rPr>
          <w:t xml:space="preserve">8 °C). </w:t>
        </w:r>
        <w:r w:rsidRPr="00C36CE3">
          <w:rPr>
            <w:szCs w:val="22"/>
            <w:lang w:eastAsia="en-GB"/>
          </w:rPr>
          <w:t>Tagħmlux fil-friża</w:t>
        </w:r>
        <w:r w:rsidRPr="00451A3D">
          <w:rPr>
            <w:szCs w:val="22"/>
            <w:lang w:eastAsia="en-GB"/>
          </w:rPr>
          <w:t>.</w:t>
        </w:r>
      </w:ins>
    </w:p>
    <w:p w14:paraId="7F6B1718" w14:textId="77777777" w:rsidR="00967604" w:rsidRPr="003626AF" w:rsidRDefault="00967604" w:rsidP="00967604">
      <w:pPr>
        <w:numPr>
          <w:ilvl w:val="12"/>
          <w:numId w:val="0"/>
        </w:numPr>
        <w:tabs>
          <w:tab w:val="clear" w:pos="567"/>
        </w:tabs>
        <w:spacing w:line="240" w:lineRule="auto"/>
        <w:ind w:right="-2"/>
        <w:rPr>
          <w:ins w:id="1510" w:author="Author"/>
        </w:rPr>
      </w:pPr>
    </w:p>
    <w:p w14:paraId="4A61EF46" w14:textId="414C7C2A" w:rsidR="00967604" w:rsidRPr="00C36CE3" w:rsidRDefault="00967604" w:rsidP="00967604">
      <w:pPr>
        <w:numPr>
          <w:ilvl w:val="12"/>
          <w:numId w:val="0"/>
        </w:numPr>
        <w:tabs>
          <w:tab w:val="clear" w:pos="567"/>
        </w:tabs>
        <w:spacing w:line="240" w:lineRule="auto"/>
        <w:ind w:right="-2"/>
        <w:rPr>
          <w:ins w:id="1511" w:author="Author"/>
        </w:rPr>
      </w:pPr>
      <w:ins w:id="1512" w:author="Author">
        <w:r w:rsidRPr="00C36CE3">
          <w:rPr>
            <w:b/>
            <w:bCs/>
          </w:rPr>
          <w:t xml:space="preserve">M’għandekx </w:t>
        </w:r>
        <w:r w:rsidRPr="00C36CE3">
          <w:t>tqiegħed is-siring</w:t>
        </w:r>
        <w:del w:id="1513" w:author="Author">
          <w:r w:rsidRPr="00C36CE3" w:rsidDel="00514BEE">
            <w:delText>i</w:delText>
          </w:r>
        </w:del>
        <w:r w:rsidR="00514BEE">
          <w:t>a</w:t>
        </w:r>
        <w:r w:rsidRPr="00C36CE3">
          <w:t xml:space="preserve"> fil-</w:t>
        </w:r>
        <w:r w:rsidRPr="00C36CE3">
          <w:rPr>
            <w:i/>
            <w:iCs/>
          </w:rPr>
          <w:t>microwave</w:t>
        </w:r>
        <w:r w:rsidRPr="00C36CE3">
          <w:t>, titfa’ l-misħun fuqh</w:t>
        </w:r>
        <w:del w:id="1514" w:author="Author">
          <w:r w:rsidRPr="00C36CE3" w:rsidDel="00514BEE">
            <w:delText>om</w:delText>
          </w:r>
        </w:del>
        <w:r w:rsidR="00514BEE">
          <w:t>a</w:t>
        </w:r>
        <w:r w:rsidRPr="00C36CE3">
          <w:t xml:space="preserve"> jew tħallih</w:t>
        </w:r>
        <w:del w:id="1515" w:author="Author">
          <w:r w:rsidRPr="00C36CE3" w:rsidDel="00514BEE">
            <w:delText>om</w:delText>
          </w:r>
        </w:del>
        <w:r w:rsidR="00514BEE">
          <w:t>a</w:t>
        </w:r>
        <w:r w:rsidRPr="00C36CE3">
          <w:t xml:space="preserve"> fid-dawl dirett tax-xemx.</w:t>
        </w:r>
      </w:ins>
    </w:p>
    <w:p w14:paraId="2A253E80" w14:textId="77777777" w:rsidR="00967604" w:rsidRDefault="00967604" w:rsidP="00967604">
      <w:pPr>
        <w:numPr>
          <w:ilvl w:val="12"/>
          <w:numId w:val="0"/>
        </w:numPr>
        <w:tabs>
          <w:tab w:val="clear" w:pos="567"/>
        </w:tabs>
        <w:spacing w:line="240" w:lineRule="auto"/>
        <w:ind w:right="-2"/>
        <w:rPr>
          <w:ins w:id="1516" w:author="Author"/>
          <w:lang w:val="en-GB"/>
        </w:rPr>
      </w:pPr>
      <w:ins w:id="1517" w:author="Author">
        <w:r w:rsidRPr="00217AA2">
          <w:rPr>
            <w:b/>
            <w:bCs/>
            <w:lang w:val="en-GB"/>
          </w:rPr>
          <w:t>M’għandekx</w:t>
        </w:r>
        <w:r>
          <w:rPr>
            <w:lang w:val="en-GB"/>
          </w:rPr>
          <w:t xml:space="preserve"> tħawwad is-siringa tiegħek mimlija għal-lest.</w:t>
        </w:r>
      </w:ins>
    </w:p>
    <w:p w14:paraId="71DB87D1" w14:textId="77777777" w:rsidR="00967604" w:rsidRDefault="00967604" w:rsidP="00967604">
      <w:pPr>
        <w:numPr>
          <w:ilvl w:val="12"/>
          <w:numId w:val="0"/>
        </w:numPr>
        <w:tabs>
          <w:tab w:val="clear" w:pos="567"/>
        </w:tabs>
        <w:spacing w:line="240" w:lineRule="auto"/>
        <w:ind w:right="-2"/>
        <w:rPr>
          <w:ins w:id="1518" w:author="Author"/>
          <w:lang w:val="en-GB"/>
        </w:rPr>
      </w:pPr>
    </w:p>
    <w:p w14:paraId="0DF65C88" w14:textId="77777777" w:rsidR="00967604" w:rsidRPr="00AD40BB" w:rsidRDefault="00967604" w:rsidP="00967604">
      <w:pPr>
        <w:numPr>
          <w:ilvl w:val="12"/>
          <w:numId w:val="0"/>
        </w:numPr>
        <w:tabs>
          <w:tab w:val="clear" w:pos="567"/>
        </w:tabs>
        <w:spacing w:line="240" w:lineRule="auto"/>
        <w:ind w:right="-2"/>
        <w:rPr>
          <w:ins w:id="1519" w:author="Author"/>
          <w:lang w:val="en-GB"/>
        </w:rPr>
      </w:pPr>
      <w:ins w:id="1520" w:author="Author">
        <w:r>
          <w:rPr>
            <w:lang w:val="en-GB"/>
          </w:rPr>
          <w:t>Aħżen fil-pakkett oriġinali sabiex tilqa’ mid-dawl.</w:t>
        </w:r>
      </w:ins>
    </w:p>
    <w:p w14:paraId="3F488DC5" w14:textId="77777777" w:rsidR="00967604" w:rsidRPr="006B0CC2" w:rsidRDefault="00967604" w:rsidP="00967604">
      <w:pPr>
        <w:numPr>
          <w:ilvl w:val="12"/>
          <w:numId w:val="0"/>
        </w:numPr>
        <w:tabs>
          <w:tab w:val="clear" w:pos="567"/>
        </w:tabs>
        <w:spacing w:line="240" w:lineRule="auto"/>
        <w:ind w:right="-2"/>
        <w:rPr>
          <w:ins w:id="1521" w:author="Author"/>
          <w:lang w:val="en-GB"/>
        </w:rPr>
      </w:pPr>
      <w:ins w:id="1522" w:author="Author">
        <w:r>
          <w:rPr>
            <w:lang w:val="en-GB"/>
          </w:rPr>
          <w:t xml:space="preserve">Omvoh jista’ jinħażen barra mill-friġġ sa ġimagħtejn f’temperatura mhux ogħla minn </w:t>
        </w:r>
        <w:r>
          <w:rPr>
            <w:szCs w:val="22"/>
          </w:rPr>
          <w:t>30 ºC</w:t>
        </w:r>
        <w:r>
          <w:rPr>
            <w:szCs w:val="22"/>
            <w:lang w:val="en-GB"/>
          </w:rPr>
          <w:t>.</w:t>
        </w:r>
      </w:ins>
    </w:p>
    <w:p w14:paraId="5D739987" w14:textId="77777777" w:rsidR="00967604" w:rsidRDefault="00967604" w:rsidP="00967604">
      <w:pPr>
        <w:numPr>
          <w:ilvl w:val="12"/>
          <w:numId w:val="0"/>
        </w:numPr>
        <w:tabs>
          <w:tab w:val="clear" w:pos="567"/>
        </w:tabs>
        <w:spacing w:line="240" w:lineRule="auto"/>
        <w:ind w:right="-2"/>
        <w:rPr>
          <w:ins w:id="1523" w:author="Author"/>
          <w:lang w:val="en-GB"/>
        </w:rPr>
      </w:pPr>
      <w:ins w:id="1524" w:author="Author">
        <w:r>
          <w:rPr>
            <w:lang w:val="en-GB"/>
          </w:rPr>
          <w:lastRenderedPageBreak/>
          <w:t>Jekk jinqabżu dawn il-kondizzjonijiet, Omvoh irid jintrema.</w:t>
        </w:r>
      </w:ins>
    </w:p>
    <w:p w14:paraId="36D5BD84" w14:textId="77777777" w:rsidR="00967604" w:rsidRPr="00F339B9" w:rsidRDefault="00967604" w:rsidP="00967604">
      <w:pPr>
        <w:numPr>
          <w:ilvl w:val="12"/>
          <w:numId w:val="0"/>
        </w:numPr>
        <w:tabs>
          <w:tab w:val="clear" w:pos="567"/>
        </w:tabs>
        <w:spacing w:line="240" w:lineRule="auto"/>
        <w:ind w:right="-2"/>
        <w:rPr>
          <w:ins w:id="1525" w:author="Author"/>
          <w:lang w:val="en-GB"/>
        </w:rPr>
      </w:pPr>
    </w:p>
    <w:p w14:paraId="40D432E4" w14:textId="77777777" w:rsidR="00967604" w:rsidRPr="007B42D3" w:rsidRDefault="00967604" w:rsidP="00967604">
      <w:pPr>
        <w:numPr>
          <w:ilvl w:val="12"/>
          <w:numId w:val="0"/>
        </w:numPr>
        <w:tabs>
          <w:tab w:val="clear" w:pos="567"/>
        </w:tabs>
        <w:spacing w:line="240" w:lineRule="auto"/>
        <w:ind w:right="-2"/>
        <w:rPr>
          <w:ins w:id="1526" w:author="Author"/>
        </w:rPr>
      </w:pPr>
      <w:ins w:id="1527" w:author="Author">
        <w:r w:rsidRPr="00A313FF">
          <w:t>Tużax din il-mediċina jekk tin</w:t>
        </w:r>
        <w:r>
          <w:rPr>
            <w:lang w:val="en-GB"/>
          </w:rPr>
          <w:t>nota</w:t>
        </w:r>
        <w:r w:rsidRPr="00A313FF">
          <w:t xml:space="preserve"> </w:t>
        </w:r>
        <w:r>
          <w:rPr>
            <w:lang w:val="en-GB"/>
          </w:rPr>
          <w:t>li s-siringa mimlija għal-lest fiha xi ħsara, jew il-mediċina hija mċajpra, tassew kannella, jew għandha xi frak fiha.</w:t>
        </w:r>
      </w:ins>
    </w:p>
    <w:p w14:paraId="27B128AD" w14:textId="77777777" w:rsidR="00967604" w:rsidRDefault="00967604" w:rsidP="00967604">
      <w:pPr>
        <w:numPr>
          <w:ilvl w:val="12"/>
          <w:numId w:val="0"/>
        </w:numPr>
        <w:tabs>
          <w:tab w:val="clear" w:pos="567"/>
        </w:tabs>
        <w:spacing w:line="240" w:lineRule="auto"/>
        <w:ind w:right="-2"/>
        <w:rPr>
          <w:ins w:id="1528" w:author="Author"/>
        </w:rPr>
      </w:pPr>
    </w:p>
    <w:p w14:paraId="52723223" w14:textId="77777777" w:rsidR="00967604" w:rsidRPr="00C36CE3" w:rsidRDefault="00967604" w:rsidP="00967604">
      <w:pPr>
        <w:numPr>
          <w:ilvl w:val="12"/>
          <w:numId w:val="0"/>
        </w:numPr>
        <w:tabs>
          <w:tab w:val="clear" w:pos="567"/>
        </w:tabs>
        <w:spacing w:line="240" w:lineRule="auto"/>
        <w:ind w:right="-2"/>
        <w:rPr>
          <w:ins w:id="1529" w:author="Author"/>
          <w:lang w:val="es-ES"/>
        </w:rPr>
      </w:pPr>
      <w:ins w:id="1530" w:author="Author">
        <w:r w:rsidRPr="00C36CE3">
          <w:rPr>
            <w:lang w:val="es-ES"/>
          </w:rPr>
          <w:t>Din il-mediċina hija għall-użu ta’ darba biss.</w:t>
        </w:r>
      </w:ins>
    </w:p>
    <w:p w14:paraId="01FA58E3" w14:textId="77777777" w:rsidR="00967604" w:rsidRPr="00C36CE3" w:rsidRDefault="00967604" w:rsidP="00967604">
      <w:pPr>
        <w:numPr>
          <w:ilvl w:val="12"/>
          <w:numId w:val="0"/>
        </w:numPr>
        <w:tabs>
          <w:tab w:val="clear" w:pos="567"/>
        </w:tabs>
        <w:spacing w:line="240" w:lineRule="auto"/>
        <w:ind w:right="-2"/>
        <w:rPr>
          <w:ins w:id="1531" w:author="Author"/>
          <w:lang w:val="es-ES"/>
        </w:rPr>
      </w:pPr>
    </w:p>
    <w:p w14:paraId="7C30ACB7" w14:textId="77777777" w:rsidR="00967604" w:rsidRPr="00412450" w:rsidRDefault="00967604" w:rsidP="00967604">
      <w:pPr>
        <w:numPr>
          <w:ilvl w:val="12"/>
          <w:numId w:val="0"/>
        </w:numPr>
        <w:tabs>
          <w:tab w:val="clear" w:pos="567"/>
        </w:tabs>
        <w:spacing w:line="240" w:lineRule="auto"/>
        <w:ind w:right="-2"/>
        <w:rPr>
          <w:ins w:id="1532" w:author="Author"/>
          <w:i/>
        </w:rPr>
      </w:pPr>
      <w:ins w:id="1533" w:author="Author">
        <w:r w:rsidRPr="00A313FF">
          <w:t>Tarmix mediċini mal-ilma tad-dranaġġ</w:t>
        </w:r>
        <w:r>
          <w:t>.</w:t>
        </w:r>
        <w:r w:rsidRPr="00A313FF">
          <w:t xml:space="preserve"> Staqsi </w:t>
        </w:r>
        <w:r w:rsidRPr="00C36CE3">
          <w:t xml:space="preserve">lit-tabib, </w:t>
        </w:r>
        <w:r w:rsidRPr="00A313FF">
          <w:t>lill-ispiżjar</w:t>
        </w:r>
        <w:r w:rsidRPr="00C36CE3">
          <w:t xml:space="preserve"> jew lill-infermier</w:t>
        </w:r>
        <w:r w:rsidRPr="00B57186">
          <w:rPr>
            <w:noProof/>
            <w:szCs w:val="22"/>
          </w:rPr>
          <w:t xml:space="preserve"> tiegħek</w:t>
        </w:r>
        <w:r w:rsidRPr="00A313FF">
          <w:t xml:space="preserve"> dwar kif għandek tarmi mediċini li m’għadekx tuża. Dawn il-miżuri jgħinu għall-protezzjoni tal-ambjent.</w:t>
        </w:r>
      </w:ins>
    </w:p>
    <w:p w14:paraId="725EE7C9" w14:textId="77777777" w:rsidR="00967604" w:rsidRPr="00EB595B" w:rsidRDefault="00967604" w:rsidP="00967604">
      <w:pPr>
        <w:numPr>
          <w:ilvl w:val="12"/>
          <w:numId w:val="0"/>
        </w:numPr>
        <w:tabs>
          <w:tab w:val="clear" w:pos="567"/>
        </w:tabs>
        <w:spacing w:line="240" w:lineRule="auto"/>
        <w:ind w:right="-2"/>
        <w:rPr>
          <w:ins w:id="1534" w:author="Author"/>
        </w:rPr>
      </w:pPr>
    </w:p>
    <w:p w14:paraId="3DEEEBCD" w14:textId="77777777" w:rsidR="00967604" w:rsidRPr="00A971B0" w:rsidRDefault="00967604" w:rsidP="00967604">
      <w:pPr>
        <w:numPr>
          <w:ilvl w:val="12"/>
          <w:numId w:val="0"/>
        </w:numPr>
        <w:tabs>
          <w:tab w:val="clear" w:pos="567"/>
        </w:tabs>
        <w:spacing w:line="240" w:lineRule="auto"/>
        <w:ind w:right="-2"/>
        <w:rPr>
          <w:ins w:id="1535" w:author="Author"/>
          <w:lang w:val="en-GB"/>
        </w:rPr>
      </w:pPr>
    </w:p>
    <w:p w14:paraId="11D8F2F7" w14:textId="73DFF188" w:rsidR="00967604" w:rsidRPr="002D6E05" w:rsidRDefault="00967604">
      <w:pPr>
        <w:pStyle w:val="ListParagraph"/>
        <w:keepNext/>
        <w:numPr>
          <w:ilvl w:val="2"/>
          <w:numId w:val="66"/>
        </w:numPr>
        <w:tabs>
          <w:tab w:val="clear" w:pos="567"/>
        </w:tabs>
        <w:spacing w:line="240" w:lineRule="auto"/>
        <w:ind w:left="709" w:right="-2" w:hanging="709"/>
        <w:rPr>
          <w:ins w:id="1536" w:author="Author"/>
          <w:b/>
          <w:rPrChange w:id="1537" w:author="Author">
            <w:rPr>
              <w:ins w:id="1538" w:author="Author"/>
            </w:rPr>
          </w:rPrChange>
        </w:rPr>
        <w:pPrChange w:id="1539" w:author="Author">
          <w:pPr>
            <w:keepNext/>
            <w:numPr>
              <w:numId w:val="18"/>
            </w:numPr>
            <w:tabs>
              <w:tab w:val="clear" w:pos="567"/>
            </w:tabs>
            <w:spacing w:line="240" w:lineRule="auto"/>
            <w:ind w:left="709" w:right="-2" w:hanging="709"/>
          </w:pPr>
        </w:pPrChange>
      </w:pPr>
      <w:ins w:id="1540" w:author="Author">
        <w:r w:rsidRPr="002D6E05">
          <w:rPr>
            <w:b/>
            <w:rPrChange w:id="1541" w:author="Author">
              <w:rPr/>
            </w:rPrChange>
          </w:rPr>
          <w:t>Kontenut tal-pakkett u informazzjoni oħra</w:t>
        </w:r>
      </w:ins>
    </w:p>
    <w:p w14:paraId="4AED98E4" w14:textId="77777777" w:rsidR="00967604" w:rsidRDefault="00967604" w:rsidP="00967604">
      <w:pPr>
        <w:keepNext/>
        <w:numPr>
          <w:ilvl w:val="12"/>
          <w:numId w:val="0"/>
        </w:numPr>
        <w:tabs>
          <w:tab w:val="clear" w:pos="567"/>
        </w:tabs>
        <w:spacing w:line="240" w:lineRule="auto"/>
        <w:rPr>
          <w:ins w:id="1542" w:author="Author"/>
        </w:rPr>
      </w:pPr>
    </w:p>
    <w:p w14:paraId="180F2E49" w14:textId="77777777" w:rsidR="00967604" w:rsidRPr="00C44AD3" w:rsidRDefault="00967604" w:rsidP="00967604">
      <w:pPr>
        <w:numPr>
          <w:ilvl w:val="12"/>
          <w:numId w:val="0"/>
        </w:numPr>
        <w:tabs>
          <w:tab w:val="clear" w:pos="567"/>
        </w:tabs>
        <w:spacing w:line="240" w:lineRule="auto"/>
        <w:ind w:right="-2"/>
        <w:rPr>
          <w:ins w:id="1543" w:author="Author"/>
          <w:b/>
        </w:rPr>
      </w:pPr>
      <w:ins w:id="1544" w:author="Author">
        <w:r w:rsidRPr="00C44AD3">
          <w:rPr>
            <w:b/>
          </w:rPr>
          <w:t xml:space="preserve">X’fih </w:t>
        </w:r>
        <w:r w:rsidRPr="00D24B48">
          <w:rPr>
            <w:b/>
          </w:rPr>
          <w:t>Omvoh</w:t>
        </w:r>
        <w:r w:rsidRPr="00C44AD3">
          <w:rPr>
            <w:b/>
          </w:rPr>
          <w:t xml:space="preserve"> </w:t>
        </w:r>
      </w:ins>
    </w:p>
    <w:p w14:paraId="196F56A0" w14:textId="77777777" w:rsidR="00967604" w:rsidRPr="00C44AD3" w:rsidRDefault="00967604" w:rsidP="00967604">
      <w:pPr>
        <w:keepNext/>
        <w:numPr>
          <w:ilvl w:val="0"/>
          <w:numId w:val="1"/>
        </w:numPr>
        <w:tabs>
          <w:tab w:val="clear" w:pos="567"/>
        </w:tabs>
        <w:spacing w:line="240" w:lineRule="auto"/>
        <w:ind w:left="567" w:right="-2" w:hanging="567"/>
        <w:rPr>
          <w:ins w:id="1545" w:author="Author"/>
          <w:i/>
        </w:rPr>
      </w:pPr>
      <w:ins w:id="1546" w:author="Author">
        <w:r w:rsidRPr="00C44AD3">
          <w:t xml:space="preserve">Is-sustanza attiva </w:t>
        </w:r>
        <w:r w:rsidRPr="00D24B48">
          <w:rPr>
            <w:szCs w:val="22"/>
          </w:rPr>
          <w:t>hija</w:t>
        </w:r>
        <w:r w:rsidRPr="00C44AD3">
          <w:t xml:space="preserve"> </w:t>
        </w:r>
        <w:r w:rsidRPr="00D24B48">
          <w:rPr>
            <w:bCs/>
            <w:szCs w:val="22"/>
          </w:rPr>
          <w:t>mirikizumab</w:t>
        </w:r>
      </w:ins>
    </w:p>
    <w:p w14:paraId="5F5B0320" w14:textId="31CF07EC" w:rsidR="00967604" w:rsidRPr="00C44AD3" w:rsidRDefault="00967604" w:rsidP="00967604">
      <w:pPr>
        <w:keepNext/>
        <w:numPr>
          <w:ilvl w:val="0"/>
          <w:numId w:val="1"/>
        </w:numPr>
        <w:tabs>
          <w:tab w:val="clear" w:pos="567"/>
        </w:tabs>
        <w:spacing w:line="240" w:lineRule="auto"/>
        <w:ind w:left="567" w:right="-2" w:hanging="567"/>
        <w:rPr>
          <w:ins w:id="1547" w:author="Author"/>
        </w:rPr>
      </w:pPr>
      <w:ins w:id="1548" w:author="Author">
        <w:r w:rsidRPr="00D24B48">
          <w:rPr>
            <w:szCs w:val="22"/>
          </w:rPr>
          <w:t xml:space="preserve">Kull siringa mimlija għal-lest fiha </w:t>
        </w:r>
        <w:del w:id="1549" w:author="Author">
          <w:r w:rsidRPr="00D24B48" w:rsidDel="002D6E05">
            <w:rPr>
              <w:szCs w:val="22"/>
            </w:rPr>
            <w:delText>1</w:delText>
          </w:r>
        </w:del>
        <w:r w:rsidR="002D6E05">
          <w:rPr>
            <w:szCs w:val="22"/>
          </w:rPr>
          <w:t>2</w:t>
        </w:r>
        <w:r w:rsidRPr="00D24B48">
          <w:rPr>
            <w:szCs w:val="22"/>
          </w:rPr>
          <w:t>00</w:t>
        </w:r>
        <w:r w:rsidRPr="00C44AD3">
          <w:t> </w:t>
        </w:r>
        <w:r w:rsidRPr="00D24B48">
          <w:rPr>
            <w:szCs w:val="22"/>
          </w:rPr>
          <w:t xml:space="preserve">mg ta’ mirikizumab f’soluzzjoni ta’ </w:t>
        </w:r>
        <w:del w:id="1550" w:author="Author">
          <w:r w:rsidRPr="00D24B48" w:rsidDel="002D6E05">
            <w:rPr>
              <w:szCs w:val="22"/>
            </w:rPr>
            <w:delText>1</w:delText>
          </w:r>
        </w:del>
        <w:r w:rsidR="002D6E05">
          <w:rPr>
            <w:szCs w:val="22"/>
          </w:rPr>
          <w:t>2</w:t>
        </w:r>
        <w:r w:rsidRPr="00D24B48">
          <w:rPr>
            <w:szCs w:val="22"/>
          </w:rPr>
          <w:t> mL.</w:t>
        </w:r>
      </w:ins>
    </w:p>
    <w:p w14:paraId="4193DC02" w14:textId="77777777" w:rsidR="00967604" w:rsidRPr="00C44AD3" w:rsidRDefault="00967604" w:rsidP="00967604">
      <w:pPr>
        <w:keepNext/>
        <w:numPr>
          <w:ilvl w:val="0"/>
          <w:numId w:val="1"/>
        </w:numPr>
        <w:tabs>
          <w:tab w:val="clear" w:pos="567"/>
        </w:tabs>
        <w:spacing w:line="240" w:lineRule="auto"/>
        <w:ind w:left="567" w:right="-2" w:hanging="567"/>
        <w:rPr>
          <w:ins w:id="1551" w:author="Author"/>
        </w:rPr>
      </w:pPr>
      <w:ins w:id="1552" w:author="Author">
        <w:r w:rsidRPr="00D24B48">
          <w:rPr>
            <w:szCs w:val="22"/>
          </w:rPr>
          <w:t>Is-sustanz</w:t>
        </w:r>
        <w:r w:rsidRPr="00C44AD3">
          <w:t xml:space="preserve">i mhux attivi l-oħra huma </w:t>
        </w:r>
        <w:r>
          <w:rPr>
            <w:noProof/>
            <w:szCs w:val="22"/>
          </w:rPr>
          <w:t>histidine; histidine monohydrochloride</w:t>
        </w:r>
        <w:r w:rsidRPr="00451A3D">
          <w:t>; sodium chloride;</w:t>
        </w:r>
        <w:r>
          <w:t xml:space="preserve"> mannitol (E 421);</w:t>
        </w:r>
        <w:r w:rsidRPr="00451A3D">
          <w:t xml:space="preserve"> polysorbate 80</w:t>
        </w:r>
        <w:r>
          <w:t xml:space="preserve"> (E 433)</w:t>
        </w:r>
        <w:r w:rsidRPr="00C44AD3">
          <w:t>; ilma għall-injezzjonijiet.</w:t>
        </w:r>
      </w:ins>
    </w:p>
    <w:p w14:paraId="606C1C74" w14:textId="77777777" w:rsidR="00967604" w:rsidRPr="00C44AD3" w:rsidRDefault="00967604" w:rsidP="00967604">
      <w:pPr>
        <w:keepNext/>
        <w:tabs>
          <w:tab w:val="clear" w:pos="567"/>
        </w:tabs>
        <w:spacing w:line="240" w:lineRule="auto"/>
        <w:ind w:right="-2"/>
        <w:rPr>
          <w:ins w:id="1553" w:author="Author"/>
        </w:rPr>
      </w:pPr>
    </w:p>
    <w:p w14:paraId="2E8C8547" w14:textId="77777777" w:rsidR="00967604" w:rsidRPr="00C44AD3" w:rsidRDefault="00967604" w:rsidP="00967604">
      <w:pPr>
        <w:numPr>
          <w:ilvl w:val="12"/>
          <w:numId w:val="0"/>
        </w:numPr>
        <w:tabs>
          <w:tab w:val="clear" w:pos="567"/>
        </w:tabs>
        <w:spacing w:line="240" w:lineRule="auto"/>
        <w:ind w:right="-2"/>
        <w:rPr>
          <w:ins w:id="1554" w:author="Author"/>
          <w:b/>
        </w:rPr>
      </w:pPr>
      <w:ins w:id="1555" w:author="Author">
        <w:r w:rsidRPr="00D24B48">
          <w:rPr>
            <w:b/>
            <w:szCs w:val="22"/>
          </w:rPr>
          <w:t>Kif jidher</w:t>
        </w:r>
        <w:r w:rsidRPr="00C44AD3">
          <w:rPr>
            <w:b/>
          </w:rPr>
          <w:t xml:space="preserve"> Omvoh u l-</w:t>
        </w:r>
        <w:r w:rsidRPr="00D24B48">
          <w:rPr>
            <w:b/>
            <w:szCs w:val="22"/>
          </w:rPr>
          <w:t>kontenut</w:t>
        </w:r>
        <w:r w:rsidRPr="00C44AD3">
          <w:rPr>
            <w:b/>
          </w:rPr>
          <w:t xml:space="preserve"> tal-pakkett</w:t>
        </w:r>
      </w:ins>
    </w:p>
    <w:p w14:paraId="75C7A1DF" w14:textId="77777777" w:rsidR="008133CC" w:rsidRDefault="008133CC" w:rsidP="00967604">
      <w:pPr>
        <w:numPr>
          <w:ilvl w:val="12"/>
          <w:numId w:val="0"/>
        </w:numPr>
        <w:tabs>
          <w:tab w:val="clear" w:pos="567"/>
        </w:tabs>
        <w:spacing w:line="240" w:lineRule="auto"/>
        <w:rPr>
          <w:ins w:id="1556" w:author="Author"/>
        </w:rPr>
      </w:pPr>
    </w:p>
    <w:p w14:paraId="5FE1C74A" w14:textId="1B8C7094" w:rsidR="00967604" w:rsidRPr="00C44AD3" w:rsidRDefault="00967604" w:rsidP="00967604">
      <w:pPr>
        <w:numPr>
          <w:ilvl w:val="12"/>
          <w:numId w:val="0"/>
        </w:numPr>
        <w:tabs>
          <w:tab w:val="clear" w:pos="567"/>
        </w:tabs>
        <w:spacing w:line="240" w:lineRule="auto"/>
        <w:rPr>
          <w:ins w:id="1557" w:author="Author"/>
        </w:rPr>
      </w:pPr>
      <w:ins w:id="1558" w:author="Author">
        <w:r w:rsidRPr="00C44AD3">
          <w:t>Omvoh huwa soluzzjoni f’skartoċċ ċar tal-ħġieġ ġewwa siringa għall-użu ta’ darba biss li tintrema wara l-użu. Il-kulur tiegħu jista’ jvarja minn bla kulur sa kemxejn fl-isfar.</w:t>
        </w:r>
      </w:ins>
    </w:p>
    <w:p w14:paraId="73A73B32" w14:textId="77777777" w:rsidR="00967604" w:rsidRPr="00C44AD3" w:rsidRDefault="00967604" w:rsidP="00967604">
      <w:pPr>
        <w:numPr>
          <w:ilvl w:val="12"/>
          <w:numId w:val="0"/>
        </w:numPr>
        <w:tabs>
          <w:tab w:val="clear" w:pos="567"/>
        </w:tabs>
        <w:spacing w:line="240" w:lineRule="auto"/>
        <w:rPr>
          <w:ins w:id="1559" w:author="Author"/>
        </w:rPr>
      </w:pPr>
    </w:p>
    <w:p w14:paraId="7196DAC8" w14:textId="2EE2AF88" w:rsidR="00967604" w:rsidRPr="00196F5E" w:rsidRDefault="00967604" w:rsidP="00967604">
      <w:pPr>
        <w:keepNext/>
        <w:numPr>
          <w:ilvl w:val="12"/>
          <w:numId w:val="0"/>
        </w:numPr>
        <w:tabs>
          <w:tab w:val="clear" w:pos="567"/>
        </w:tabs>
        <w:spacing w:line="240" w:lineRule="auto"/>
        <w:ind w:right="-2"/>
        <w:rPr>
          <w:ins w:id="1560" w:author="Author"/>
        </w:rPr>
      </w:pPr>
      <w:ins w:id="1561" w:author="Author">
        <w:r w:rsidRPr="00196F5E">
          <w:rPr>
            <w:bCs/>
          </w:rPr>
          <w:t>Omvoh huwa disponibbli f’pakkett</w:t>
        </w:r>
        <w:r>
          <w:rPr>
            <w:bCs/>
          </w:rPr>
          <w:t>i</w:t>
        </w:r>
        <w:r w:rsidRPr="00196F5E">
          <w:rPr>
            <w:bCs/>
          </w:rPr>
          <w:t xml:space="preserve"> li fih</w:t>
        </w:r>
        <w:r>
          <w:rPr>
            <w:bCs/>
          </w:rPr>
          <w:t>om</w:t>
        </w:r>
        <w:r w:rsidRPr="00196F5E">
          <w:rPr>
            <w:bCs/>
          </w:rPr>
          <w:t xml:space="preserve"> </w:t>
        </w:r>
        <w:r w:rsidR="008133CC">
          <w:rPr>
            <w:bCs/>
          </w:rPr>
          <w:t>siringa 1 mimlija għal-lest ta’ 200 mg</w:t>
        </w:r>
        <w:r>
          <w:rPr>
            <w:bCs/>
          </w:rPr>
          <w:t xml:space="preserve"> </w:t>
        </w:r>
        <w:r w:rsidRPr="00C44AD3">
          <w:rPr>
            <w:bCs/>
          </w:rPr>
          <w:t xml:space="preserve">u f’pakketti multipli li fihom 3 kartuni, b’kull wieħed ikun fih </w:t>
        </w:r>
        <w:r w:rsidR="008133CC">
          <w:rPr>
            <w:bCs/>
          </w:rPr>
          <w:t>siringa 1 mimlija għal-lest ta’ 200 mg</w:t>
        </w:r>
        <w:r w:rsidRPr="00196F5E">
          <w:t xml:space="preserve">. </w:t>
        </w:r>
      </w:ins>
    </w:p>
    <w:p w14:paraId="435420F8" w14:textId="67DD2C4D" w:rsidR="00967604" w:rsidDel="008133CC" w:rsidRDefault="00967604" w:rsidP="00967604">
      <w:pPr>
        <w:numPr>
          <w:ilvl w:val="12"/>
          <w:numId w:val="0"/>
        </w:numPr>
        <w:tabs>
          <w:tab w:val="clear" w:pos="567"/>
        </w:tabs>
        <w:spacing w:line="240" w:lineRule="auto"/>
        <w:rPr>
          <w:ins w:id="1562" w:author="Author"/>
          <w:del w:id="1563" w:author="Author"/>
        </w:rPr>
      </w:pPr>
    </w:p>
    <w:p w14:paraId="0D819CBE" w14:textId="77777777" w:rsidR="00967604" w:rsidRPr="00D24B48" w:rsidRDefault="00967604" w:rsidP="00967604">
      <w:pPr>
        <w:numPr>
          <w:ilvl w:val="12"/>
          <w:numId w:val="0"/>
        </w:numPr>
        <w:tabs>
          <w:tab w:val="clear" w:pos="567"/>
        </w:tabs>
        <w:spacing w:line="240" w:lineRule="auto"/>
        <w:rPr>
          <w:ins w:id="1564" w:author="Author"/>
        </w:rPr>
      </w:pPr>
      <w:ins w:id="1565" w:author="Author">
        <w:r>
          <w:t xml:space="preserve">Jista’ jkun li </w:t>
        </w:r>
        <w:r w:rsidRPr="00425970">
          <w:t>mhux</w:t>
        </w:r>
        <w:r>
          <w:t xml:space="preserve"> il-pakketti tad-daqsijiet kollha jkunu fis-suq</w:t>
        </w:r>
        <w:r w:rsidRPr="00D24B48">
          <w:t>.</w:t>
        </w:r>
      </w:ins>
    </w:p>
    <w:p w14:paraId="4066E5E9" w14:textId="77777777" w:rsidR="00967604" w:rsidRPr="00C36CE3" w:rsidRDefault="00967604" w:rsidP="00967604">
      <w:pPr>
        <w:numPr>
          <w:ilvl w:val="12"/>
          <w:numId w:val="0"/>
        </w:numPr>
        <w:tabs>
          <w:tab w:val="clear" w:pos="567"/>
        </w:tabs>
        <w:spacing w:line="240" w:lineRule="auto"/>
        <w:rPr>
          <w:ins w:id="1566" w:author="Author"/>
        </w:rPr>
      </w:pPr>
    </w:p>
    <w:p w14:paraId="468F0106" w14:textId="77777777" w:rsidR="00967604" w:rsidRDefault="00967604" w:rsidP="00967604">
      <w:pPr>
        <w:keepNext/>
        <w:numPr>
          <w:ilvl w:val="12"/>
          <w:numId w:val="0"/>
        </w:numPr>
        <w:tabs>
          <w:tab w:val="clear" w:pos="567"/>
        </w:tabs>
        <w:spacing w:line="240" w:lineRule="auto"/>
        <w:ind w:right="-2"/>
        <w:rPr>
          <w:ins w:id="1567" w:author="Author"/>
          <w:b/>
        </w:rPr>
      </w:pPr>
      <w:ins w:id="1568" w:author="Author">
        <w:r>
          <w:rPr>
            <w:b/>
          </w:rPr>
          <w:t xml:space="preserve">Detentur tal-Awtorizzazzjoni għat-Tqegħid fis-Suq </w:t>
        </w:r>
      </w:ins>
    </w:p>
    <w:p w14:paraId="772713CD" w14:textId="77777777" w:rsidR="00967604" w:rsidRDefault="00967604" w:rsidP="00967604">
      <w:pPr>
        <w:keepNext/>
        <w:numPr>
          <w:ilvl w:val="12"/>
          <w:numId w:val="0"/>
        </w:numPr>
        <w:tabs>
          <w:tab w:val="clear" w:pos="567"/>
        </w:tabs>
        <w:spacing w:line="240" w:lineRule="auto"/>
        <w:ind w:right="-2"/>
        <w:rPr>
          <w:ins w:id="1569" w:author="Author"/>
          <w:szCs w:val="22"/>
        </w:rPr>
      </w:pPr>
      <w:ins w:id="1570" w:author="Author">
        <w:r w:rsidRPr="00451A3D">
          <w:rPr>
            <w:szCs w:val="22"/>
          </w:rPr>
          <w:t>Eli Lilly Nederland B.V.</w:t>
        </w:r>
      </w:ins>
    </w:p>
    <w:p w14:paraId="312F8A66" w14:textId="77777777" w:rsidR="00967604" w:rsidRPr="00C36CE3" w:rsidRDefault="00967604" w:rsidP="00967604">
      <w:pPr>
        <w:keepNext/>
        <w:numPr>
          <w:ilvl w:val="12"/>
          <w:numId w:val="0"/>
        </w:numPr>
        <w:tabs>
          <w:tab w:val="clear" w:pos="567"/>
        </w:tabs>
        <w:spacing w:line="240" w:lineRule="auto"/>
        <w:ind w:right="-2"/>
        <w:rPr>
          <w:ins w:id="1571" w:author="Author"/>
          <w:szCs w:val="22"/>
          <w:lang w:val="es-ES"/>
        </w:rPr>
      </w:pPr>
      <w:ins w:id="1572" w:author="Author">
        <w:r w:rsidRPr="00C36CE3">
          <w:rPr>
            <w:szCs w:val="22"/>
            <w:lang w:val="es-ES"/>
          </w:rPr>
          <w:t>Papendorpseweg 83</w:t>
        </w:r>
      </w:ins>
    </w:p>
    <w:p w14:paraId="07DD2654" w14:textId="77777777" w:rsidR="00967604" w:rsidRDefault="00967604" w:rsidP="00967604">
      <w:pPr>
        <w:keepNext/>
        <w:numPr>
          <w:ilvl w:val="12"/>
          <w:numId w:val="0"/>
        </w:numPr>
        <w:tabs>
          <w:tab w:val="clear" w:pos="567"/>
        </w:tabs>
        <w:spacing w:line="240" w:lineRule="auto"/>
        <w:ind w:right="-2"/>
        <w:rPr>
          <w:ins w:id="1573" w:author="Author"/>
          <w:szCs w:val="22"/>
        </w:rPr>
      </w:pPr>
      <w:ins w:id="1574" w:author="Author">
        <w:r w:rsidRPr="00C36CE3">
          <w:rPr>
            <w:szCs w:val="22"/>
            <w:lang w:val="es-ES"/>
          </w:rPr>
          <w:t>3528 BJ Utrecht</w:t>
        </w:r>
      </w:ins>
    </w:p>
    <w:p w14:paraId="4A140BA1" w14:textId="77777777" w:rsidR="00967604" w:rsidRPr="00C36CE3" w:rsidRDefault="00967604" w:rsidP="00967604">
      <w:pPr>
        <w:keepNext/>
        <w:numPr>
          <w:ilvl w:val="12"/>
          <w:numId w:val="0"/>
        </w:numPr>
        <w:tabs>
          <w:tab w:val="clear" w:pos="567"/>
        </w:tabs>
        <w:spacing w:line="240" w:lineRule="auto"/>
        <w:ind w:right="-2"/>
        <w:rPr>
          <w:ins w:id="1575" w:author="Author"/>
          <w:szCs w:val="22"/>
          <w:lang w:val="es-ES"/>
        </w:rPr>
      </w:pPr>
      <w:ins w:id="1576" w:author="Author">
        <w:r w:rsidRPr="00C36CE3">
          <w:rPr>
            <w:szCs w:val="22"/>
            <w:lang w:val="es-ES"/>
          </w:rPr>
          <w:t>L-Olanda</w:t>
        </w:r>
      </w:ins>
    </w:p>
    <w:p w14:paraId="7E0EF248" w14:textId="77777777" w:rsidR="00967604" w:rsidRDefault="00967604" w:rsidP="00967604">
      <w:pPr>
        <w:tabs>
          <w:tab w:val="clear" w:pos="567"/>
        </w:tabs>
        <w:spacing w:line="240" w:lineRule="auto"/>
        <w:ind w:right="-2"/>
        <w:rPr>
          <w:ins w:id="1577" w:author="Author"/>
          <w:noProof/>
          <w:szCs w:val="22"/>
        </w:rPr>
      </w:pPr>
    </w:p>
    <w:p w14:paraId="1E71A959" w14:textId="77777777" w:rsidR="00967604" w:rsidRDefault="00967604" w:rsidP="00967604">
      <w:pPr>
        <w:tabs>
          <w:tab w:val="clear" w:pos="567"/>
        </w:tabs>
        <w:spacing w:line="240" w:lineRule="auto"/>
        <w:ind w:right="-2"/>
        <w:rPr>
          <w:ins w:id="1578" w:author="Author"/>
          <w:noProof/>
          <w:szCs w:val="22"/>
        </w:rPr>
      </w:pPr>
      <w:ins w:id="1579" w:author="Author">
        <w:r>
          <w:rPr>
            <w:b/>
          </w:rPr>
          <w:t>Manifattur</w:t>
        </w:r>
      </w:ins>
    </w:p>
    <w:p w14:paraId="097A721C" w14:textId="77777777" w:rsidR="00967604" w:rsidRDefault="00967604" w:rsidP="00967604">
      <w:pPr>
        <w:widowControl w:val="0"/>
        <w:autoSpaceDE w:val="0"/>
        <w:autoSpaceDN w:val="0"/>
        <w:adjustRightInd w:val="0"/>
        <w:spacing w:line="240" w:lineRule="auto"/>
        <w:ind w:right="120"/>
        <w:rPr>
          <w:ins w:id="1580" w:author="Author"/>
          <w:szCs w:val="22"/>
        </w:rPr>
      </w:pPr>
      <w:ins w:id="1581" w:author="Author">
        <w:r>
          <w:rPr>
            <w:szCs w:val="22"/>
          </w:rPr>
          <w:t>Lilly France S.A.S.</w:t>
        </w:r>
      </w:ins>
    </w:p>
    <w:p w14:paraId="3978472E" w14:textId="77777777" w:rsidR="00967604" w:rsidRPr="00196C13" w:rsidRDefault="00967604" w:rsidP="00967604">
      <w:pPr>
        <w:widowControl w:val="0"/>
        <w:autoSpaceDE w:val="0"/>
        <w:autoSpaceDN w:val="0"/>
        <w:adjustRightInd w:val="0"/>
        <w:spacing w:line="240" w:lineRule="auto"/>
        <w:ind w:right="120"/>
        <w:rPr>
          <w:ins w:id="1582" w:author="Author"/>
          <w:szCs w:val="22"/>
          <w:lang w:val="en-US"/>
        </w:rPr>
      </w:pPr>
      <w:ins w:id="1583" w:author="Author">
        <w:r w:rsidRPr="00196C13">
          <w:rPr>
            <w:szCs w:val="22"/>
            <w:lang w:val="en-US"/>
          </w:rPr>
          <w:t>Rue du Colonel Lilly</w:t>
        </w:r>
      </w:ins>
    </w:p>
    <w:p w14:paraId="564F9397" w14:textId="77777777" w:rsidR="00967604" w:rsidRPr="00196C13" w:rsidRDefault="00967604" w:rsidP="00967604">
      <w:pPr>
        <w:widowControl w:val="0"/>
        <w:autoSpaceDE w:val="0"/>
        <w:autoSpaceDN w:val="0"/>
        <w:adjustRightInd w:val="0"/>
        <w:spacing w:line="240" w:lineRule="auto"/>
        <w:ind w:right="120"/>
        <w:rPr>
          <w:ins w:id="1584" w:author="Author"/>
          <w:szCs w:val="22"/>
          <w:lang w:val="en-US"/>
        </w:rPr>
      </w:pPr>
      <w:ins w:id="1585" w:author="Author">
        <w:r w:rsidRPr="00196C13">
          <w:rPr>
            <w:szCs w:val="22"/>
            <w:lang w:val="en-US"/>
          </w:rPr>
          <w:t>67640 Fegersheim</w:t>
        </w:r>
      </w:ins>
    </w:p>
    <w:p w14:paraId="45DDE691" w14:textId="77777777" w:rsidR="00967604" w:rsidRPr="00196C13" w:rsidRDefault="00967604" w:rsidP="00967604">
      <w:pPr>
        <w:widowControl w:val="0"/>
        <w:autoSpaceDE w:val="0"/>
        <w:autoSpaceDN w:val="0"/>
        <w:adjustRightInd w:val="0"/>
        <w:spacing w:line="240" w:lineRule="auto"/>
        <w:ind w:right="120"/>
        <w:rPr>
          <w:ins w:id="1586" w:author="Author"/>
          <w:szCs w:val="22"/>
          <w:lang w:val="en-US"/>
        </w:rPr>
      </w:pPr>
      <w:ins w:id="1587" w:author="Author">
        <w:r w:rsidRPr="00196C13">
          <w:rPr>
            <w:szCs w:val="22"/>
            <w:lang w:val="en-US"/>
          </w:rPr>
          <w:t>Fran</w:t>
        </w:r>
        <w:r>
          <w:rPr>
            <w:szCs w:val="22"/>
            <w:lang w:val="en-US"/>
          </w:rPr>
          <w:t>za</w:t>
        </w:r>
      </w:ins>
    </w:p>
    <w:p w14:paraId="6CE312ED" w14:textId="77777777" w:rsidR="00967604" w:rsidRDefault="00967604" w:rsidP="00967604">
      <w:pPr>
        <w:tabs>
          <w:tab w:val="clear" w:pos="567"/>
        </w:tabs>
        <w:spacing w:line="240" w:lineRule="auto"/>
        <w:ind w:right="-2"/>
        <w:rPr>
          <w:ins w:id="1588" w:author="Author"/>
          <w:noProof/>
          <w:szCs w:val="22"/>
        </w:rPr>
      </w:pPr>
    </w:p>
    <w:p w14:paraId="5E5A0E86" w14:textId="77777777" w:rsidR="00967604" w:rsidRPr="00B57186" w:rsidRDefault="00967604" w:rsidP="00967604">
      <w:pPr>
        <w:tabs>
          <w:tab w:val="clear" w:pos="567"/>
        </w:tabs>
        <w:spacing w:line="240" w:lineRule="auto"/>
        <w:ind w:right="-2"/>
        <w:rPr>
          <w:ins w:id="1589" w:author="Author"/>
          <w:noProof/>
          <w:szCs w:val="22"/>
        </w:rPr>
      </w:pPr>
    </w:p>
    <w:p w14:paraId="3FEC1168" w14:textId="77777777" w:rsidR="00967604" w:rsidRPr="00067B16" w:rsidRDefault="00967604" w:rsidP="00967604">
      <w:pPr>
        <w:numPr>
          <w:ilvl w:val="12"/>
          <w:numId w:val="0"/>
        </w:numPr>
        <w:tabs>
          <w:tab w:val="clear" w:pos="567"/>
        </w:tabs>
        <w:spacing w:line="240" w:lineRule="auto"/>
        <w:ind w:right="-2"/>
        <w:rPr>
          <w:ins w:id="1590" w:author="Author"/>
        </w:rPr>
      </w:pPr>
      <w:ins w:id="1591" w:author="Author">
        <w:r w:rsidRPr="00A313FF">
          <w:t>Għal kull tagħrif dwar din il-mediċina, jekk jogħġbok ikkuntattja lir-rappreżentant lokali tad-Detentur tal-Awtorizzazzjoni għat-Tqegħid fis-Suq:</w:t>
        </w:r>
      </w:ins>
    </w:p>
    <w:p w14:paraId="5E649DBE" w14:textId="77777777" w:rsidR="00967604" w:rsidRDefault="00967604" w:rsidP="00967604">
      <w:pPr>
        <w:spacing w:line="240" w:lineRule="auto"/>
        <w:rPr>
          <w:ins w:id="1592" w:author="Author"/>
        </w:rPr>
      </w:pPr>
    </w:p>
    <w:tbl>
      <w:tblPr>
        <w:tblW w:w="9326" w:type="dxa"/>
        <w:tblInd w:w="-4" w:type="dxa"/>
        <w:tblLayout w:type="fixed"/>
        <w:tblLook w:val="0000" w:firstRow="0" w:lastRow="0" w:firstColumn="0" w:lastColumn="0" w:noHBand="0" w:noVBand="0"/>
      </w:tblPr>
      <w:tblGrid>
        <w:gridCol w:w="4648"/>
        <w:gridCol w:w="4678"/>
      </w:tblGrid>
      <w:tr w:rsidR="00967604" w:rsidRPr="00797D84" w14:paraId="35361151" w14:textId="77777777" w:rsidTr="000133CA">
        <w:trPr>
          <w:ins w:id="1593" w:author="Author"/>
        </w:trPr>
        <w:tc>
          <w:tcPr>
            <w:tcW w:w="4648" w:type="dxa"/>
          </w:tcPr>
          <w:p w14:paraId="55046F7E" w14:textId="77777777" w:rsidR="00967604" w:rsidRPr="00797D84" w:rsidRDefault="00967604" w:rsidP="000133CA">
            <w:pPr>
              <w:spacing w:line="240" w:lineRule="auto"/>
              <w:rPr>
                <w:ins w:id="1594" w:author="Author"/>
                <w:szCs w:val="22"/>
                <w:lang w:val="fr-FR" w:eastAsia="en-US" w:bidi="ar-SA"/>
              </w:rPr>
            </w:pPr>
            <w:ins w:id="1595" w:author="Author">
              <w:r w:rsidRPr="00797D84">
                <w:rPr>
                  <w:b/>
                  <w:szCs w:val="22"/>
                  <w:lang w:val="fr-FR" w:eastAsia="en-US" w:bidi="ar-SA"/>
                </w:rPr>
                <w:t>Belgique/België/Belgien</w:t>
              </w:r>
            </w:ins>
          </w:p>
          <w:p w14:paraId="26361D13" w14:textId="77777777" w:rsidR="00967604" w:rsidRPr="00797D84" w:rsidRDefault="00967604" w:rsidP="000133CA">
            <w:pPr>
              <w:spacing w:line="240" w:lineRule="auto"/>
              <w:rPr>
                <w:ins w:id="1596" w:author="Author"/>
                <w:szCs w:val="22"/>
                <w:lang w:val="fr-FR" w:eastAsia="en-US" w:bidi="ar-SA"/>
              </w:rPr>
            </w:pPr>
            <w:ins w:id="1597" w:author="Author">
              <w:r w:rsidRPr="00797D84">
                <w:rPr>
                  <w:szCs w:val="22"/>
                  <w:lang w:val="fr-FR" w:eastAsia="en-US" w:bidi="ar-SA"/>
                </w:rPr>
                <w:t>Eli Lilly Benelux S.A./N.V.</w:t>
              </w:r>
            </w:ins>
          </w:p>
          <w:p w14:paraId="050635C0" w14:textId="77777777" w:rsidR="00967604" w:rsidRPr="00797D84" w:rsidRDefault="00967604" w:rsidP="000133CA">
            <w:pPr>
              <w:spacing w:line="240" w:lineRule="auto"/>
              <w:rPr>
                <w:ins w:id="1598" w:author="Author"/>
                <w:szCs w:val="22"/>
                <w:lang w:val="en-GB" w:eastAsia="en-US" w:bidi="ar-SA"/>
              </w:rPr>
            </w:pPr>
            <w:ins w:id="1599" w:author="Author">
              <w:r w:rsidRPr="00797D84">
                <w:rPr>
                  <w:szCs w:val="22"/>
                  <w:lang w:val="en-GB" w:eastAsia="en-US" w:bidi="ar-SA"/>
                </w:rPr>
                <w:t>Tél/Tel: + 32-(0)2 548 84 84</w:t>
              </w:r>
            </w:ins>
          </w:p>
          <w:p w14:paraId="5A48C40A" w14:textId="77777777" w:rsidR="00967604" w:rsidRPr="00797D84" w:rsidRDefault="00967604" w:rsidP="000133CA">
            <w:pPr>
              <w:spacing w:line="240" w:lineRule="auto"/>
              <w:rPr>
                <w:ins w:id="1600" w:author="Author"/>
                <w:szCs w:val="22"/>
                <w:lang w:val="en-GB" w:eastAsia="en-US" w:bidi="ar-SA"/>
              </w:rPr>
            </w:pPr>
          </w:p>
        </w:tc>
        <w:tc>
          <w:tcPr>
            <w:tcW w:w="4678" w:type="dxa"/>
          </w:tcPr>
          <w:p w14:paraId="3495A3CD" w14:textId="77777777" w:rsidR="00967604" w:rsidRPr="00797D84" w:rsidRDefault="00967604" w:rsidP="000133CA">
            <w:pPr>
              <w:spacing w:line="240" w:lineRule="auto"/>
              <w:rPr>
                <w:ins w:id="1601" w:author="Author"/>
                <w:szCs w:val="22"/>
                <w:lang w:val="en-GB" w:eastAsia="en-US" w:bidi="ar-SA"/>
              </w:rPr>
            </w:pPr>
            <w:ins w:id="1602" w:author="Author">
              <w:r w:rsidRPr="00797D84">
                <w:rPr>
                  <w:b/>
                  <w:szCs w:val="22"/>
                  <w:lang w:val="en-GB" w:eastAsia="en-US" w:bidi="ar-SA"/>
                </w:rPr>
                <w:t>Lietuva</w:t>
              </w:r>
            </w:ins>
          </w:p>
          <w:p w14:paraId="6BB9C616" w14:textId="77777777" w:rsidR="00967604" w:rsidRPr="00797D84" w:rsidRDefault="00967604" w:rsidP="000133CA">
            <w:pPr>
              <w:spacing w:line="240" w:lineRule="auto"/>
              <w:ind w:right="-449"/>
              <w:rPr>
                <w:ins w:id="1603" w:author="Author"/>
                <w:szCs w:val="22"/>
                <w:lang w:val="en-GB" w:eastAsia="en-US" w:bidi="ar-SA"/>
              </w:rPr>
            </w:pPr>
            <w:ins w:id="1604" w:author="Author">
              <w:r w:rsidRPr="008445A1">
                <w:rPr>
                  <w:szCs w:val="22"/>
                </w:rPr>
                <w:t>Eli Lilly Lietuva</w:t>
              </w:r>
            </w:ins>
          </w:p>
          <w:p w14:paraId="50F1394B" w14:textId="77777777" w:rsidR="00967604" w:rsidRPr="00797D84" w:rsidRDefault="00967604" w:rsidP="000133CA">
            <w:pPr>
              <w:spacing w:line="240" w:lineRule="auto"/>
              <w:ind w:right="-449"/>
              <w:rPr>
                <w:ins w:id="1605" w:author="Author"/>
                <w:szCs w:val="22"/>
                <w:lang w:val="en-GB" w:eastAsia="en-US" w:bidi="ar-SA"/>
              </w:rPr>
            </w:pPr>
            <w:ins w:id="1606" w:author="Author">
              <w:r w:rsidRPr="00797D84">
                <w:rPr>
                  <w:szCs w:val="22"/>
                  <w:lang w:val="en-GB" w:eastAsia="en-US" w:bidi="ar-SA"/>
                </w:rPr>
                <w:t>Tel. +370 (5) 2649600</w:t>
              </w:r>
            </w:ins>
          </w:p>
          <w:p w14:paraId="512FE376" w14:textId="77777777" w:rsidR="00967604" w:rsidRPr="00797D84" w:rsidRDefault="00967604" w:rsidP="000133CA">
            <w:pPr>
              <w:spacing w:line="240" w:lineRule="auto"/>
              <w:rPr>
                <w:ins w:id="1607" w:author="Author"/>
                <w:szCs w:val="22"/>
                <w:lang w:val="en-GB" w:eastAsia="en-US" w:bidi="ar-SA"/>
              </w:rPr>
            </w:pPr>
          </w:p>
        </w:tc>
      </w:tr>
      <w:tr w:rsidR="00967604" w:rsidRPr="00797D84" w14:paraId="22F54D63" w14:textId="77777777" w:rsidTr="000133CA">
        <w:trPr>
          <w:ins w:id="1608" w:author="Author"/>
        </w:trPr>
        <w:tc>
          <w:tcPr>
            <w:tcW w:w="4648" w:type="dxa"/>
          </w:tcPr>
          <w:p w14:paraId="76431608" w14:textId="77777777" w:rsidR="00967604" w:rsidRPr="00797D84" w:rsidRDefault="00967604" w:rsidP="000133CA">
            <w:pPr>
              <w:autoSpaceDE w:val="0"/>
              <w:autoSpaceDN w:val="0"/>
              <w:adjustRightInd w:val="0"/>
              <w:spacing w:line="240" w:lineRule="auto"/>
              <w:rPr>
                <w:ins w:id="1609" w:author="Author"/>
                <w:b/>
                <w:szCs w:val="22"/>
                <w:lang w:val="ru-RU" w:eastAsia="en-US" w:bidi="ar-SA"/>
              </w:rPr>
            </w:pPr>
            <w:ins w:id="1610" w:author="Author">
              <w:r w:rsidRPr="00797D84">
                <w:rPr>
                  <w:b/>
                  <w:szCs w:val="22"/>
                  <w:lang w:val="ru-RU" w:eastAsia="en-US" w:bidi="ar-SA"/>
                </w:rPr>
                <w:t>България</w:t>
              </w:r>
            </w:ins>
          </w:p>
          <w:p w14:paraId="06B1274C" w14:textId="77777777" w:rsidR="00967604" w:rsidRPr="00797D84" w:rsidRDefault="00967604" w:rsidP="000133CA">
            <w:pPr>
              <w:autoSpaceDE w:val="0"/>
              <w:autoSpaceDN w:val="0"/>
              <w:adjustRightInd w:val="0"/>
              <w:spacing w:line="240" w:lineRule="auto"/>
              <w:rPr>
                <w:ins w:id="1611" w:author="Author"/>
                <w:szCs w:val="22"/>
                <w:lang w:val="ru-RU" w:eastAsia="en-US" w:bidi="ar-SA"/>
              </w:rPr>
            </w:pPr>
            <w:ins w:id="1612" w:author="Author">
              <w:r w:rsidRPr="00797D84">
                <w:rPr>
                  <w:szCs w:val="22"/>
                  <w:lang w:val="ru-RU" w:eastAsia="en-US" w:bidi="ar-SA"/>
                </w:rPr>
                <w:t>ТП "Ели Лили Недерланд" Б.В. - България</w:t>
              </w:r>
            </w:ins>
          </w:p>
          <w:p w14:paraId="553D41C9" w14:textId="77777777" w:rsidR="00967604" w:rsidRPr="00797D84" w:rsidRDefault="00967604" w:rsidP="000133CA">
            <w:pPr>
              <w:spacing w:line="240" w:lineRule="auto"/>
              <w:rPr>
                <w:ins w:id="1613" w:author="Author"/>
                <w:szCs w:val="22"/>
                <w:lang w:val="en-GB" w:eastAsia="en-US" w:bidi="ar-SA"/>
              </w:rPr>
            </w:pPr>
            <w:ins w:id="1614" w:author="Author">
              <w:r w:rsidRPr="00797D84">
                <w:rPr>
                  <w:szCs w:val="22"/>
                  <w:lang w:val="en-GB" w:eastAsia="en-US" w:bidi="ar-SA"/>
                </w:rPr>
                <w:t>тел. + 359 2 491 41 40</w:t>
              </w:r>
            </w:ins>
          </w:p>
          <w:p w14:paraId="2A11982F" w14:textId="77777777" w:rsidR="00967604" w:rsidRPr="00797D84" w:rsidRDefault="00967604" w:rsidP="000133CA">
            <w:pPr>
              <w:spacing w:line="240" w:lineRule="auto"/>
              <w:rPr>
                <w:ins w:id="1615" w:author="Author"/>
                <w:szCs w:val="22"/>
                <w:lang w:val="en-GB" w:eastAsia="en-US" w:bidi="ar-SA"/>
              </w:rPr>
            </w:pPr>
          </w:p>
        </w:tc>
        <w:tc>
          <w:tcPr>
            <w:tcW w:w="4678" w:type="dxa"/>
          </w:tcPr>
          <w:p w14:paraId="00080697" w14:textId="77777777" w:rsidR="00967604" w:rsidRPr="00797D84" w:rsidRDefault="00967604" w:rsidP="000133CA">
            <w:pPr>
              <w:spacing w:line="240" w:lineRule="auto"/>
              <w:rPr>
                <w:ins w:id="1616" w:author="Author"/>
                <w:szCs w:val="22"/>
                <w:lang w:val="de-DE" w:eastAsia="en-US" w:bidi="ar-SA"/>
              </w:rPr>
            </w:pPr>
            <w:ins w:id="1617" w:author="Author">
              <w:r w:rsidRPr="00797D84">
                <w:rPr>
                  <w:b/>
                  <w:szCs w:val="22"/>
                  <w:lang w:val="de-DE" w:eastAsia="en-US" w:bidi="ar-SA"/>
                </w:rPr>
                <w:t>Luxembourg/Luxemburg</w:t>
              </w:r>
            </w:ins>
          </w:p>
          <w:p w14:paraId="4EF17538" w14:textId="77777777" w:rsidR="00967604" w:rsidRPr="00797D84" w:rsidRDefault="00967604" w:rsidP="000133CA">
            <w:pPr>
              <w:spacing w:line="240" w:lineRule="auto"/>
              <w:rPr>
                <w:ins w:id="1618" w:author="Author"/>
                <w:szCs w:val="22"/>
                <w:lang w:val="de-DE" w:eastAsia="en-US" w:bidi="ar-SA"/>
              </w:rPr>
            </w:pPr>
            <w:ins w:id="1619" w:author="Author">
              <w:r w:rsidRPr="00797D84">
                <w:rPr>
                  <w:szCs w:val="22"/>
                  <w:lang w:val="de-DE" w:eastAsia="en-US" w:bidi="ar-SA"/>
                </w:rPr>
                <w:t>Eli Lilly Benelux S.A./N.V.</w:t>
              </w:r>
            </w:ins>
          </w:p>
          <w:p w14:paraId="202ABF30" w14:textId="77777777" w:rsidR="00967604" w:rsidRPr="00797D84" w:rsidRDefault="00967604" w:rsidP="000133CA">
            <w:pPr>
              <w:tabs>
                <w:tab w:val="left" w:pos="-720"/>
              </w:tabs>
              <w:suppressAutoHyphens/>
              <w:spacing w:line="240" w:lineRule="auto"/>
              <w:rPr>
                <w:ins w:id="1620" w:author="Author"/>
                <w:szCs w:val="22"/>
                <w:lang w:val="en-GB" w:eastAsia="en-US" w:bidi="ar-SA"/>
              </w:rPr>
            </w:pPr>
            <w:ins w:id="1621" w:author="Author">
              <w:r w:rsidRPr="00797D84">
                <w:rPr>
                  <w:szCs w:val="22"/>
                  <w:lang w:val="en-GB" w:eastAsia="en-US" w:bidi="ar-SA"/>
                </w:rPr>
                <w:t>Tél/Tel: + 32-(0)2 548 84 84</w:t>
              </w:r>
            </w:ins>
          </w:p>
        </w:tc>
      </w:tr>
      <w:tr w:rsidR="00967604" w:rsidRPr="00797D84" w14:paraId="27D1F5D5" w14:textId="77777777" w:rsidTr="000133CA">
        <w:trPr>
          <w:ins w:id="1622" w:author="Author"/>
        </w:trPr>
        <w:tc>
          <w:tcPr>
            <w:tcW w:w="4648" w:type="dxa"/>
          </w:tcPr>
          <w:p w14:paraId="37A6843D" w14:textId="77777777" w:rsidR="00967604" w:rsidRPr="00797D84" w:rsidRDefault="00967604" w:rsidP="000133CA">
            <w:pPr>
              <w:tabs>
                <w:tab w:val="left" w:pos="-720"/>
              </w:tabs>
              <w:suppressAutoHyphens/>
              <w:spacing w:line="240" w:lineRule="auto"/>
              <w:rPr>
                <w:ins w:id="1623" w:author="Author"/>
                <w:szCs w:val="22"/>
                <w:lang w:val="sv-SE" w:eastAsia="en-US" w:bidi="ar-SA"/>
              </w:rPr>
            </w:pPr>
            <w:ins w:id="1624" w:author="Author">
              <w:r w:rsidRPr="00797D84">
                <w:rPr>
                  <w:b/>
                  <w:szCs w:val="22"/>
                  <w:lang w:val="sv-SE" w:eastAsia="en-US" w:bidi="ar-SA"/>
                </w:rPr>
                <w:t>Česká republika</w:t>
              </w:r>
            </w:ins>
          </w:p>
          <w:p w14:paraId="0A2BF79F" w14:textId="77777777" w:rsidR="00967604" w:rsidRPr="00797D84" w:rsidRDefault="00967604" w:rsidP="000133CA">
            <w:pPr>
              <w:tabs>
                <w:tab w:val="left" w:pos="-720"/>
              </w:tabs>
              <w:suppressAutoHyphens/>
              <w:spacing w:line="240" w:lineRule="auto"/>
              <w:rPr>
                <w:ins w:id="1625" w:author="Author"/>
                <w:szCs w:val="22"/>
                <w:lang w:val="sv-SE" w:eastAsia="en-US" w:bidi="ar-SA"/>
              </w:rPr>
            </w:pPr>
            <w:ins w:id="1626" w:author="Author">
              <w:r w:rsidRPr="00797D84">
                <w:rPr>
                  <w:szCs w:val="22"/>
                  <w:lang w:val="sv-SE" w:eastAsia="en-US" w:bidi="ar-SA"/>
                </w:rPr>
                <w:t>ELI LILLY ČR, s.r.o.</w:t>
              </w:r>
            </w:ins>
          </w:p>
          <w:p w14:paraId="53C751F9" w14:textId="77777777" w:rsidR="00967604" w:rsidRPr="00797D84" w:rsidRDefault="00967604" w:rsidP="000133CA">
            <w:pPr>
              <w:spacing w:line="240" w:lineRule="auto"/>
              <w:rPr>
                <w:ins w:id="1627" w:author="Author"/>
                <w:szCs w:val="22"/>
                <w:lang w:val="en-GB" w:eastAsia="en-US" w:bidi="ar-SA"/>
              </w:rPr>
            </w:pPr>
            <w:ins w:id="1628" w:author="Author">
              <w:r w:rsidRPr="00797D84">
                <w:rPr>
                  <w:szCs w:val="22"/>
                  <w:lang w:val="en-GB" w:eastAsia="en-US" w:bidi="ar-SA"/>
                </w:rPr>
                <w:t>Tel: + 420 234 664 111</w:t>
              </w:r>
            </w:ins>
          </w:p>
          <w:p w14:paraId="20A094AD" w14:textId="77777777" w:rsidR="00967604" w:rsidRPr="00797D84" w:rsidRDefault="00967604" w:rsidP="000133CA">
            <w:pPr>
              <w:spacing w:line="240" w:lineRule="auto"/>
              <w:rPr>
                <w:ins w:id="1629" w:author="Author"/>
                <w:szCs w:val="22"/>
                <w:lang w:val="en-GB" w:eastAsia="en-US" w:bidi="ar-SA"/>
              </w:rPr>
            </w:pPr>
          </w:p>
        </w:tc>
        <w:tc>
          <w:tcPr>
            <w:tcW w:w="4678" w:type="dxa"/>
          </w:tcPr>
          <w:p w14:paraId="4B7474CF" w14:textId="77777777" w:rsidR="00967604" w:rsidRPr="00797D84" w:rsidRDefault="00967604" w:rsidP="000133CA">
            <w:pPr>
              <w:spacing w:line="240" w:lineRule="auto"/>
              <w:rPr>
                <w:ins w:id="1630" w:author="Author"/>
                <w:b/>
                <w:szCs w:val="22"/>
                <w:lang w:val="en-GB" w:eastAsia="en-US" w:bidi="ar-SA"/>
              </w:rPr>
            </w:pPr>
            <w:ins w:id="1631" w:author="Author">
              <w:r w:rsidRPr="00797D84">
                <w:rPr>
                  <w:b/>
                  <w:szCs w:val="22"/>
                  <w:lang w:val="en-GB" w:eastAsia="en-US" w:bidi="ar-SA"/>
                </w:rPr>
                <w:t>Magyarország</w:t>
              </w:r>
            </w:ins>
          </w:p>
          <w:p w14:paraId="4DB1F95F" w14:textId="77777777" w:rsidR="00967604" w:rsidRPr="00797D84" w:rsidRDefault="00967604" w:rsidP="000133CA">
            <w:pPr>
              <w:autoSpaceDE w:val="0"/>
              <w:autoSpaceDN w:val="0"/>
              <w:adjustRightInd w:val="0"/>
              <w:spacing w:line="240" w:lineRule="auto"/>
              <w:rPr>
                <w:ins w:id="1632" w:author="Author"/>
                <w:szCs w:val="22"/>
                <w:lang w:val="en-GB" w:eastAsia="en-US" w:bidi="ar-SA"/>
              </w:rPr>
            </w:pPr>
            <w:ins w:id="1633" w:author="Author">
              <w:r w:rsidRPr="00797D84">
                <w:rPr>
                  <w:szCs w:val="22"/>
                  <w:lang w:val="en-GB" w:eastAsia="en-US" w:bidi="ar-SA"/>
                </w:rPr>
                <w:t>Lilly Hungária Kft.</w:t>
              </w:r>
            </w:ins>
          </w:p>
          <w:p w14:paraId="3FB898FD" w14:textId="77777777" w:rsidR="00967604" w:rsidRPr="00797D84" w:rsidRDefault="00967604" w:rsidP="000133CA">
            <w:pPr>
              <w:spacing w:line="240" w:lineRule="auto"/>
              <w:rPr>
                <w:ins w:id="1634" w:author="Author"/>
                <w:szCs w:val="22"/>
                <w:lang w:val="en-GB" w:eastAsia="en-US" w:bidi="ar-SA"/>
              </w:rPr>
            </w:pPr>
            <w:ins w:id="1635" w:author="Author">
              <w:r w:rsidRPr="00797D84">
                <w:rPr>
                  <w:szCs w:val="22"/>
                  <w:lang w:val="en-GB" w:eastAsia="en-US" w:bidi="ar-SA"/>
                </w:rPr>
                <w:t>Tel: + 36 1 328 5100</w:t>
              </w:r>
            </w:ins>
          </w:p>
        </w:tc>
      </w:tr>
      <w:tr w:rsidR="00967604" w:rsidRPr="00797D84" w14:paraId="54E277FB" w14:textId="77777777" w:rsidTr="000133CA">
        <w:trPr>
          <w:ins w:id="1636" w:author="Author"/>
        </w:trPr>
        <w:tc>
          <w:tcPr>
            <w:tcW w:w="4648" w:type="dxa"/>
          </w:tcPr>
          <w:p w14:paraId="3CD0B0A4" w14:textId="77777777" w:rsidR="00967604" w:rsidRPr="00797D84" w:rsidRDefault="00967604" w:rsidP="000133CA">
            <w:pPr>
              <w:spacing w:line="240" w:lineRule="auto"/>
              <w:rPr>
                <w:ins w:id="1637" w:author="Author"/>
                <w:szCs w:val="22"/>
                <w:lang w:val="nb-NO" w:eastAsia="en-US" w:bidi="ar-SA"/>
              </w:rPr>
            </w:pPr>
            <w:ins w:id="1638" w:author="Author">
              <w:r w:rsidRPr="00797D84">
                <w:rPr>
                  <w:b/>
                  <w:szCs w:val="22"/>
                  <w:lang w:val="nb-NO" w:eastAsia="en-US" w:bidi="ar-SA"/>
                </w:rPr>
                <w:lastRenderedPageBreak/>
                <w:t>Danmark</w:t>
              </w:r>
            </w:ins>
          </w:p>
          <w:p w14:paraId="2D154943" w14:textId="77777777" w:rsidR="00967604" w:rsidRPr="00797D84" w:rsidRDefault="00967604" w:rsidP="000133CA">
            <w:pPr>
              <w:tabs>
                <w:tab w:val="left" w:pos="-720"/>
              </w:tabs>
              <w:suppressAutoHyphens/>
              <w:spacing w:line="240" w:lineRule="auto"/>
              <w:rPr>
                <w:ins w:id="1639" w:author="Author"/>
                <w:szCs w:val="22"/>
                <w:lang w:val="nb-NO" w:eastAsia="en-US" w:bidi="ar-SA"/>
              </w:rPr>
            </w:pPr>
            <w:ins w:id="1640" w:author="Author">
              <w:r w:rsidRPr="00797D84">
                <w:rPr>
                  <w:szCs w:val="22"/>
                  <w:lang w:val="nb-NO" w:eastAsia="en-US" w:bidi="ar-SA"/>
                </w:rPr>
                <w:t xml:space="preserve">Eli Lilly Danmark A/S </w:t>
              </w:r>
            </w:ins>
          </w:p>
          <w:p w14:paraId="24A86655" w14:textId="77777777" w:rsidR="00967604" w:rsidRPr="00797D84" w:rsidRDefault="00967604" w:rsidP="000133CA">
            <w:pPr>
              <w:tabs>
                <w:tab w:val="left" w:pos="-720"/>
              </w:tabs>
              <w:suppressAutoHyphens/>
              <w:spacing w:line="240" w:lineRule="auto"/>
              <w:rPr>
                <w:ins w:id="1641" w:author="Author"/>
                <w:szCs w:val="22"/>
                <w:lang w:val="en-GB" w:eastAsia="en-US" w:bidi="ar-SA"/>
              </w:rPr>
            </w:pPr>
            <w:ins w:id="1642" w:author="Author">
              <w:r w:rsidRPr="00797D84">
                <w:rPr>
                  <w:szCs w:val="22"/>
                  <w:lang w:val="en-GB" w:eastAsia="en-US" w:bidi="ar-SA"/>
                </w:rPr>
                <w:t>Tlf</w:t>
              </w:r>
              <w:r>
                <w:rPr>
                  <w:szCs w:val="22"/>
                  <w:lang w:val="en-GB" w:eastAsia="en-US" w:bidi="ar-SA"/>
                </w:rPr>
                <w:t>.</w:t>
              </w:r>
              <w:r w:rsidRPr="00797D84">
                <w:rPr>
                  <w:szCs w:val="22"/>
                  <w:lang w:val="en-GB" w:eastAsia="en-US" w:bidi="ar-SA"/>
                </w:rPr>
                <w:t>: +45 45 26 60 00</w:t>
              </w:r>
            </w:ins>
          </w:p>
          <w:p w14:paraId="6B6AA04B" w14:textId="77777777" w:rsidR="00967604" w:rsidRPr="00797D84" w:rsidRDefault="00967604" w:rsidP="000133CA">
            <w:pPr>
              <w:tabs>
                <w:tab w:val="left" w:pos="-720"/>
              </w:tabs>
              <w:suppressAutoHyphens/>
              <w:spacing w:line="240" w:lineRule="auto"/>
              <w:rPr>
                <w:ins w:id="1643" w:author="Author"/>
                <w:szCs w:val="22"/>
                <w:lang w:val="en-GB" w:eastAsia="en-US" w:bidi="ar-SA"/>
              </w:rPr>
            </w:pPr>
          </w:p>
        </w:tc>
        <w:tc>
          <w:tcPr>
            <w:tcW w:w="4678" w:type="dxa"/>
          </w:tcPr>
          <w:p w14:paraId="74946025" w14:textId="77777777" w:rsidR="00967604" w:rsidRPr="00797D84" w:rsidRDefault="00967604" w:rsidP="000133CA">
            <w:pPr>
              <w:tabs>
                <w:tab w:val="left" w:pos="-720"/>
                <w:tab w:val="left" w:pos="4536"/>
              </w:tabs>
              <w:suppressAutoHyphens/>
              <w:spacing w:line="240" w:lineRule="auto"/>
              <w:rPr>
                <w:ins w:id="1644" w:author="Author"/>
                <w:b/>
                <w:szCs w:val="22"/>
                <w:lang w:val="es-ES" w:eastAsia="en-US" w:bidi="ar-SA"/>
              </w:rPr>
            </w:pPr>
            <w:ins w:id="1645" w:author="Author">
              <w:r w:rsidRPr="00797D84">
                <w:rPr>
                  <w:b/>
                  <w:szCs w:val="22"/>
                  <w:lang w:val="es-ES" w:eastAsia="en-US" w:bidi="ar-SA"/>
                </w:rPr>
                <w:t>Malta</w:t>
              </w:r>
            </w:ins>
          </w:p>
          <w:p w14:paraId="7B3951DD" w14:textId="77777777" w:rsidR="00967604" w:rsidRPr="00797D84" w:rsidRDefault="00967604" w:rsidP="000133CA">
            <w:pPr>
              <w:spacing w:line="240" w:lineRule="auto"/>
              <w:rPr>
                <w:ins w:id="1646" w:author="Author"/>
                <w:szCs w:val="22"/>
                <w:lang w:val="es-ES" w:eastAsia="en-US" w:bidi="ar-SA"/>
              </w:rPr>
            </w:pPr>
            <w:ins w:id="1647" w:author="Author">
              <w:r w:rsidRPr="00797D84">
                <w:rPr>
                  <w:szCs w:val="22"/>
                  <w:lang w:val="es-ES" w:eastAsia="en-US" w:bidi="ar-SA"/>
                </w:rPr>
                <w:t>Charles de Giorgio Ltd.</w:t>
              </w:r>
            </w:ins>
          </w:p>
          <w:p w14:paraId="6106972D" w14:textId="77777777" w:rsidR="00967604" w:rsidRPr="00797D84" w:rsidRDefault="00967604" w:rsidP="000133CA">
            <w:pPr>
              <w:spacing w:line="240" w:lineRule="auto"/>
              <w:rPr>
                <w:ins w:id="1648" w:author="Author"/>
                <w:szCs w:val="22"/>
                <w:lang w:val="en-GB" w:eastAsia="en-US" w:bidi="ar-SA"/>
              </w:rPr>
            </w:pPr>
            <w:ins w:id="1649" w:author="Author">
              <w:r w:rsidRPr="00797D84">
                <w:rPr>
                  <w:szCs w:val="22"/>
                  <w:lang w:val="en-GB" w:eastAsia="en-US" w:bidi="ar-SA"/>
                </w:rPr>
                <w:t>Tel: + 356 25600 500</w:t>
              </w:r>
            </w:ins>
          </w:p>
        </w:tc>
      </w:tr>
      <w:tr w:rsidR="00967604" w:rsidRPr="00797D84" w14:paraId="57DB78E0" w14:textId="77777777" w:rsidTr="000133CA">
        <w:trPr>
          <w:ins w:id="1650" w:author="Author"/>
        </w:trPr>
        <w:tc>
          <w:tcPr>
            <w:tcW w:w="4648" w:type="dxa"/>
          </w:tcPr>
          <w:p w14:paraId="0F21C1D6" w14:textId="77777777" w:rsidR="00967604" w:rsidRPr="00797D84" w:rsidRDefault="00967604" w:rsidP="000133CA">
            <w:pPr>
              <w:spacing w:line="240" w:lineRule="auto"/>
              <w:rPr>
                <w:ins w:id="1651" w:author="Author"/>
                <w:szCs w:val="22"/>
                <w:lang w:val="de-DE" w:eastAsia="en-US" w:bidi="ar-SA"/>
              </w:rPr>
            </w:pPr>
            <w:ins w:id="1652" w:author="Author">
              <w:r w:rsidRPr="00797D84">
                <w:rPr>
                  <w:b/>
                  <w:szCs w:val="22"/>
                  <w:lang w:val="de-DE" w:eastAsia="en-US" w:bidi="ar-SA"/>
                </w:rPr>
                <w:t>Deutschland</w:t>
              </w:r>
            </w:ins>
          </w:p>
          <w:p w14:paraId="1D15E691" w14:textId="77777777" w:rsidR="00967604" w:rsidRPr="00797D84" w:rsidRDefault="00967604" w:rsidP="000133CA">
            <w:pPr>
              <w:tabs>
                <w:tab w:val="left" w:pos="-720"/>
              </w:tabs>
              <w:suppressAutoHyphens/>
              <w:spacing w:line="240" w:lineRule="auto"/>
              <w:rPr>
                <w:ins w:id="1653" w:author="Author"/>
                <w:szCs w:val="22"/>
                <w:lang w:val="de-DE" w:eastAsia="en-US" w:bidi="ar-SA"/>
              </w:rPr>
            </w:pPr>
            <w:ins w:id="1654" w:author="Author">
              <w:r w:rsidRPr="00797D84">
                <w:rPr>
                  <w:szCs w:val="22"/>
                  <w:lang w:val="de-DE" w:eastAsia="en-US" w:bidi="ar-SA"/>
                </w:rPr>
                <w:t>Lilly Deutschland GmbH</w:t>
              </w:r>
            </w:ins>
          </w:p>
          <w:p w14:paraId="6C3B0883" w14:textId="77777777" w:rsidR="00967604" w:rsidRPr="00797D84" w:rsidRDefault="00967604" w:rsidP="000133CA">
            <w:pPr>
              <w:tabs>
                <w:tab w:val="left" w:pos="-720"/>
              </w:tabs>
              <w:suppressAutoHyphens/>
              <w:spacing w:line="240" w:lineRule="auto"/>
              <w:rPr>
                <w:ins w:id="1655" w:author="Author"/>
                <w:szCs w:val="22"/>
                <w:lang w:val="de-DE" w:eastAsia="en-US" w:bidi="ar-SA"/>
              </w:rPr>
            </w:pPr>
            <w:ins w:id="1656" w:author="Author">
              <w:r w:rsidRPr="00797D84">
                <w:rPr>
                  <w:szCs w:val="22"/>
                  <w:lang w:val="de-DE" w:eastAsia="en-US" w:bidi="ar-SA"/>
                </w:rPr>
                <w:t>Tel. + 49-(0) 6172 273 2222</w:t>
              </w:r>
            </w:ins>
          </w:p>
          <w:p w14:paraId="2FC28081" w14:textId="77777777" w:rsidR="00967604" w:rsidRPr="00797D84" w:rsidRDefault="00967604" w:rsidP="000133CA">
            <w:pPr>
              <w:tabs>
                <w:tab w:val="left" w:pos="-720"/>
              </w:tabs>
              <w:suppressAutoHyphens/>
              <w:spacing w:line="240" w:lineRule="auto"/>
              <w:rPr>
                <w:ins w:id="1657" w:author="Author"/>
                <w:szCs w:val="22"/>
                <w:lang w:val="de-DE" w:eastAsia="en-US" w:bidi="ar-SA"/>
              </w:rPr>
            </w:pPr>
          </w:p>
        </w:tc>
        <w:tc>
          <w:tcPr>
            <w:tcW w:w="4678" w:type="dxa"/>
          </w:tcPr>
          <w:p w14:paraId="53C89287" w14:textId="77777777" w:rsidR="00967604" w:rsidRPr="00797D84" w:rsidRDefault="00967604" w:rsidP="000133CA">
            <w:pPr>
              <w:suppressAutoHyphens/>
              <w:spacing w:line="240" w:lineRule="auto"/>
              <w:rPr>
                <w:ins w:id="1658" w:author="Author"/>
                <w:szCs w:val="22"/>
                <w:lang w:val="sv-SE" w:eastAsia="en-US" w:bidi="ar-SA"/>
              </w:rPr>
            </w:pPr>
            <w:ins w:id="1659" w:author="Author">
              <w:r w:rsidRPr="00797D84">
                <w:rPr>
                  <w:b/>
                  <w:szCs w:val="22"/>
                  <w:lang w:val="sv-SE" w:eastAsia="en-US" w:bidi="ar-SA"/>
                </w:rPr>
                <w:t>Nederland</w:t>
              </w:r>
            </w:ins>
          </w:p>
          <w:p w14:paraId="50AA31B0" w14:textId="77777777" w:rsidR="00967604" w:rsidRPr="00797D84" w:rsidRDefault="00967604" w:rsidP="000133CA">
            <w:pPr>
              <w:spacing w:line="240" w:lineRule="auto"/>
              <w:rPr>
                <w:ins w:id="1660" w:author="Author"/>
                <w:szCs w:val="22"/>
                <w:lang w:val="sv-SE" w:eastAsia="en-US" w:bidi="ar-SA"/>
              </w:rPr>
            </w:pPr>
            <w:ins w:id="1661" w:author="Author">
              <w:r w:rsidRPr="00797D84">
                <w:rPr>
                  <w:szCs w:val="22"/>
                  <w:lang w:val="sv-SE" w:eastAsia="en-US" w:bidi="ar-SA"/>
                </w:rPr>
                <w:t xml:space="preserve">Eli Lilly Nederland B.V. </w:t>
              </w:r>
            </w:ins>
          </w:p>
          <w:p w14:paraId="2C411550" w14:textId="77777777" w:rsidR="00967604" w:rsidRPr="00797D84" w:rsidRDefault="00967604" w:rsidP="000133CA">
            <w:pPr>
              <w:tabs>
                <w:tab w:val="left" w:pos="-720"/>
              </w:tabs>
              <w:suppressAutoHyphens/>
              <w:spacing w:line="240" w:lineRule="auto"/>
              <w:rPr>
                <w:ins w:id="1662" w:author="Author"/>
                <w:szCs w:val="22"/>
                <w:lang w:val="en-GB" w:eastAsia="en-US" w:bidi="ar-SA"/>
              </w:rPr>
            </w:pPr>
            <w:ins w:id="1663" w:author="Author">
              <w:r w:rsidRPr="00797D84">
                <w:rPr>
                  <w:szCs w:val="22"/>
                  <w:lang w:val="en-GB" w:eastAsia="en-US" w:bidi="ar-SA"/>
                </w:rPr>
                <w:t>Tel: + 31-(0) 30 60 25 800</w:t>
              </w:r>
            </w:ins>
          </w:p>
        </w:tc>
      </w:tr>
      <w:tr w:rsidR="00967604" w:rsidRPr="00797D84" w14:paraId="4142C013" w14:textId="77777777" w:rsidTr="000133CA">
        <w:trPr>
          <w:ins w:id="1664" w:author="Author"/>
        </w:trPr>
        <w:tc>
          <w:tcPr>
            <w:tcW w:w="4648" w:type="dxa"/>
          </w:tcPr>
          <w:p w14:paraId="19B908E9" w14:textId="77777777" w:rsidR="00967604" w:rsidRPr="00797D84" w:rsidRDefault="00967604" w:rsidP="000133CA">
            <w:pPr>
              <w:tabs>
                <w:tab w:val="left" w:pos="-720"/>
              </w:tabs>
              <w:suppressAutoHyphens/>
              <w:spacing w:line="240" w:lineRule="auto"/>
              <w:rPr>
                <w:ins w:id="1665" w:author="Author"/>
                <w:b/>
                <w:bCs/>
                <w:szCs w:val="22"/>
                <w:lang w:val="fi-FI" w:eastAsia="en-US" w:bidi="ar-SA"/>
              </w:rPr>
            </w:pPr>
            <w:ins w:id="1666" w:author="Author">
              <w:r w:rsidRPr="00797D84">
                <w:rPr>
                  <w:b/>
                  <w:bCs/>
                  <w:szCs w:val="22"/>
                  <w:lang w:val="fi-FI" w:eastAsia="en-US" w:bidi="ar-SA"/>
                </w:rPr>
                <w:t>Eesti</w:t>
              </w:r>
            </w:ins>
          </w:p>
          <w:p w14:paraId="6A979CD2" w14:textId="77777777" w:rsidR="00967604" w:rsidRPr="00797D84" w:rsidRDefault="00967604" w:rsidP="000133CA">
            <w:pPr>
              <w:tabs>
                <w:tab w:val="left" w:pos="-720"/>
              </w:tabs>
              <w:suppressAutoHyphens/>
              <w:spacing w:line="240" w:lineRule="auto"/>
              <w:rPr>
                <w:ins w:id="1667" w:author="Author"/>
                <w:szCs w:val="22"/>
                <w:lang w:val="fi-FI" w:eastAsia="en-US" w:bidi="ar-SA"/>
              </w:rPr>
            </w:pPr>
            <w:ins w:id="1668" w:author="Author">
              <w:r w:rsidRPr="008445A1">
                <w:rPr>
                  <w:szCs w:val="22"/>
                  <w:lang w:val="fi-FI"/>
                </w:rPr>
                <w:t>Eli Lilly Nederland B.V.</w:t>
              </w:r>
            </w:ins>
          </w:p>
          <w:p w14:paraId="55681DBF" w14:textId="77777777" w:rsidR="00967604" w:rsidRPr="00797D84" w:rsidRDefault="00967604" w:rsidP="000133CA">
            <w:pPr>
              <w:tabs>
                <w:tab w:val="left" w:pos="-720"/>
              </w:tabs>
              <w:suppressAutoHyphens/>
              <w:spacing w:line="240" w:lineRule="auto"/>
              <w:rPr>
                <w:ins w:id="1669" w:author="Author"/>
                <w:szCs w:val="22"/>
                <w:lang w:val="en-GB" w:eastAsia="en-GB" w:bidi="ar-SA"/>
              </w:rPr>
            </w:pPr>
            <w:ins w:id="1670" w:author="Author">
              <w:r w:rsidRPr="00797D84">
                <w:rPr>
                  <w:szCs w:val="22"/>
                  <w:lang w:val="en-GB" w:eastAsia="en-US" w:bidi="ar-SA"/>
                </w:rPr>
                <w:t xml:space="preserve">Tel: </w:t>
              </w:r>
              <w:r w:rsidRPr="00797D84">
                <w:rPr>
                  <w:szCs w:val="22"/>
                  <w:lang w:val="en-GB" w:eastAsia="en-GB" w:bidi="ar-SA"/>
                </w:rPr>
                <w:t>+372 6 817 280</w:t>
              </w:r>
            </w:ins>
          </w:p>
          <w:p w14:paraId="164A1316" w14:textId="77777777" w:rsidR="00967604" w:rsidRPr="00797D84" w:rsidRDefault="00967604" w:rsidP="000133CA">
            <w:pPr>
              <w:tabs>
                <w:tab w:val="left" w:pos="-720"/>
              </w:tabs>
              <w:suppressAutoHyphens/>
              <w:spacing w:line="240" w:lineRule="auto"/>
              <w:rPr>
                <w:ins w:id="1671" w:author="Author"/>
                <w:szCs w:val="22"/>
                <w:lang w:val="en-GB" w:eastAsia="en-US" w:bidi="ar-SA"/>
              </w:rPr>
            </w:pPr>
          </w:p>
        </w:tc>
        <w:tc>
          <w:tcPr>
            <w:tcW w:w="4678" w:type="dxa"/>
          </w:tcPr>
          <w:p w14:paraId="32CAFFA5" w14:textId="77777777" w:rsidR="00967604" w:rsidRPr="00797D84" w:rsidRDefault="00967604" w:rsidP="000133CA">
            <w:pPr>
              <w:spacing w:line="240" w:lineRule="auto"/>
              <w:rPr>
                <w:ins w:id="1672" w:author="Author"/>
                <w:szCs w:val="22"/>
                <w:lang w:val="nb-NO" w:eastAsia="en-US" w:bidi="ar-SA"/>
              </w:rPr>
            </w:pPr>
            <w:ins w:id="1673" w:author="Author">
              <w:r w:rsidRPr="00797D84">
                <w:rPr>
                  <w:b/>
                  <w:szCs w:val="22"/>
                  <w:lang w:val="nb-NO" w:eastAsia="en-US" w:bidi="ar-SA"/>
                </w:rPr>
                <w:t>Norge</w:t>
              </w:r>
            </w:ins>
          </w:p>
          <w:p w14:paraId="30BE2FD0" w14:textId="77777777" w:rsidR="00967604" w:rsidRPr="00797D84" w:rsidRDefault="00967604" w:rsidP="000133CA">
            <w:pPr>
              <w:tabs>
                <w:tab w:val="left" w:pos="-720"/>
              </w:tabs>
              <w:suppressAutoHyphens/>
              <w:spacing w:line="240" w:lineRule="auto"/>
              <w:rPr>
                <w:ins w:id="1674" w:author="Author"/>
                <w:szCs w:val="22"/>
                <w:lang w:val="nb-NO" w:eastAsia="en-US" w:bidi="ar-SA"/>
              </w:rPr>
            </w:pPr>
            <w:ins w:id="1675" w:author="Author">
              <w:r w:rsidRPr="00797D84">
                <w:rPr>
                  <w:szCs w:val="22"/>
                  <w:lang w:val="nb-NO" w:eastAsia="en-US" w:bidi="ar-SA"/>
                </w:rPr>
                <w:t xml:space="preserve">Eli Lilly Norge A.S. </w:t>
              </w:r>
            </w:ins>
          </w:p>
          <w:p w14:paraId="0B3D145C" w14:textId="77777777" w:rsidR="00967604" w:rsidRPr="00797D84" w:rsidRDefault="00967604" w:rsidP="000133CA">
            <w:pPr>
              <w:spacing w:line="240" w:lineRule="auto"/>
              <w:rPr>
                <w:ins w:id="1676" w:author="Author"/>
                <w:szCs w:val="22"/>
                <w:lang w:val="en-GB" w:eastAsia="en-US" w:bidi="ar-SA"/>
              </w:rPr>
            </w:pPr>
            <w:ins w:id="1677" w:author="Author">
              <w:r w:rsidRPr="00797D84">
                <w:rPr>
                  <w:szCs w:val="22"/>
                  <w:lang w:val="en-GB" w:eastAsia="en-US" w:bidi="ar-SA"/>
                </w:rPr>
                <w:t>Tlf: + 47 22 88 18 00</w:t>
              </w:r>
            </w:ins>
          </w:p>
        </w:tc>
      </w:tr>
      <w:tr w:rsidR="00967604" w:rsidRPr="00797D84" w14:paraId="29C04560" w14:textId="77777777" w:rsidTr="000133CA">
        <w:trPr>
          <w:ins w:id="1678" w:author="Author"/>
        </w:trPr>
        <w:tc>
          <w:tcPr>
            <w:tcW w:w="4648" w:type="dxa"/>
          </w:tcPr>
          <w:p w14:paraId="38CF6AA6" w14:textId="77777777" w:rsidR="00967604" w:rsidRPr="00797D84" w:rsidRDefault="00967604" w:rsidP="000133CA">
            <w:pPr>
              <w:keepNext/>
              <w:spacing w:line="240" w:lineRule="auto"/>
              <w:rPr>
                <w:ins w:id="1679" w:author="Author"/>
                <w:szCs w:val="22"/>
                <w:lang w:val="el-GR" w:eastAsia="en-US" w:bidi="ar-SA"/>
              </w:rPr>
            </w:pPr>
            <w:ins w:id="1680" w:author="Author">
              <w:r w:rsidRPr="00797D84">
                <w:rPr>
                  <w:b/>
                  <w:szCs w:val="22"/>
                  <w:lang w:val="el-GR" w:eastAsia="en-US" w:bidi="ar-SA"/>
                </w:rPr>
                <w:t>Ελλάδα</w:t>
              </w:r>
            </w:ins>
          </w:p>
          <w:p w14:paraId="083B42AB" w14:textId="77777777" w:rsidR="00967604" w:rsidRPr="00797D84" w:rsidRDefault="00967604" w:rsidP="000133CA">
            <w:pPr>
              <w:keepNext/>
              <w:tabs>
                <w:tab w:val="left" w:pos="-720"/>
              </w:tabs>
              <w:suppressAutoHyphens/>
              <w:spacing w:line="240" w:lineRule="auto"/>
              <w:rPr>
                <w:ins w:id="1681" w:author="Author"/>
                <w:snapToGrid w:val="0"/>
                <w:szCs w:val="22"/>
                <w:lang w:val="el-GR" w:eastAsia="en-US" w:bidi="ar-SA"/>
              </w:rPr>
            </w:pPr>
            <w:ins w:id="1682" w:author="Author">
              <w:r w:rsidRPr="00797D84">
                <w:rPr>
                  <w:snapToGrid w:val="0"/>
                  <w:szCs w:val="22"/>
                  <w:lang w:val="el-GR" w:eastAsia="en-US" w:bidi="ar-SA"/>
                </w:rPr>
                <w:t xml:space="preserve">ΦΑΡΜΑΣΕΡΒ-ΛΙΛΛΥ Α.Ε.Β.Ε. </w:t>
              </w:r>
            </w:ins>
          </w:p>
          <w:p w14:paraId="64793DDC" w14:textId="77777777" w:rsidR="00967604" w:rsidRPr="00797D84" w:rsidRDefault="00967604" w:rsidP="000133CA">
            <w:pPr>
              <w:keepNext/>
              <w:tabs>
                <w:tab w:val="left" w:pos="-720"/>
              </w:tabs>
              <w:suppressAutoHyphens/>
              <w:spacing w:line="240" w:lineRule="auto"/>
              <w:rPr>
                <w:ins w:id="1683" w:author="Author"/>
                <w:snapToGrid w:val="0"/>
                <w:szCs w:val="22"/>
                <w:lang w:val="en-GB" w:eastAsia="en-US" w:bidi="ar-SA"/>
              </w:rPr>
            </w:pPr>
            <w:ins w:id="1684" w:author="Author">
              <w:r w:rsidRPr="00797D84">
                <w:rPr>
                  <w:snapToGrid w:val="0"/>
                  <w:szCs w:val="22"/>
                  <w:lang w:val="en-GB" w:eastAsia="en-US" w:bidi="ar-SA"/>
                </w:rPr>
                <w:t>Τηλ: +30 210 629 4600</w:t>
              </w:r>
            </w:ins>
          </w:p>
          <w:p w14:paraId="1A47136A" w14:textId="77777777" w:rsidR="00967604" w:rsidRPr="00797D84" w:rsidRDefault="00967604" w:rsidP="000133CA">
            <w:pPr>
              <w:tabs>
                <w:tab w:val="left" w:pos="-720"/>
              </w:tabs>
              <w:suppressAutoHyphens/>
              <w:spacing w:line="240" w:lineRule="auto"/>
              <w:rPr>
                <w:ins w:id="1685" w:author="Author"/>
                <w:szCs w:val="22"/>
                <w:lang w:val="en-GB" w:eastAsia="en-US" w:bidi="ar-SA"/>
              </w:rPr>
            </w:pPr>
          </w:p>
        </w:tc>
        <w:tc>
          <w:tcPr>
            <w:tcW w:w="4678" w:type="dxa"/>
          </w:tcPr>
          <w:p w14:paraId="33C091F7" w14:textId="77777777" w:rsidR="00967604" w:rsidRPr="00797D84" w:rsidRDefault="00967604" w:rsidP="000133CA">
            <w:pPr>
              <w:spacing w:line="240" w:lineRule="auto"/>
              <w:rPr>
                <w:ins w:id="1686" w:author="Author"/>
                <w:szCs w:val="22"/>
                <w:lang w:val="de-DE" w:eastAsia="en-US" w:bidi="ar-SA"/>
              </w:rPr>
            </w:pPr>
            <w:ins w:id="1687" w:author="Author">
              <w:r w:rsidRPr="00797D84">
                <w:rPr>
                  <w:b/>
                  <w:szCs w:val="22"/>
                  <w:lang w:val="de-DE" w:eastAsia="en-US" w:bidi="ar-SA"/>
                </w:rPr>
                <w:t>Österreich</w:t>
              </w:r>
            </w:ins>
          </w:p>
          <w:p w14:paraId="7DAC7D01" w14:textId="77777777" w:rsidR="00967604" w:rsidRPr="00797D84" w:rsidRDefault="00967604" w:rsidP="000133CA">
            <w:pPr>
              <w:spacing w:line="240" w:lineRule="auto"/>
              <w:rPr>
                <w:ins w:id="1688" w:author="Author"/>
                <w:szCs w:val="22"/>
                <w:lang w:val="de-DE" w:eastAsia="en-US" w:bidi="ar-SA"/>
              </w:rPr>
            </w:pPr>
            <w:ins w:id="1689" w:author="Author">
              <w:r w:rsidRPr="00797D84">
                <w:rPr>
                  <w:szCs w:val="22"/>
                  <w:lang w:val="de-DE" w:eastAsia="en-US" w:bidi="ar-SA"/>
                </w:rPr>
                <w:t xml:space="preserve">Eli Lilly Ges.m.b.H. </w:t>
              </w:r>
            </w:ins>
          </w:p>
          <w:p w14:paraId="5D448C1E" w14:textId="77777777" w:rsidR="00967604" w:rsidRPr="00797D84" w:rsidRDefault="00967604" w:rsidP="000133CA">
            <w:pPr>
              <w:spacing w:line="240" w:lineRule="auto"/>
              <w:rPr>
                <w:ins w:id="1690" w:author="Author"/>
                <w:szCs w:val="22"/>
                <w:lang w:val="en-GB" w:eastAsia="en-US" w:bidi="ar-SA"/>
              </w:rPr>
            </w:pPr>
            <w:ins w:id="1691" w:author="Author">
              <w:r w:rsidRPr="00797D84">
                <w:rPr>
                  <w:szCs w:val="22"/>
                  <w:lang w:val="en-GB" w:eastAsia="en-US" w:bidi="ar-SA"/>
                </w:rPr>
                <w:t>Tel: + 43-(0) 1 711 780</w:t>
              </w:r>
            </w:ins>
          </w:p>
        </w:tc>
      </w:tr>
      <w:tr w:rsidR="00967604" w:rsidRPr="00797D84" w14:paraId="784BCA49" w14:textId="77777777" w:rsidTr="000133CA">
        <w:trPr>
          <w:ins w:id="1692" w:author="Author"/>
        </w:trPr>
        <w:tc>
          <w:tcPr>
            <w:tcW w:w="4648" w:type="dxa"/>
          </w:tcPr>
          <w:p w14:paraId="50322B9F" w14:textId="77777777" w:rsidR="00967604" w:rsidRPr="00797D84" w:rsidRDefault="00967604" w:rsidP="000133CA">
            <w:pPr>
              <w:tabs>
                <w:tab w:val="left" w:pos="-720"/>
                <w:tab w:val="left" w:pos="4536"/>
              </w:tabs>
              <w:suppressAutoHyphens/>
              <w:spacing w:line="240" w:lineRule="auto"/>
              <w:rPr>
                <w:ins w:id="1693" w:author="Author"/>
                <w:b/>
                <w:szCs w:val="22"/>
                <w:lang w:val="es-ES" w:eastAsia="en-US" w:bidi="ar-SA"/>
              </w:rPr>
            </w:pPr>
            <w:ins w:id="1694" w:author="Author">
              <w:r w:rsidRPr="00797D84">
                <w:rPr>
                  <w:b/>
                  <w:szCs w:val="22"/>
                  <w:lang w:val="es-ES" w:eastAsia="en-US" w:bidi="ar-SA"/>
                </w:rPr>
                <w:t>España</w:t>
              </w:r>
            </w:ins>
          </w:p>
          <w:p w14:paraId="2FC051FF" w14:textId="77777777" w:rsidR="00967604" w:rsidRPr="00797D84" w:rsidRDefault="00967604" w:rsidP="000133CA">
            <w:pPr>
              <w:tabs>
                <w:tab w:val="left" w:pos="-720"/>
              </w:tabs>
              <w:suppressAutoHyphens/>
              <w:spacing w:line="240" w:lineRule="auto"/>
              <w:rPr>
                <w:ins w:id="1695" w:author="Author"/>
                <w:szCs w:val="22"/>
                <w:lang w:val="es-ES" w:eastAsia="en-US" w:bidi="ar-SA"/>
              </w:rPr>
            </w:pPr>
            <w:ins w:id="1696" w:author="Author">
              <w:r w:rsidRPr="00797D84">
                <w:rPr>
                  <w:szCs w:val="22"/>
                  <w:lang w:val="es-ES" w:eastAsia="en-US" w:bidi="ar-SA"/>
                </w:rPr>
                <w:t>Lilly S.A.</w:t>
              </w:r>
            </w:ins>
          </w:p>
          <w:p w14:paraId="0016784F" w14:textId="77777777" w:rsidR="00967604" w:rsidRPr="00797D84" w:rsidRDefault="00967604" w:rsidP="000133CA">
            <w:pPr>
              <w:tabs>
                <w:tab w:val="left" w:pos="-720"/>
              </w:tabs>
              <w:suppressAutoHyphens/>
              <w:spacing w:line="240" w:lineRule="auto"/>
              <w:rPr>
                <w:ins w:id="1697" w:author="Author"/>
                <w:szCs w:val="22"/>
                <w:lang w:val="es-ES" w:eastAsia="en-US" w:bidi="ar-SA"/>
              </w:rPr>
            </w:pPr>
            <w:ins w:id="1698" w:author="Author">
              <w:r w:rsidRPr="00797D84">
                <w:rPr>
                  <w:szCs w:val="22"/>
                  <w:lang w:val="es-ES" w:eastAsia="en-US" w:bidi="ar-SA"/>
                </w:rPr>
                <w:t>Tel: + 34-91 663 50 00</w:t>
              </w:r>
            </w:ins>
          </w:p>
          <w:p w14:paraId="79122BEA" w14:textId="77777777" w:rsidR="00967604" w:rsidRPr="00797D84" w:rsidRDefault="00967604" w:rsidP="000133CA">
            <w:pPr>
              <w:tabs>
                <w:tab w:val="left" w:pos="-720"/>
              </w:tabs>
              <w:suppressAutoHyphens/>
              <w:spacing w:line="240" w:lineRule="auto"/>
              <w:rPr>
                <w:ins w:id="1699" w:author="Author"/>
                <w:szCs w:val="22"/>
                <w:lang w:val="es-ES" w:eastAsia="en-US" w:bidi="ar-SA"/>
              </w:rPr>
            </w:pPr>
          </w:p>
        </w:tc>
        <w:tc>
          <w:tcPr>
            <w:tcW w:w="4678" w:type="dxa"/>
          </w:tcPr>
          <w:p w14:paraId="492B9935" w14:textId="0E240335" w:rsidR="00967604" w:rsidRPr="00797D84" w:rsidRDefault="00967604" w:rsidP="000133CA">
            <w:pPr>
              <w:keepNext/>
              <w:tabs>
                <w:tab w:val="left" w:pos="-720"/>
                <w:tab w:val="left" w:pos="4536"/>
              </w:tabs>
              <w:suppressAutoHyphens/>
              <w:spacing w:line="240" w:lineRule="auto"/>
              <w:jc w:val="both"/>
              <w:outlineLvl w:val="6"/>
              <w:rPr>
                <w:ins w:id="1700" w:author="Author"/>
                <w:b/>
                <w:bCs/>
                <w:iCs/>
                <w:szCs w:val="22"/>
                <w:lang w:val="pl-PL" w:eastAsia="en-US" w:bidi="ar-SA"/>
              </w:rPr>
            </w:pPr>
            <w:ins w:id="1701" w:author="Author">
              <w:r w:rsidRPr="00797D84">
                <w:rPr>
                  <w:b/>
                  <w:bCs/>
                  <w:iCs/>
                  <w:szCs w:val="22"/>
                  <w:lang w:val="pl-PL" w:eastAsia="en-US" w:bidi="ar-SA"/>
                </w:rPr>
                <w:t>Polska</w:t>
              </w:r>
            </w:ins>
            <w:r w:rsidR="002575EF">
              <w:rPr>
                <w:b/>
                <w:bCs/>
                <w:iCs/>
                <w:szCs w:val="22"/>
                <w:lang w:val="pl-PL" w:eastAsia="en-US" w:bidi="ar-SA"/>
              </w:rPr>
              <w:fldChar w:fldCharType="begin"/>
            </w:r>
            <w:r w:rsidR="002575EF">
              <w:rPr>
                <w:b/>
                <w:bCs/>
                <w:iCs/>
                <w:szCs w:val="22"/>
                <w:lang w:val="pl-PL" w:eastAsia="en-US" w:bidi="ar-SA"/>
              </w:rPr>
              <w:instrText xml:space="preserve"> DOCVARIABLE vault_nd_13bffd79-08cc-4ebf-81eb-d0c2846646db \* MERGEFORMAT </w:instrText>
            </w:r>
            <w:r w:rsidR="002575EF">
              <w:rPr>
                <w:b/>
                <w:bCs/>
                <w:iCs/>
                <w:szCs w:val="22"/>
                <w:lang w:val="pl-PL" w:eastAsia="en-US" w:bidi="ar-SA"/>
              </w:rPr>
              <w:fldChar w:fldCharType="separate"/>
            </w:r>
            <w:r w:rsidR="002575EF">
              <w:rPr>
                <w:b/>
                <w:bCs/>
                <w:iCs/>
                <w:szCs w:val="22"/>
                <w:lang w:val="pl-PL" w:eastAsia="en-US" w:bidi="ar-SA"/>
              </w:rPr>
              <w:t xml:space="preserve"> </w:t>
            </w:r>
            <w:r w:rsidR="002575EF">
              <w:rPr>
                <w:b/>
                <w:bCs/>
                <w:iCs/>
                <w:szCs w:val="22"/>
                <w:lang w:val="pl-PL" w:eastAsia="en-US" w:bidi="ar-SA"/>
              </w:rPr>
              <w:fldChar w:fldCharType="end"/>
            </w:r>
          </w:p>
          <w:p w14:paraId="28A16EC8" w14:textId="77777777" w:rsidR="00967604" w:rsidRPr="00797D84" w:rsidRDefault="00967604" w:rsidP="000133CA">
            <w:pPr>
              <w:spacing w:line="240" w:lineRule="auto"/>
              <w:rPr>
                <w:ins w:id="1702" w:author="Author"/>
                <w:szCs w:val="22"/>
                <w:lang w:val="pl-PL" w:eastAsia="en-US" w:bidi="ar-SA"/>
              </w:rPr>
            </w:pPr>
            <w:ins w:id="1703" w:author="Author">
              <w:r w:rsidRPr="00797D84">
                <w:rPr>
                  <w:szCs w:val="22"/>
                  <w:lang w:val="pl-PL" w:eastAsia="en-US" w:bidi="ar-SA"/>
                </w:rPr>
                <w:t>Eli Lilly Polska Sp. z o.o.</w:t>
              </w:r>
            </w:ins>
          </w:p>
          <w:p w14:paraId="5423B10B" w14:textId="77777777" w:rsidR="00967604" w:rsidRPr="00797D84" w:rsidRDefault="00967604" w:rsidP="000133CA">
            <w:pPr>
              <w:tabs>
                <w:tab w:val="left" w:pos="-720"/>
              </w:tabs>
              <w:suppressAutoHyphens/>
              <w:spacing w:line="240" w:lineRule="auto"/>
              <w:rPr>
                <w:ins w:id="1704" w:author="Author"/>
                <w:szCs w:val="22"/>
                <w:lang w:val="en-GB" w:eastAsia="en-US" w:bidi="ar-SA"/>
              </w:rPr>
            </w:pPr>
            <w:ins w:id="1705" w:author="Author">
              <w:r w:rsidRPr="00797D84">
                <w:rPr>
                  <w:szCs w:val="22"/>
                  <w:lang w:val="en-GB" w:eastAsia="en-US" w:bidi="ar-SA"/>
                </w:rPr>
                <w:t>Tel: +48 22 440 33 00</w:t>
              </w:r>
            </w:ins>
          </w:p>
        </w:tc>
      </w:tr>
      <w:tr w:rsidR="00967604" w:rsidRPr="00797D84" w14:paraId="6E9AA1E2" w14:textId="77777777" w:rsidTr="000133CA">
        <w:trPr>
          <w:ins w:id="1706" w:author="Author"/>
        </w:trPr>
        <w:tc>
          <w:tcPr>
            <w:tcW w:w="4648" w:type="dxa"/>
          </w:tcPr>
          <w:p w14:paraId="0E9C43D0" w14:textId="77777777" w:rsidR="00967604" w:rsidRPr="00797D84" w:rsidRDefault="00967604" w:rsidP="000133CA">
            <w:pPr>
              <w:tabs>
                <w:tab w:val="left" w:pos="-720"/>
                <w:tab w:val="left" w:pos="4536"/>
              </w:tabs>
              <w:suppressAutoHyphens/>
              <w:spacing w:line="240" w:lineRule="auto"/>
              <w:rPr>
                <w:ins w:id="1707" w:author="Author"/>
                <w:b/>
                <w:szCs w:val="22"/>
                <w:lang w:val="fr-CH" w:eastAsia="en-US" w:bidi="ar-SA"/>
              </w:rPr>
            </w:pPr>
            <w:ins w:id="1708" w:author="Author">
              <w:r w:rsidRPr="00797D84">
                <w:rPr>
                  <w:b/>
                  <w:szCs w:val="22"/>
                  <w:lang w:val="fr-CH" w:eastAsia="en-US" w:bidi="ar-SA"/>
                </w:rPr>
                <w:t>France</w:t>
              </w:r>
            </w:ins>
          </w:p>
          <w:p w14:paraId="1BE24E9E" w14:textId="77777777" w:rsidR="00967604" w:rsidRPr="00797D84" w:rsidRDefault="00967604" w:rsidP="000133CA">
            <w:pPr>
              <w:spacing w:line="240" w:lineRule="auto"/>
              <w:rPr>
                <w:ins w:id="1709" w:author="Author"/>
                <w:szCs w:val="22"/>
                <w:lang w:val="fr-CH" w:eastAsia="en-US" w:bidi="ar-SA"/>
              </w:rPr>
            </w:pPr>
            <w:ins w:id="1710" w:author="Author">
              <w:r w:rsidRPr="00797D84">
                <w:rPr>
                  <w:szCs w:val="22"/>
                  <w:lang w:val="fr-CH" w:eastAsia="en-US" w:bidi="ar-SA"/>
                </w:rPr>
                <w:t xml:space="preserve">Lilly France </w:t>
              </w:r>
            </w:ins>
          </w:p>
          <w:p w14:paraId="53EEC4E3" w14:textId="77777777" w:rsidR="00967604" w:rsidRPr="00797D84" w:rsidRDefault="00967604" w:rsidP="000133CA">
            <w:pPr>
              <w:spacing w:line="240" w:lineRule="auto"/>
              <w:rPr>
                <w:ins w:id="1711" w:author="Author"/>
                <w:szCs w:val="22"/>
                <w:lang w:val="fr-CH" w:eastAsia="en-US" w:bidi="ar-SA"/>
              </w:rPr>
            </w:pPr>
            <w:ins w:id="1712" w:author="Author">
              <w:r w:rsidRPr="00797D84">
                <w:rPr>
                  <w:szCs w:val="22"/>
                  <w:lang w:val="fr-CH" w:eastAsia="en-US" w:bidi="ar-SA"/>
                </w:rPr>
                <w:t>Tél: +33-(0) 1 55 49 34 34</w:t>
              </w:r>
            </w:ins>
          </w:p>
          <w:p w14:paraId="0A0408DE" w14:textId="77777777" w:rsidR="00967604" w:rsidRPr="00797D84" w:rsidRDefault="00967604" w:rsidP="000133CA">
            <w:pPr>
              <w:spacing w:line="240" w:lineRule="auto"/>
              <w:rPr>
                <w:ins w:id="1713" w:author="Author"/>
                <w:b/>
                <w:szCs w:val="22"/>
                <w:lang w:val="fr-CH" w:eastAsia="en-US" w:bidi="ar-SA"/>
              </w:rPr>
            </w:pPr>
          </w:p>
        </w:tc>
        <w:tc>
          <w:tcPr>
            <w:tcW w:w="4678" w:type="dxa"/>
          </w:tcPr>
          <w:p w14:paraId="57D4DC4D" w14:textId="77777777" w:rsidR="00967604" w:rsidRPr="00797D84" w:rsidRDefault="00967604" w:rsidP="000133CA">
            <w:pPr>
              <w:spacing w:line="240" w:lineRule="auto"/>
              <w:rPr>
                <w:ins w:id="1714" w:author="Author"/>
                <w:szCs w:val="22"/>
                <w:lang w:val="pt-PT" w:eastAsia="en-US" w:bidi="ar-SA"/>
              </w:rPr>
            </w:pPr>
            <w:ins w:id="1715" w:author="Author">
              <w:r w:rsidRPr="00797D84">
                <w:rPr>
                  <w:b/>
                  <w:szCs w:val="22"/>
                  <w:lang w:val="pt-PT" w:eastAsia="en-US" w:bidi="ar-SA"/>
                </w:rPr>
                <w:t>Portugal</w:t>
              </w:r>
            </w:ins>
          </w:p>
          <w:p w14:paraId="1C1463E5" w14:textId="77777777" w:rsidR="00967604" w:rsidRPr="00797D84" w:rsidRDefault="00967604" w:rsidP="000133CA">
            <w:pPr>
              <w:tabs>
                <w:tab w:val="left" w:pos="-720"/>
              </w:tabs>
              <w:suppressAutoHyphens/>
              <w:spacing w:line="240" w:lineRule="auto"/>
              <w:rPr>
                <w:ins w:id="1716" w:author="Author"/>
                <w:szCs w:val="22"/>
                <w:lang w:val="pt-PT" w:eastAsia="en-US" w:bidi="ar-SA"/>
              </w:rPr>
            </w:pPr>
            <w:ins w:id="1717" w:author="Author">
              <w:r w:rsidRPr="00797D84">
                <w:rPr>
                  <w:szCs w:val="22"/>
                  <w:lang w:val="pt-PT" w:eastAsia="en-US" w:bidi="ar-SA"/>
                </w:rPr>
                <w:t>Lilly Portugal Produtos Farmacêuticos, Lda</w:t>
              </w:r>
            </w:ins>
          </w:p>
          <w:p w14:paraId="55490D93" w14:textId="77777777" w:rsidR="00967604" w:rsidRPr="00797D84" w:rsidRDefault="00967604" w:rsidP="000133CA">
            <w:pPr>
              <w:tabs>
                <w:tab w:val="left" w:pos="-720"/>
              </w:tabs>
              <w:suppressAutoHyphens/>
              <w:spacing w:line="240" w:lineRule="auto"/>
              <w:rPr>
                <w:ins w:id="1718" w:author="Author"/>
                <w:szCs w:val="22"/>
                <w:lang w:val="en-GB" w:eastAsia="en-US" w:bidi="ar-SA"/>
              </w:rPr>
            </w:pPr>
            <w:ins w:id="1719" w:author="Author">
              <w:r w:rsidRPr="00797D84">
                <w:rPr>
                  <w:szCs w:val="22"/>
                  <w:lang w:val="en-GB" w:eastAsia="en-US" w:bidi="ar-SA"/>
                </w:rPr>
                <w:t>Tel: + 351-21-4126600</w:t>
              </w:r>
            </w:ins>
          </w:p>
        </w:tc>
      </w:tr>
      <w:tr w:rsidR="00967604" w:rsidRPr="00797D84" w14:paraId="45FBA4CC" w14:textId="77777777" w:rsidTr="000133CA">
        <w:trPr>
          <w:ins w:id="1720" w:author="Author"/>
        </w:trPr>
        <w:tc>
          <w:tcPr>
            <w:tcW w:w="4648" w:type="dxa"/>
          </w:tcPr>
          <w:p w14:paraId="3D414101" w14:textId="77777777" w:rsidR="00967604" w:rsidRPr="00797D84" w:rsidRDefault="00967604" w:rsidP="000133CA">
            <w:pPr>
              <w:spacing w:line="240" w:lineRule="auto"/>
              <w:rPr>
                <w:ins w:id="1721" w:author="Author"/>
                <w:b/>
                <w:bCs/>
                <w:szCs w:val="22"/>
                <w:lang w:val="sv-SE" w:eastAsia="de-DE" w:bidi="ar-SA"/>
              </w:rPr>
            </w:pPr>
            <w:ins w:id="1722" w:author="Author">
              <w:r w:rsidRPr="00797D84">
                <w:rPr>
                  <w:b/>
                  <w:bCs/>
                  <w:szCs w:val="22"/>
                  <w:lang w:val="sv-SE" w:eastAsia="de-DE" w:bidi="ar-SA"/>
                </w:rPr>
                <w:t>Hrvatska</w:t>
              </w:r>
            </w:ins>
          </w:p>
          <w:p w14:paraId="0B679E68" w14:textId="77777777" w:rsidR="00967604" w:rsidRPr="00797D84" w:rsidRDefault="00967604" w:rsidP="000133CA">
            <w:pPr>
              <w:autoSpaceDE w:val="0"/>
              <w:autoSpaceDN w:val="0"/>
              <w:spacing w:line="240" w:lineRule="auto"/>
              <w:rPr>
                <w:ins w:id="1723" w:author="Author"/>
                <w:szCs w:val="22"/>
                <w:lang w:val="sv-SE" w:eastAsia="de-DE" w:bidi="ar-SA"/>
              </w:rPr>
            </w:pPr>
            <w:ins w:id="1724" w:author="Author">
              <w:r w:rsidRPr="00797D84">
                <w:rPr>
                  <w:szCs w:val="22"/>
                  <w:lang w:val="sv-SE" w:eastAsia="de-DE" w:bidi="ar-SA"/>
                </w:rPr>
                <w:t>Eli Lilly Hrvatska d.o.o.</w:t>
              </w:r>
            </w:ins>
          </w:p>
          <w:p w14:paraId="2134A37F" w14:textId="77777777" w:rsidR="00967604" w:rsidRPr="00797D84" w:rsidRDefault="00967604" w:rsidP="000133CA">
            <w:pPr>
              <w:autoSpaceDE w:val="0"/>
              <w:autoSpaceDN w:val="0"/>
              <w:spacing w:line="240" w:lineRule="auto"/>
              <w:rPr>
                <w:ins w:id="1725" w:author="Author"/>
                <w:szCs w:val="22"/>
                <w:lang w:val="en-GB" w:eastAsia="de-DE" w:bidi="ar-SA"/>
              </w:rPr>
            </w:pPr>
            <w:ins w:id="1726" w:author="Author">
              <w:r w:rsidRPr="00797D84">
                <w:rPr>
                  <w:szCs w:val="22"/>
                  <w:lang w:val="en-GB" w:eastAsia="de-DE" w:bidi="ar-SA"/>
                </w:rPr>
                <w:t>Tel: +385 1 2350 999</w:t>
              </w:r>
            </w:ins>
          </w:p>
          <w:p w14:paraId="7B70FCF3" w14:textId="77777777" w:rsidR="00967604" w:rsidRPr="00797D84" w:rsidRDefault="00967604" w:rsidP="000133CA">
            <w:pPr>
              <w:tabs>
                <w:tab w:val="left" w:pos="-720"/>
              </w:tabs>
              <w:suppressAutoHyphens/>
              <w:spacing w:line="240" w:lineRule="auto"/>
              <w:rPr>
                <w:ins w:id="1727" w:author="Author"/>
                <w:szCs w:val="22"/>
                <w:lang w:val="en-GB" w:eastAsia="en-US" w:bidi="ar-SA"/>
              </w:rPr>
            </w:pPr>
          </w:p>
        </w:tc>
        <w:tc>
          <w:tcPr>
            <w:tcW w:w="4678" w:type="dxa"/>
          </w:tcPr>
          <w:p w14:paraId="38A4F0DC" w14:textId="77777777" w:rsidR="00967604" w:rsidRPr="00797D84" w:rsidRDefault="00967604" w:rsidP="000133CA">
            <w:pPr>
              <w:tabs>
                <w:tab w:val="left" w:pos="-720"/>
                <w:tab w:val="left" w:pos="4536"/>
              </w:tabs>
              <w:suppressAutoHyphens/>
              <w:spacing w:line="240" w:lineRule="auto"/>
              <w:rPr>
                <w:ins w:id="1728" w:author="Author"/>
                <w:b/>
                <w:noProof/>
                <w:szCs w:val="22"/>
                <w:lang w:val="fi-FI" w:eastAsia="en-US" w:bidi="ar-SA"/>
              </w:rPr>
            </w:pPr>
            <w:ins w:id="1729" w:author="Author">
              <w:r w:rsidRPr="00797D84">
                <w:rPr>
                  <w:b/>
                  <w:noProof/>
                  <w:szCs w:val="22"/>
                  <w:lang w:val="fi-FI" w:eastAsia="en-US" w:bidi="ar-SA"/>
                </w:rPr>
                <w:t>România</w:t>
              </w:r>
            </w:ins>
          </w:p>
          <w:p w14:paraId="2AB9080E" w14:textId="77777777" w:rsidR="00967604" w:rsidRPr="00797D84" w:rsidRDefault="00967604" w:rsidP="000133CA">
            <w:pPr>
              <w:tabs>
                <w:tab w:val="left" w:pos="-720"/>
                <w:tab w:val="left" w:pos="4536"/>
              </w:tabs>
              <w:suppressAutoHyphens/>
              <w:spacing w:line="240" w:lineRule="auto"/>
              <w:rPr>
                <w:ins w:id="1730" w:author="Author"/>
                <w:noProof/>
                <w:szCs w:val="22"/>
                <w:lang w:val="fi-FI" w:eastAsia="en-US" w:bidi="ar-SA"/>
              </w:rPr>
            </w:pPr>
            <w:ins w:id="1731" w:author="Author">
              <w:r w:rsidRPr="00797D84">
                <w:rPr>
                  <w:noProof/>
                  <w:szCs w:val="22"/>
                  <w:lang w:val="fi-FI" w:eastAsia="en-US" w:bidi="ar-SA"/>
                </w:rPr>
                <w:t>Eli Lilly România S.R.L.</w:t>
              </w:r>
            </w:ins>
          </w:p>
          <w:p w14:paraId="1776DCA7" w14:textId="77777777" w:rsidR="00967604" w:rsidRPr="00797D84" w:rsidRDefault="00967604" w:rsidP="000133CA">
            <w:pPr>
              <w:tabs>
                <w:tab w:val="left" w:pos="-720"/>
              </w:tabs>
              <w:suppressAutoHyphens/>
              <w:spacing w:line="240" w:lineRule="auto"/>
              <w:rPr>
                <w:ins w:id="1732" w:author="Author"/>
                <w:szCs w:val="22"/>
                <w:lang w:val="en-GB" w:eastAsia="en-US" w:bidi="ar-SA"/>
              </w:rPr>
            </w:pPr>
            <w:ins w:id="1733" w:author="Author">
              <w:r w:rsidRPr="00797D84">
                <w:rPr>
                  <w:noProof/>
                  <w:szCs w:val="22"/>
                  <w:lang w:val="en-GB" w:eastAsia="en-US" w:bidi="ar-SA"/>
                </w:rPr>
                <w:t>Tel: + 40 21 4023000</w:t>
              </w:r>
            </w:ins>
          </w:p>
        </w:tc>
      </w:tr>
      <w:tr w:rsidR="00967604" w:rsidRPr="00797D84" w14:paraId="5A140012" w14:textId="77777777" w:rsidTr="000133CA">
        <w:trPr>
          <w:ins w:id="1734" w:author="Author"/>
        </w:trPr>
        <w:tc>
          <w:tcPr>
            <w:tcW w:w="4648" w:type="dxa"/>
          </w:tcPr>
          <w:p w14:paraId="61EDED70" w14:textId="77777777" w:rsidR="00967604" w:rsidRPr="00797D84" w:rsidRDefault="00967604" w:rsidP="000133CA">
            <w:pPr>
              <w:keepNext/>
              <w:spacing w:line="240" w:lineRule="auto"/>
              <w:rPr>
                <w:ins w:id="1735" w:author="Author"/>
                <w:szCs w:val="22"/>
                <w:lang w:val="en-GB" w:eastAsia="en-US" w:bidi="ar-SA"/>
              </w:rPr>
            </w:pPr>
            <w:ins w:id="1736" w:author="Author">
              <w:r w:rsidRPr="00797D84">
                <w:rPr>
                  <w:b/>
                  <w:szCs w:val="22"/>
                  <w:lang w:val="en-GB" w:eastAsia="en-US" w:bidi="ar-SA"/>
                </w:rPr>
                <w:t>Ireland</w:t>
              </w:r>
            </w:ins>
          </w:p>
          <w:p w14:paraId="7FBADEE4" w14:textId="77777777" w:rsidR="00967604" w:rsidRPr="00797D84" w:rsidRDefault="00967604" w:rsidP="000133CA">
            <w:pPr>
              <w:keepNext/>
              <w:tabs>
                <w:tab w:val="left" w:pos="-720"/>
              </w:tabs>
              <w:suppressAutoHyphens/>
              <w:spacing w:line="240" w:lineRule="auto"/>
              <w:rPr>
                <w:ins w:id="1737" w:author="Author"/>
                <w:szCs w:val="22"/>
                <w:lang w:val="en-GB" w:eastAsia="en-US" w:bidi="ar-SA"/>
              </w:rPr>
            </w:pPr>
            <w:ins w:id="1738" w:author="Author">
              <w:r w:rsidRPr="00797D84">
                <w:rPr>
                  <w:szCs w:val="22"/>
                  <w:lang w:val="en-GB" w:eastAsia="en-US" w:bidi="ar-SA"/>
                </w:rPr>
                <w:t>Eli Lilly and Company (Ireland) Limited</w:t>
              </w:r>
            </w:ins>
          </w:p>
          <w:p w14:paraId="3F05BEAC" w14:textId="77777777" w:rsidR="00967604" w:rsidRPr="00797D84" w:rsidRDefault="00967604" w:rsidP="000133CA">
            <w:pPr>
              <w:keepNext/>
              <w:tabs>
                <w:tab w:val="left" w:pos="-720"/>
              </w:tabs>
              <w:suppressAutoHyphens/>
              <w:spacing w:line="240" w:lineRule="auto"/>
              <w:rPr>
                <w:ins w:id="1739" w:author="Author"/>
                <w:szCs w:val="22"/>
                <w:lang w:val="en-GB" w:eastAsia="en-US" w:bidi="ar-SA"/>
              </w:rPr>
            </w:pPr>
            <w:ins w:id="1740" w:author="Author">
              <w:r w:rsidRPr="00797D84">
                <w:rPr>
                  <w:szCs w:val="22"/>
                  <w:lang w:val="en-GB" w:eastAsia="en-US" w:bidi="ar-SA"/>
                </w:rPr>
                <w:t>Tel: + 353-(0) 1 661 4377</w:t>
              </w:r>
            </w:ins>
          </w:p>
          <w:p w14:paraId="5A70B169" w14:textId="77777777" w:rsidR="00967604" w:rsidRPr="00797D84" w:rsidRDefault="00967604" w:rsidP="000133CA">
            <w:pPr>
              <w:keepNext/>
              <w:tabs>
                <w:tab w:val="left" w:pos="-720"/>
              </w:tabs>
              <w:suppressAutoHyphens/>
              <w:spacing w:line="240" w:lineRule="auto"/>
              <w:rPr>
                <w:ins w:id="1741" w:author="Author"/>
                <w:b/>
                <w:szCs w:val="22"/>
                <w:lang w:val="en-GB" w:eastAsia="en-US" w:bidi="ar-SA"/>
              </w:rPr>
            </w:pPr>
          </w:p>
        </w:tc>
        <w:tc>
          <w:tcPr>
            <w:tcW w:w="4678" w:type="dxa"/>
          </w:tcPr>
          <w:p w14:paraId="3052FCAF" w14:textId="01516C17" w:rsidR="00967604" w:rsidRPr="00797D84" w:rsidRDefault="00967604" w:rsidP="000133CA">
            <w:pPr>
              <w:keepNext/>
              <w:spacing w:line="240" w:lineRule="auto"/>
              <w:ind w:left="357" w:hanging="357"/>
              <w:outlineLvl w:val="0"/>
              <w:rPr>
                <w:ins w:id="1742" w:author="Author"/>
                <w:b/>
                <w:caps/>
                <w:szCs w:val="22"/>
                <w:lang w:val="en-GB" w:eastAsia="en-US" w:bidi="ar-SA"/>
              </w:rPr>
            </w:pPr>
            <w:ins w:id="1743" w:author="Author">
              <w:r w:rsidRPr="00797D84">
                <w:rPr>
                  <w:b/>
                  <w:szCs w:val="22"/>
                  <w:lang w:val="en-GB" w:eastAsia="en-US" w:bidi="ar-SA"/>
                </w:rPr>
                <w:t>Slovenija</w:t>
              </w:r>
            </w:ins>
            <w:r w:rsidR="002575EF">
              <w:rPr>
                <w:b/>
                <w:szCs w:val="22"/>
                <w:lang w:val="en-GB" w:eastAsia="en-US" w:bidi="ar-SA"/>
              </w:rPr>
              <w:fldChar w:fldCharType="begin"/>
            </w:r>
            <w:r w:rsidR="002575EF">
              <w:rPr>
                <w:b/>
                <w:szCs w:val="22"/>
                <w:lang w:val="en-GB" w:eastAsia="en-US" w:bidi="ar-SA"/>
              </w:rPr>
              <w:instrText xml:space="preserve"> DOCVARIABLE vault_nd_d7ce60f3-b7ce-495f-a9c3-55b3b311ab93 \* MERGEFORMAT </w:instrText>
            </w:r>
            <w:r w:rsidR="002575EF">
              <w:rPr>
                <w:b/>
                <w:szCs w:val="22"/>
                <w:lang w:val="en-GB" w:eastAsia="en-US" w:bidi="ar-SA"/>
              </w:rPr>
              <w:fldChar w:fldCharType="separate"/>
            </w:r>
            <w:r w:rsidR="002575EF">
              <w:rPr>
                <w:b/>
                <w:szCs w:val="22"/>
                <w:lang w:val="en-GB" w:eastAsia="en-US" w:bidi="ar-SA"/>
              </w:rPr>
              <w:t xml:space="preserve"> </w:t>
            </w:r>
            <w:r w:rsidR="002575EF">
              <w:rPr>
                <w:b/>
                <w:szCs w:val="22"/>
                <w:lang w:val="en-GB" w:eastAsia="en-US" w:bidi="ar-SA"/>
              </w:rPr>
              <w:fldChar w:fldCharType="end"/>
            </w:r>
          </w:p>
          <w:p w14:paraId="7AB4A2DB" w14:textId="77777777" w:rsidR="00967604" w:rsidRPr="00797D84" w:rsidRDefault="00967604" w:rsidP="000133CA">
            <w:pPr>
              <w:keepNext/>
              <w:tabs>
                <w:tab w:val="left" w:pos="-720"/>
              </w:tabs>
              <w:suppressAutoHyphens/>
              <w:spacing w:line="240" w:lineRule="auto"/>
              <w:rPr>
                <w:ins w:id="1744" w:author="Author"/>
                <w:szCs w:val="22"/>
                <w:lang w:val="en-GB" w:eastAsia="en-GB" w:bidi="ar-SA"/>
              </w:rPr>
            </w:pPr>
            <w:ins w:id="1745" w:author="Author">
              <w:r w:rsidRPr="00797D84">
                <w:rPr>
                  <w:szCs w:val="22"/>
                  <w:lang w:val="en-GB" w:eastAsia="en-GB" w:bidi="ar-SA"/>
                </w:rPr>
                <w:t>Eli Lilly farmacevtska družba, d.o.o.</w:t>
              </w:r>
            </w:ins>
          </w:p>
          <w:p w14:paraId="7ED8B13A" w14:textId="77777777" w:rsidR="00967604" w:rsidRPr="00797D84" w:rsidRDefault="00967604" w:rsidP="000133CA">
            <w:pPr>
              <w:keepNext/>
              <w:tabs>
                <w:tab w:val="left" w:pos="-720"/>
              </w:tabs>
              <w:suppressAutoHyphens/>
              <w:spacing w:line="240" w:lineRule="auto"/>
              <w:rPr>
                <w:ins w:id="1746" w:author="Author"/>
                <w:b/>
                <w:szCs w:val="22"/>
                <w:lang w:val="en-GB" w:eastAsia="en-US" w:bidi="ar-SA"/>
              </w:rPr>
            </w:pPr>
            <w:ins w:id="1747" w:author="Author">
              <w:r w:rsidRPr="00797D84">
                <w:rPr>
                  <w:szCs w:val="22"/>
                  <w:lang w:val="en-GB" w:eastAsia="en-US" w:bidi="ar-SA"/>
                </w:rPr>
                <w:t>Tel: +386 (0)1 580 00 10</w:t>
              </w:r>
            </w:ins>
          </w:p>
        </w:tc>
      </w:tr>
      <w:tr w:rsidR="00967604" w:rsidRPr="00797D84" w14:paraId="6743F697" w14:textId="77777777" w:rsidTr="000133CA">
        <w:trPr>
          <w:ins w:id="1748" w:author="Author"/>
        </w:trPr>
        <w:tc>
          <w:tcPr>
            <w:tcW w:w="4648" w:type="dxa"/>
          </w:tcPr>
          <w:p w14:paraId="4C539212" w14:textId="77777777" w:rsidR="00967604" w:rsidRPr="00797D84" w:rsidRDefault="00967604" w:rsidP="000133CA">
            <w:pPr>
              <w:autoSpaceDE w:val="0"/>
              <w:autoSpaceDN w:val="0"/>
              <w:adjustRightInd w:val="0"/>
              <w:spacing w:line="240" w:lineRule="auto"/>
              <w:rPr>
                <w:ins w:id="1749" w:author="Author"/>
                <w:b/>
                <w:bCs/>
                <w:szCs w:val="22"/>
                <w:lang w:val="en-GB" w:eastAsia="en-US" w:bidi="ar-SA"/>
              </w:rPr>
            </w:pPr>
            <w:ins w:id="1750" w:author="Author">
              <w:r w:rsidRPr="00797D84">
                <w:rPr>
                  <w:b/>
                  <w:bCs/>
                  <w:szCs w:val="22"/>
                  <w:lang w:val="en-GB" w:eastAsia="en-US" w:bidi="ar-SA"/>
                </w:rPr>
                <w:t>Ísland</w:t>
              </w:r>
            </w:ins>
          </w:p>
          <w:p w14:paraId="3D17AD15" w14:textId="77777777" w:rsidR="00967604" w:rsidRPr="00797D84" w:rsidRDefault="00967604" w:rsidP="000133CA">
            <w:pPr>
              <w:autoSpaceDE w:val="0"/>
              <w:autoSpaceDN w:val="0"/>
              <w:adjustRightInd w:val="0"/>
              <w:spacing w:line="240" w:lineRule="auto"/>
              <w:rPr>
                <w:ins w:id="1751" w:author="Author"/>
                <w:szCs w:val="22"/>
                <w:lang w:val="en-GB" w:eastAsia="en-US" w:bidi="ar-SA"/>
              </w:rPr>
            </w:pPr>
            <w:ins w:id="1752" w:author="Author">
              <w:r w:rsidRPr="00797D84">
                <w:rPr>
                  <w:szCs w:val="22"/>
                  <w:lang w:val="en-GB" w:eastAsia="en-US" w:bidi="ar-SA"/>
                </w:rPr>
                <w:t>Icepharma hf.</w:t>
              </w:r>
            </w:ins>
          </w:p>
          <w:p w14:paraId="5057D1B9" w14:textId="77777777" w:rsidR="00967604" w:rsidRPr="00797D84" w:rsidRDefault="00967604" w:rsidP="000133CA">
            <w:pPr>
              <w:tabs>
                <w:tab w:val="left" w:pos="-720"/>
              </w:tabs>
              <w:suppressAutoHyphens/>
              <w:spacing w:line="240" w:lineRule="auto"/>
              <w:rPr>
                <w:ins w:id="1753" w:author="Author"/>
                <w:szCs w:val="22"/>
                <w:lang w:val="en-GB" w:eastAsia="en-US" w:bidi="ar-SA"/>
              </w:rPr>
            </w:pPr>
            <w:ins w:id="1754" w:author="Author">
              <w:r w:rsidRPr="00797D84">
                <w:rPr>
                  <w:szCs w:val="22"/>
                  <w:lang w:val="en-GB" w:eastAsia="en-US" w:bidi="ar-SA"/>
                </w:rPr>
                <w:t>Sími + 354 540 8000</w:t>
              </w:r>
            </w:ins>
          </w:p>
          <w:p w14:paraId="541590E7" w14:textId="77777777" w:rsidR="00967604" w:rsidRPr="00797D84" w:rsidRDefault="00967604" w:rsidP="000133CA">
            <w:pPr>
              <w:spacing w:line="240" w:lineRule="auto"/>
              <w:rPr>
                <w:ins w:id="1755" w:author="Author"/>
                <w:b/>
                <w:szCs w:val="22"/>
                <w:lang w:val="en-GB" w:eastAsia="en-US" w:bidi="ar-SA"/>
              </w:rPr>
            </w:pPr>
          </w:p>
        </w:tc>
        <w:tc>
          <w:tcPr>
            <w:tcW w:w="4678" w:type="dxa"/>
          </w:tcPr>
          <w:p w14:paraId="5A64E0EE" w14:textId="77777777" w:rsidR="00967604" w:rsidRPr="00797D84" w:rsidRDefault="00967604" w:rsidP="000133CA">
            <w:pPr>
              <w:tabs>
                <w:tab w:val="left" w:pos="-720"/>
              </w:tabs>
              <w:suppressAutoHyphens/>
              <w:spacing w:line="240" w:lineRule="auto"/>
              <w:rPr>
                <w:ins w:id="1756" w:author="Author"/>
                <w:b/>
                <w:szCs w:val="22"/>
                <w:lang w:val="en-GB" w:eastAsia="en-US" w:bidi="ar-SA"/>
              </w:rPr>
            </w:pPr>
            <w:ins w:id="1757" w:author="Author">
              <w:r w:rsidRPr="00797D84">
                <w:rPr>
                  <w:b/>
                  <w:szCs w:val="22"/>
                  <w:lang w:val="en-GB" w:eastAsia="en-US" w:bidi="ar-SA"/>
                </w:rPr>
                <w:t>Slovenská republika</w:t>
              </w:r>
            </w:ins>
          </w:p>
          <w:p w14:paraId="6B1603B1" w14:textId="77777777" w:rsidR="00967604" w:rsidRPr="00797D84" w:rsidRDefault="00967604" w:rsidP="000133CA">
            <w:pPr>
              <w:spacing w:line="240" w:lineRule="auto"/>
              <w:rPr>
                <w:ins w:id="1758" w:author="Author"/>
                <w:szCs w:val="22"/>
                <w:lang w:val="en-GB" w:eastAsia="en-US" w:bidi="ar-SA"/>
              </w:rPr>
            </w:pPr>
            <w:ins w:id="1759" w:author="Author">
              <w:r w:rsidRPr="00797D84">
                <w:rPr>
                  <w:szCs w:val="22"/>
                  <w:lang w:val="en-GB" w:eastAsia="en-US" w:bidi="ar-SA"/>
                </w:rPr>
                <w:t>Eli Lilly Slovakia, s.r.o.</w:t>
              </w:r>
            </w:ins>
          </w:p>
          <w:p w14:paraId="46989975" w14:textId="77777777" w:rsidR="00967604" w:rsidRPr="00797D84" w:rsidRDefault="00967604" w:rsidP="000133CA">
            <w:pPr>
              <w:tabs>
                <w:tab w:val="left" w:pos="-720"/>
              </w:tabs>
              <w:suppressAutoHyphens/>
              <w:spacing w:line="240" w:lineRule="auto"/>
              <w:rPr>
                <w:ins w:id="1760" w:author="Author"/>
                <w:b/>
                <w:szCs w:val="22"/>
                <w:lang w:val="en-GB" w:eastAsia="en-US" w:bidi="ar-SA"/>
              </w:rPr>
            </w:pPr>
            <w:ins w:id="1761" w:author="Author">
              <w:r w:rsidRPr="00797D84">
                <w:rPr>
                  <w:szCs w:val="22"/>
                  <w:lang w:val="en-GB" w:eastAsia="en-US" w:bidi="ar-SA"/>
                </w:rPr>
                <w:t>Tel: + 421 220 663 111</w:t>
              </w:r>
            </w:ins>
          </w:p>
        </w:tc>
      </w:tr>
      <w:tr w:rsidR="00967604" w:rsidRPr="00797D84" w14:paraId="6A72AFCA" w14:textId="77777777" w:rsidTr="000133CA">
        <w:trPr>
          <w:ins w:id="1762" w:author="Author"/>
        </w:trPr>
        <w:tc>
          <w:tcPr>
            <w:tcW w:w="4648" w:type="dxa"/>
          </w:tcPr>
          <w:p w14:paraId="3557FDEF" w14:textId="77777777" w:rsidR="00967604" w:rsidRPr="00797D84" w:rsidRDefault="00967604" w:rsidP="000133CA">
            <w:pPr>
              <w:spacing w:line="240" w:lineRule="auto"/>
              <w:rPr>
                <w:ins w:id="1763" w:author="Author"/>
                <w:szCs w:val="22"/>
                <w:lang w:val="fi-FI" w:eastAsia="en-US" w:bidi="ar-SA"/>
              </w:rPr>
            </w:pPr>
            <w:ins w:id="1764" w:author="Author">
              <w:r w:rsidRPr="00797D84">
                <w:rPr>
                  <w:b/>
                  <w:szCs w:val="22"/>
                  <w:lang w:val="fi-FI" w:eastAsia="en-US" w:bidi="ar-SA"/>
                </w:rPr>
                <w:t>Italia</w:t>
              </w:r>
            </w:ins>
          </w:p>
          <w:p w14:paraId="0BB59611" w14:textId="77777777" w:rsidR="00967604" w:rsidRPr="00797D84" w:rsidRDefault="00967604" w:rsidP="000133CA">
            <w:pPr>
              <w:spacing w:line="240" w:lineRule="auto"/>
              <w:rPr>
                <w:ins w:id="1765" w:author="Author"/>
                <w:szCs w:val="22"/>
                <w:lang w:val="fi-FI" w:eastAsia="en-US" w:bidi="ar-SA"/>
              </w:rPr>
            </w:pPr>
            <w:ins w:id="1766" w:author="Author">
              <w:r w:rsidRPr="00797D84">
                <w:rPr>
                  <w:szCs w:val="22"/>
                  <w:lang w:val="fi-FI" w:eastAsia="en-US" w:bidi="ar-SA"/>
                </w:rPr>
                <w:t>Eli Lilly Italia S.p.A.</w:t>
              </w:r>
            </w:ins>
          </w:p>
          <w:p w14:paraId="504AAE4A" w14:textId="77777777" w:rsidR="00967604" w:rsidRPr="00797D84" w:rsidRDefault="00967604" w:rsidP="000133CA">
            <w:pPr>
              <w:spacing w:line="240" w:lineRule="auto"/>
              <w:rPr>
                <w:ins w:id="1767" w:author="Author"/>
                <w:szCs w:val="22"/>
                <w:lang w:val="en-GB" w:eastAsia="en-US" w:bidi="ar-SA"/>
              </w:rPr>
            </w:pPr>
            <w:ins w:id="1768" w:author="Author">
              <w:r w:rsidRPr="00797D84">
                <w:rPr>
                  <w:szCs w:val="22"/>
                  <w:lang w:val="en-GB" w:eastAsia="en-US" w:bidi="ar-SA"/>
                </w:rPr>
                <w:t>Tel: + 39- 055 42571</w:t>
              </w:r>
            </w:ins>
          </w:p>
          <w:p w14:paraId="5C0D3BDA" w14:textId="77777777" w:rsidR="00967604" w:rsidRPr="00797D84" w:rsidRDefault="00967604" w:rsidP="000133CA">
            <w:pPr>
              <w:spacing w:line="240" w:lineRule="auto"/>
              <w:rPr>
                <w:ins w:id="1769" w:author="Author"/>
                <w:b/>
                <w:szCs w:val="22"/>
                <w:lang w:val="en-GB" w:eastAsia="en-US" w:bidi="ar-SA"/>
              </w:rPr>
            </w:pPr>
          </w:p>
        </w:tc>
        <w:tc>
          <w:tcPr>
            <w:tcW w:w="4678" w:type="dxa"/>
          </w:tcPr>
          <w:p w14:paraId="02BDF46A" w14:textId="77777777" w:rsidR="00967604" w:rsidRPr="00797D84" w:rsidRDefault="00967604" w:rsidP="000133CA">
            <w:pPr>
              <w:tabs>
                <w:tab w:val="left" w:pos="-720"/>
                <w:tab w:val="left" w:pos="4536"/>
              </w:tabs>
              <w:suppressAutoHyphens/>
              <w:spacing w:line="240" w:lineRule="auto"/>
              <w:rPr>
                <w:ins w:id="1770" w:author="Author"/>
                <w:szCs w:val="22"/>
                <w:lang w:val="sv-SE" w:eastAsia="en-US" w:bidi="ar-SA"/>
              </w:rPr>
            </w:pPr>
            <w:ins w:id="1771" w:author="Author">
              <w:r w:rsidRPr="00797D84">
                <w:rPr>
                  <w:b/>
                  <w:szCs w:val="22"/>
                  <w:lang w:val="sv-SE" w:eastAsia="en-US" w:bidi="ar-SA"/>
                </w:rPr>
                <w:t>Suomi/Finland</w:t>
              </w:r>
            </w:ins>
          </w:p>
          <w:p w14:paraId="4C562E4B" w14:textId="77777777" w:rsidR="00967604" w:rsidRPr="00797D84" w:rsidRDefault="00967604" w:rsidP="000133CA">
            <w:pPr>
              <w:spacing w:line="240" w:lineRule="auto"/>
              <w:rPr>
                <w:ins w:id="1772" w:author="Author"/>
                <w:szCs w:val="22"/>
                <w:lang w:val="sv-SE" w:eastAsia="en-US" w:bidi="ar-SA"/>
              </w:rPr>
            </w:pPr>
            <w:ins w:id="1773" w:author="Author">
              <w:r w:rsidRPr="00797D84">
                <w:rPr>
                  <w:szCs w:val="22"/>
                  <w:lang w:val="sv-SE" w:eastAsia="en-US" w:bidi="ar-SA"/>
                </w:rPr>
                <w:t xml:space="preserve">Oy Eli Lilly Finland Ab </w:t>
              </w:r>
            </w:ins>
          </w:p>
          <w:p w14:paraId="213ADE66" w14:textId="77777777" w:rsidR="00967604" w:rsidRPr="00797D84" w:rsidRDefault="00967604" w:rsidP="000133CA">
            <w:pPr>
              <w:spacing w:line="240" w:lineRule="auto"/>
              <w:rPr>
                <w:ins w:id="1774" w:author="Author"/>
                <w:b/>
                <w:szCs w:val="22"/>
                <w:lang w:val="en-GB" w:eastAsia="en-US" w:bidi="ar-SA"/>
              </w:rPr>
            </w:pPr>
            <w:ins w:id="1775" w:author="Author">
              <w:r w:rsidRPr="00797D84">
                <w:rPr>
                  <w:szCs w:val="22"/>
                  <w:lang w:val="en-GB" w:eastAsia="en-US" w:bidi="ar-SA"/>
                </w:rPr>
                <w:t>Puh/Tel: + 358-(0) 9 85 45 250</w:t>
              </w:r>
            </w:ins>
          </w:p>
        </w:tc>
      </w:tr>
      <w:tr w:rsidR="00967604" w:rsidRPr="00797D84" w14:paraId="6AC89E2B" w14:textId="77777777" w:rsidTr="000133CA">
        <w:trPr>
          <w:ins w:id="1776" w:author="Author"/>
        </w:trPr>
        <w:tc>
          <w:tcPr>
            <w:tcW w:w="4648" w:type="dxa"/>
          </w:tcPr>
          <w:p w14:paraId="4CCED630" w14:textId="77777777" w:rsidR="00967604" w:rsidRPr="00797D84" w:rsidRDefault="00967604" w:rsidP="000133CA">
            <w:pPr>
              <w:keepNext/>
              <w:spacing w:line="240" w:lineRule="auto"/>
              <w:rPr>
                <w:ins w:id="1777" w:author="Author"/>
                <w:b/>
                <w:szCs w:val="22"/>
                <w:lang w:val="en-GB" w:eastAsia="en-US" w:bidi="ar-SA"/>
              </w:rPr>
            </w:pPr>
            <w:ins w:id="1778" w:author="Author">
              <w:r w:rsidRPr="00797D84">
                <w:rPr>
                  <w:b/>
                  <w:szCs w:val="22"/>
                  <w:lang w:val="en-GB" w:eastAsia="en-US" w:bidi="ar-SA"/>
                </w:rPr>
                <w:t>Κύπρος</w:t>
              </w:r>
            </w:ins>
          </w:p>
          <w:p w14:paraId="35FBC84E" w14:textId="77777777" w:rsidR="00967604" w:rsidRPr="00797D84" w:rsidRDefault="00967604" w:rsidP="000133CA">
            <w:pPr>
              <w:keepNext/>
              <w:spacing w:line="240" w:lineRule="auto"/>
              <w:rPr>
                <w:ins w:id="1779" w:author="Author"/>
                <w:szCs w:val="22"/>
                <w:lang w:val="en-GB" w:eastAsia="en-US" w:bidi="ar-SA"/>
              </w:rPr>
            </w:pPr>
            <w:ins w:id="1780" w:author="Author">
              <w:r w:rsidRPr="00797D84">
                <w:rPr>
                  <w:szCs w:val="22"/>
                  <w:lang w:val="en-GB" w:eastAsia="en-US" w:bidi="ar-SA"/>
                </w:rPr>
                <w:t xml:space="preserve">Phadisco Ltd </w:t>
              </w:r>
            </w:ins>
          </w:p>
          <w:p w14:paraId="17401C26" w14:textId="77777777" w:rsidR="00967604" w:rsidRPr="00797D84" w:rsidRDefault="00967604" w:rsidP="000133CA">
            <w:pPr>
              <w:keepNext/>
              <w:spacing w:line="240" w:lineRule="auto"/>
              <w:rPr>
                <w:ins w:id="1781" w:author="Author"/>
                <w:szCs w:val="22"/>
                <w:lang w:val="en-GB" w:eastAsia="en-US" w:bidi="ar-SA"/>
              </w:rPr>
            </w:pPr>
            <w:ins w:id="1782" w:author="Author">
              <w:r w:rsidRPr="00797D84">
                <w:rPr>
                  <w:szCs w:val="22"/>
                  <w:lang w:val="en-GB" w:eastAsia="en-US" w:bidi="ar-SA"/>
                </w:rPr>
                <w:t>Τηλ: +357 22 715000</w:t>
              </w:r>
            </w:ins>
          </w:p>
          <w:p w14:paraId="1184A00B" w14:textId="77777777" w:rsidR="00967604" w:rsidRPr="00797D84" w:rsidRDefault="00967604" w:rsidP="000133CA">
            <w:pPr>
              <w:keepNext/>
              <w:tabs>
                <w:tab w:val="left" w:pos="-720"/>
              </w:tabs>
              <w:suppressAutoHyphens/>
              <w:spacing w:line="240" w:lineRule="auto"/>
              <w:rPr>
                <w:ins w:id="1783" w:author="Author"/>
                <w:szCs w:val="22"/>
                <w:lang w:val="en-GB" w:eastAsia="en-US" w:bidi="ar-SA"/>
              </w:rPr>
            </w:pPr>
          </w:p>
        </w:tc>
        <w:tc>
          <w:tcPr>
            <w:tcW w:w="4678" w:type="dxa"/>
          </w:tcPr>
          <w:p w14:paraId="27FC8F5A" w14:textId="77777777" w:rsidR="00967604" w:rsidRPr="00797D84" w:rsidRDefault="00967604" w:rsidP="000133CA">
            <w:pPr>
              <w:keepNext/>
              <w:tabs>
                <w:tab w:val="left" w:pos="-720"/>
                <w:tab w:val="left" w:pos="4536"/>
              </w:tabs>
              <w:suppressAutoHyphens/>
              <w:spacing w:line="240" w:lineRule="auto"/>
              <w:rPr>
                <w:ins w:id="1784" w:author="Author"/>
                <w:b/>
                <w:szCs w:val="22"/>
                <w:lang w:val="sv-SE" w:eastAsia="en-US" w:bidi="ar-SA"/>
              </w:rPr>
            </w:pPr>
            <w:ins w:id="1785" w:author="Author">
              <w:r w:rsidRPr="00797D84">
                <w:rPr>
                  <w:b/>
                  <w:szCs w:val="22"/>
                  <w:lang w:val="sv-SE" w:eastAsia="en-US" w:bidi="ar-SA"/>
                </w:rPr>
                <w:t>Sverige</w:t>
              </w:r>
            </w:ins>
          </w:p>
          <w:p w14:paraId="1F1442DE" w14:textId="77777777" w:rsidR="00967604" w:rsidRPr="00797D84" w:rsidRDefault="00967604" w:rsidP="000133CA">
            <w:pPr>
              <w:keepNext/>
              <w:spacing w:line="240" w:lineRule="auto"/>
              <w:rPr>
                <w:ins w:id="1786" w:author="Author"/>
                <w:szCs w:val="22"/>
                <w:lang w:val="sv-SE" w:eastAsia="en-US" w:bidi="ar-SA"/>
              </w:rPr>
            </w:pPr>
            <w:ins w:id="1787" w:author="Author">
              <w:r w:rsidRPr="00797D84">
                <w:rPr>
                  <w:szCs w:val="22"/>
                  <w:lang w:val="sv-SE" w:eastAsia="en-US" w:bidi="ar-SA"/>
                </w:rPr>
                <w:t>Eli Lilly Sweden AB</w:t>
              </w:r>
            </w:ins>
          </w:p>
          <w:p w14:paraId="675609F3" w14:textId="77777777" w:rsidR="00967604" w:rsidRPr="00797D84" w:rsidRDefault="00967604" w:rsidP="000133CA">
            <w:pPr>
              <w:keepNext/>
              <w:tabs>
                <w:tab w:val="left" w:pos="-720"/>
              </w:tabs>
              <w:suppressAutoHyphens/>
              <w:spacing w:line="240" w:lineRule="auto"/>
              <w:rPr>
                <w:ins w:id="1788" w:author="Author"/>
                <w:szCs w:val="22"/>
                <w:lang w:val="sv-SE" w:eastAsia="en-US" w:bidi="ar-SA"/>
              </w:rPr>
            </w:pPr>
            <w:ins w:id="1789" w:author="Author">
              <w:r w:rsidRPr="00797D84">
                <w:rPr>
                  <w:szCs w:val="22"/>
                  <w:lang w:val="sv-SE" w:eastAsia="en-US" w:bidi="ar-SA"/>
                </w:rPr>
                <w:t>Tel: + 46-(0) 8 7378800</w:t>
              </w:r>
            </w:ins>
          </w:p>
        </w:tc>
      </w:tr>
      <w:tr w:rsidR="00967604" w:rsidRPr="00797D84" w14:paraId="49A4AEB1" w14:textId="77777777" w:rsidTr="000133CA">
        <w:trPr>
          <w:ins w:id="1790" w:author="Author"/>
        </w:trPr>
        <w:tc>
          <w:tcPr>
            <w:tcW w:w="4648" w:type="dxa"/>
          </w:tcPr>
          <w:p w14:paraId="2D68D13B" w14:textId="77777777" w:rsidR="00967604" w:rsidRPr="00797D84" w:rsidRDefault="00967604" w:rsidP="000133CA">
            <w:pPr>
              <w:keepNext/>
              <w:spacing w:line="240" w:lineRule="auto"/>
              <w:rPr>
                <w:ins w:id="1791" w:author="Author"/>
                <w:b/>
                <w:szCs w:val="22"/>
                <w:lang w:val="en-GB" w:eastAsia="en-US" w:bidi="ar-SA"/>
              </w:rPr>
            </w:pPr>
            <w:ins w:id="1792" w:author="Author">
              <w:r w:rsidRPr="00797D84">
                <w:rPr>
                  <w:b/>
                  <w:szCs w:val="22"/>
                  <w:lang w:val="en-GB" w:eastAsia="en-US" w:bidi="ar-SA"/>
                </w:rPr>
                <w:t>Latvija</w:t>
              </w:r>
            </w:ins>
          </w:p>
          <w:p w14:paraId="292F96C8" w14:textId="77777777" w:rsidR="00967604" w:rsidRPr="00797D84" w:rsidRDefault="00967604" w:rsidP="000133CA">
            <w:pPr>
              <w:keepNext/>
              <w:spacing w:line="240" w:lineRule="auto"/>
              <w:rPr>
                <w:ins w:id="1793" w:author="Author"/>
                <w:szCs w:val="22"/>
                <w:lang w:val="en-GB" w:eastAsia="en-US" w:bidi="ar-SA"/>
              </w:rPr>
            </w:pPr>
            <w:ins w:id="1794" w:author="Author">
              <w:r w:rsidRPr="00F52D27">
                <w:rPr>
                  <w:szCs w:val="22"/>
                  <w:lang w:val="de-DE"/>
                </w:rPr>
                <w:t>Eli Lilly (Suisse) S.A. Pārstāvniecība Latvijā</w:t>
              </w:r>
              <w:r w:rsidRPr="00797D84" w:rsidDel="00A162DA">
                <w:rPr>
                  <w:szCs w:val="22"/>
                  <w:lang w:val="en-GB" w:eastAsia="en-US" w:bidi="ar-SA"/>
                </w:rPr>
                <w:t xml:space="preserve"> </w:t>
              </w:r>
            </w:ins>
          </w:p>
          <w:p w14:paraId="21B84209" w14:textId="77777777" w:rsidR="00967604" w:rsidRPr="00797D84" w:rsidRDefault="00967604" w:rsidP="000133CA">
            <w:pPr>
              <w:keepNext/>
              <w:tabs>
                <w:tab w:val="left" w:pos="-720"/>
              </w:tabs>
              <w:suppressAutoHyphens/>
              <w:spacing w:line="240" w:lineRule="auto"/>
              <w:rPr>
                <w:ins w:id="1795" w:author="Author"/>
                <w:szCs w:val="22"/>
                <w:lang w:val="en-GB" w:eastAsia="en-US" w:bidi="ar-SA"/>
              </w:rPr>
            </w:pPr>
            <w:ins w:id="1796" w:author="Author">
              <w:r w:rsidRPr="00797D84">
                <w:rPr>
                  <w:szCs w:val="22"/>
                  <w:lang w:val="en-GB" w:eastAsia="en-US" w:bidi="ar-SA"/>
                </w:rPr>
                <w:t xml:space="preserve">Tel: </w:t>
              </w:r>
              <w:r w:rsidRPr="00797D84">
                <w:rPr>
                  <w:b/>
                  <w:bCs/>
                  <w:szCs w:val="22"/>
                  <w:lang w:val="en-GB" w:eastAsia="en-US" w:bidi="ar-SA"/>
                </w:rPr>
                <w:t>+</w:t>
              </w:r>
              <w:r w:rsidRPr="00797D84">
                <w:rPr>
                  <w:szCs w:val="22"/>
                  <w:lang w:val="en-GB" w:eastAsia="en-US" w:bidi="ar-SA"/>
                </w:rPr>
                <w:t>371 67364000</w:t>
              </w:r>
              <w:r>
                <w:rPr>
                  <w:szCs w:val="22"/>
                  <w:lang w:val="en-GB" w:eastAsia="en-US" w:bidi="ar-SA"/>
                </w:rPr>
                <w:t xml:space="preserve"> </w:t>
              </w:r>
            </w:ins>
          </w:p>
        </w:tc>
        <w:tc>
          <w:tcPr>
            <w:tcW w:w="4678" w:type="dxa"/>
          </w:tcPr>
          <w:p w14:paraId="34CA22C5" w14:textId="77777777" w:rsidR="00967604" w:rsidRPr="00797D84" w:rsidRDefault="00967604" w:rsidP="000133CA">
            <w:pPr>
              <w:rPr>
                <w:ins w:id="1797" w:author="Author"/>
                <w:lang w:val="en-GB" w:eastAsia="en-US" w:bidi="ar-SA"/>
              </w:rPr>
            </w:pPr>
          </w:p>
        </w:tc>
      </w:tr>
    </w:tbl>
    <w:p w14:paraId="4DCE8EF2" w14:textId="77777777" w:rsidR="00967604" w:rsidRDefault="00967604" w:rsidP="00967604">
      <w:pPr>
        <w:spacing w:line="240" w:lineRule="auto"/>
        <w:rPr>
          <w:ins w:id="1798" w:author="Author"/>
        </w:rPr>
      </w:pPr>
    </w:p>
    <w:p w14:paraId="084EC12B" w14:textId="1A497464" w:rsidR="00967604" w:rsidRDefault="00967604" w:rsidP="00967604">
      <w:pPr>
        <w:keepNext/>
        <w:numPr>
          <w:ilvl w:val="12"/>
          <w:numId w:val="0"/>
        </w:numPr>
        <w:tabs>
          <w:tab w:val="clear" w:pos="567"/>
        </w:tabs>
        <w:spacing w:line="240" w:lineRule="auto"/>
        <w:ind w:right="-2"/>
        <w:outlineLvl w:val="0"/>
        <w:rPr>
          <w:ins w:id="1799" w:author="Author"/>
        </w:rPr>
      </w:pPr>
      <w:ins w:id="1800" w:author="Author">
        <w:r>
          <w:rPr>
            <w:b/>
          </w:rPr>
          <w:t>Dan il-fuljett kien rivedut l-aħħar f’</w:t>
        </w:r>
      </w:ins>
      <w:r w:rsidR="002575EF">
        <w:rPr>
          <w:b/>
        </w:rPr>
        <w:fldChar w:fldCharType="begin"/>
      </w:r>
      <w:r w:rsidR="002575EF">
        <w:rPr>
          <w:b/>
        </w:rPr>
        <w:instrText xml:space="preserve"> DOCVARIABLE vault_nd_4d8b58d0-15d6-422b-9f40-ec401851c7a7 \* MERGEFORMAT </w:instrText>
      </w:r>
      <w:r w:rsidR="002575EF">
        <w:rPr>
          <w:b/>
        </w:rPr>
        <w:fldChar w:fldCharType="separate"/>
      </w:r>
      <w:r w:rsidR="002575EF">
        <w:rPr>
          <w:b/>
        </w:rPr>
        <w:t xml:space="preserve"> </w:t>
      </w:r>
      <w:r w:rsidR="002575EF">
        <w:rPr>
          <w:b/>
        </w:rPr>
        <w:fldChar w:fldCharType="end"/>
      </w:r>
    </w:p>
    <w:p w14:paraId="50554DA3" w14:textId="77777777" w:rsidR="00967604" w:rsidRDefault="00967604" w:rsidP="00967604">
      <w:pPr>
        <w:keepNext/>
        <w:numPr>
          <w:ilvl w:val="12"/>
          <w:numId w:val="0"/>
        </w:numPr>
        <w:spacing w:line="240" w:lineRule="auto"/>
        <w:ind w:right="-2"/>
        <w:rPr>
          <w:ins w:id="1801" w:author="Author"/>
        </w:rPr>
      </w:pPr>
    </w:p>
    <w:p w14:paraId="739036D6" w14:textId="77777777" w:rsidR="00967604" w:rsidRDefault="00967604" w:rsidP="00967604">
      <w:pPr>
        <w:keepNext/>
        <w:numPr>
          <w:ilvl w:val="12"/>
          <w:numId w:val="0"/>
        </w:numPr>
        <w:tabs>
          <w:tab w:val="clear" w:pos="567"/>
        </w:tabs>
        <w:spacing w:line="240" w:lineRule="auto"/>
        <w:ind w:right="-2"/>
        <w:rPr>
          <w:ins w:id="1802" w:author="Author"/>
          <w:b/>
        </w:rPr>
      </w:pPr>
      <w:ins w:id="1803" w:author="Author">
        <w:r w:rsidRPr="00A313FF">
          <w:rPr>
            <w:b/>
          </w:rPr>
          <w:t>Sorsi oħra ta’ informazzjoni&gt;</w:t>
        </w:r>
      </w:ins>
    </w:p>
    <w:p w14:paraId="7E949AA9" w14:textId="77777777" w:rsidR="00967604" w:rsidRDefault="00967604" w:rsidP="00967604">
      <w:pPr>
        <w:numPr>
          <w:ilvl w:val="12"/>
          <w:numId w:val="0"/>
        </w:numPr>
        <w:spacing w:line="240" w:lineRule="auto"/>
        <w:ind w:right="-2"/>
        <w:rPr>
          <w:ins w:id="1804" w:author="Author"/>
        </w:rPr>
      </w:pPr>
    </w:p>
    <w:p w14:paraId="25FE4D64" w14:textId="77777777" w:rsidR="00967604" w:rsidRDefault="00967604" w:rsidP="00967604">
      <w:pPr>
        <w:numPr>
          <w:ilvl w:val="12"/>
          <w:numId w:val="0"/>
        </w:numPr>
        <w:spacing w:line="240" w:lineRule="auto"/>
        <w:ind w:right="-2"/>
        <w:rPr>
          <w:ins w:id="1805" w:author="Author"/>
        </w:rPr>
      </w:pPr>
      <w:ins w:id="1806" w:author="Author">
        <w:r w:rsidRPr="00A313FF">
          <w:t xml:space="preserve">Informazzjoni dettaljata dwar din il-mediċina tinsab fuq is-sit </w:t>
        </w:r>
        <w:r w:rsidRPr="00B57186">
          <w:rPr>
            <w:szCs w:val="22"/>
          </w:rPr>
          <w:t>elettroniku</w:t>
        </w:r>
        <w:r w:rsidRPr="00A313FF">
          <w:t xml:space="preserve"> tal-Aġenzija Ewropea għall-Mediċini</w:t>
        </w:r>
        <w:r>
          <w:t>:</w:t>
        </w:r>
        <w:r w:rsidRPr="00A313FF">
          <w:t xml:space="preserve"> </w:t>
        </w:r>
        <w:r>
          <w:fldChar w:fldCharType="begin"/>
        </w:r>
        <w:r>
          <w:instrText xml:space="preserve"> HYPERLINK "https://www.ema.europa.eu"</w:instrText>
        </w:r>
        <w:r>
          <w:fldChar w:fldCharType="separate"/>
        </w:r>
        <w:r w:rsidRPr="00A24CED">
          <w:rPr>
            <w:rStyle w:val="Hyperlink"/>
            <w:szCs w:val="22"/>
          </w:rPr>
          <w:t>https://www.ema.europa.eu</w:t>
        </w:r>
        <w:r>
          <w:fldChar w:fldCharType="end"/>
        </w:r>
        <w:r w:rsidRPr="00B57186">
          <w:rPr>
            <w:color w:val="0000FF"/>
            <w:szCs w:val="22"/>
          </w:rPr>
          <w:t xml:space="preserve"> </w:t>
        </w:r>
        <w:r>
          <w:t xml:space="preserve"> </w:t>
        </w:r>
      </w:ins>
    </w:p>
    <w:p w14:paraId="6EDBA919" w14:textId="77777777" w:rsidR="00967604" w:rsidRDefault="00967604" w:rsidP="0073352E">
      <w:pPr>
        <w:tabs>
          <w:tab w:val="clear" w:pos="567"/>
        </w:tabs>
        <w:spacing w:line="240" w:lineRule="auto"/>
        <w:rPr>
          <w:ins w:id="1807" w:author="Author"/>
          <w:b/>
          <w:szCs w:val="22"/>
          <w:lang w:val="es-ES" w:eastAsia="en-US" w:bidi="ar-SA"/>
        </w:rPr>
      </w:pPr>
    </w:p>
    <w:p w14:paraId="2978E170" w14:textId="11BB1601" w:rsidR="00A06729" w:rsidRDefault="00A06729">
      <w:pPr>
        <w:tabs>
          <w:tab w:val="clear" w:pos="567"/>
        </w:tabs>
        <w:spacing w:line="240" w:lineRule="auto"/>
        <w:rPr>
          <w:ins w:id="1808" w:author="Author"/>
          <w:b/>
          <w:szCs w:val="22"/>
          <w:lang w:val="es-ES" w:eastAsia="en-US" w:bidi="ar-SA"/>
        </w:rPr>
      </w:pPr>
      <w:ins w:id="1809" w:author="Author">
        <w:r>
          <w:rPr>
            <w:b/>
            <w:szCs w:val="22"/>
            <w:lang w:val="es-ES" w:eastAsia="en-US" w:bidi="ar-SA"/>
          </w:rPr>
          <w:br w:type="page"/>
        </w:r>
      </w:ins>
    </w:p>
    <w:p w14:paraId="5147F177" w14:textId="77777777" w:rsidR="00A06729" w:rsidRDefault="00A06729" w:rsidP="0073352E">
      <w:pPr>
        <w:tabs>
          <w:tab w:val="clear" w:pos="567"/>
        </w:tabs>
        <w:spacing w:line="240" w:lineRule="auto"/>
        <w:rPr>
          <w:ins w:id="1810" w:author="Author"/>
          <w:b/>
          <w:szCs w:val="22"/>
          <w:lang w:val="es-ES" w:eastAsia="en-US" w:bidi="ar-SA"/>
        </w:rPr>
      </w:pPr>
    </w:p>
    <w:tbl>
      <w:tblPr>
        <w:tblW w:w="0" w:type="auto"/>
        <w:tblLook w:val="04A0" w:firstRow="1" w:lastRow="0" w:firstColumn="1" w:lastColumn="0" w:noHBand="0" w:noVBand="1"/>
      </w:tblPr>
      <w:tblGrid>
        <w:gridCol w:w="9051"/>
      </w:tblGrid>
      <w:tr w:rsidR="00A06729" w:rsidRPr="00C841A0" w14:paraId="722C2D66" w14:textId="77777777" w:rsidTr="000133CA">
        <w:trPr>
          <w:ins w:id="1811" w:author="Author"/>
        </w:trPr>
        <w:tc>
          <w:tcPr>
            <w:tcW w:w="9051" w:type="dxa"/>
            <w:shd w:val="clear" w:color="auto" w:fill="auto"/>
          </w:tcPr>
          <w:p w14:paraId="1453B1AF" w14:textId="77777777" w:rsidR="00A06729" w:rsidRPr="00C36CE3" w:rsidRDefault="00A06729" w:rsidP="000133CA">
            <w:pPr>
              <w:jc w:val="center"/>
              <w:rPr>
                <w:ins w:id="1812" w:author="Author"/>
                <w:rFonts w:eastAsia="Calibri"/>
                <w:b/>
                <w:lang w:eastAsia="en-US" w:bidi="ar-SA"/>
              </w:rPr>
            </w:pPr>
            <w:ins w:id="1813" w:author="Author">
              <w:r w:rsidRPr="00C36CE3">
                <w:rPr>
                  <w:rFonts w:eastAsia="Calibri"/>
                  <w:b/>
                  <w:lang w:eastAsia="en-US" w:bidi="ar-SA"/>
                </w:rPr>
                <w:t>Istruzzjonijieyt għall-użu</w:t>
              </w:r>
            </w:ins>
          </w:p>
          <w:p w14:paraId="69D45579" w14:textId="77777777" w:rsidR="00A06729" w:rsidRPr="00C36CE3" w:rsidRDefault="00A06729" w:rsidP="000133CA">
            <w:pPr>
              <w:jc w:val="center"/>
              <w:rPr>
                <w:ins w:id="1814" w:author="Author"/>
                <w:rFonts w:eastAsia="Calibri"/>
                <w:b/>
                <w:lang w:eastAsia="en-US" w:bidi="ar-SA"/>
              </w:rPr>
            </w:pPr>
          </w:p>
          <w:p w14:paraId="11DFE710" w14:textId="5D458D6D" w:rsidR="00A06729" w:rsidRPr="00C36CE3" w:rsidRDefault="00A06729" w:rsidP="000133CA">
            <w:pPr>
              <w:jc w:val="center"/>
              <w:rPr>
                <w:ins w:id="1815" w:author="Author"/>
                <w:rFonts w:eastAsia="Calibri"/>
                <w:b/>
                <w:lang w:eastAsia="en-US" w:bidi="ar-SA"/>
              </w:rPr>
            </w:pPr>
            <w:ins w:id="1816" w:author="Author">
              <w:r w:rsidRPr="00C36CE3">
                <w:rPr>
                  <w:rFonts w:eastAsia="Calibri"/>
                  <w:b/>
                  <w:lang w:eastAsia="en-US" w:bidi="ar-SA"/>
                </w:rPr>
                <w:t xml:space="preserve">Omvoh </w:t>
              </w:r>
              <w:r>
                <w:rPr>
                  <w:rFonts w:eastAsia="Calibri"/>
                  <w:b/>
                  <w:lang w:eastAsia="en-US" w:bidi="ar-SA"/>
                </w:rPr>
                <w:t>2</w:t>
              </w:r>
              <w:r w:rsidRPr="00C36CE3">
                <w:rPr>
                  <w:rFonts w:eastAsia="Calibri"/>
                  <w:b/>
                  <w:lang w:eastAsia="en-US" w:bidi="ar-SA"/>
                </w:rPr>
                <w:t>00 mg soluzzjoni għall-injezzjoni f’siringa mimlija għal-lest</w:t>
              </w:r>
            </w:ins>
          </w:p>
          <w:p w14:paraId="55B01E10" w14:textId="77777777" w:rsidR="00A06729" w:rsidRPr="00C36CE3" w:rsidRDefault="00A06729" w:rsidP="000133CA">
            <w:pPr>
              <w:jc w:val="center"/>
              <w:rPr>
                <w:ins w:id="1817" w:author="Author"/>
                <w:rFonts w:eastAsia="Calibri"/>
                <w:lang w:eastAsia="en-US" w:bidi="ar-SA"/>
              </w:rPr>
            </w:pPr>
          </w:p>
          <w:p w14:paraId="607E3011" w14:textId="77777777" w:rsidR="00A06729" w:rsidRPr="00C841A0" w:rsidRDefault="00A06729" w:rsidP="000133CA">
            <w:pPr>
              <w:jc w:val="center"/>
              <w:rPr>
                <w:ins w:id="1818" w:author="Author"/>
                <w:rFonts w:eastAsia="Calibri"/>
                <w:lang w:val="en-GB" w:eastAsia="en-US" w:bidi="ar-SA"/>
              </w:rPr>
            </w:pPr>
            <w:ins w:id="1819" w:author="Author">
              <w:r w:rsidRPr="00C841A0">
                <w:rPr>
                  <w:rFonts w:eastAsia="Calibri"/>
                  <w:lang w:val="en-GB" w:eastAsia="en-US" w:bidi="ar-SA"/>
                </w:rPr>
                <w:t>mirikizumab</w:t>
              </w:r>
            </w:ins>
          </w:p>
          <w:p w14:paraId="6406D75D" w14:textId="77777777" w:rsidR="00A06729" w:rsidRPr="00C841A0" w:rsidRDefault="00A06729" w:rsidP="000133CA">
            <w:pPr>
              <w:tabs>
                <w:tab w:val="left" w:pos="5670"/>
              </w:tabs>
              <w:jc w:val="center"/>
              <w:rPr>
                <w:ins w:id="1820" w:author="Author"/>
                <w:lang w:val="en-GB" w:eastAsia="en-US" w:bidi="ar-SA"/>
              </w:rPr>
            </w:pPr>
          </w:p>
          <w:p w14:paraId="6D22FC0B" w14:textId="5AAA02A5" w:rsidR="00A06729" w:rsidRPr="00C841A0" w:rsidRDefault="00A06729" w:rsidP="000133CA">
            <w:pPr>
              <w:tabs>
                <w:tab w:val="clear" w:pos="567"/>
              </w:tabs>
              <w:spacing w:before="100" w:beforeAutospacing="1" w:after="100" w:afterAutospacing="1" w:line="240" w:lineRule="auto"/>
              <w:jc w:val="center"/>
              <w:rPr>
                <w:ins w:id="1821" w:author="Author"/>
                <w:lang w:val="en-GB" w:eastAsia="en-US" w:bidi="ar-SA"/>
              </w:rPr>
            </w:pPr>
            <w:ins w:id="1822" w:author="Author">
              <w:r>
                <w:rPr>
                  <w:noProof/>
                </w:rPr>
                <w:drawing>
                  <wp:anchor distT="0" distB="0" distL="114300" distR="114300" simplePos="0" relativeHeight="251851776" behindDoc="0" locked="0" layoutInCell="1" allowOverlap="1" wp14:anchorId="473455E0" wp14:editId="416D9F89">
                    <wp:simplePos x="0" y="0"/>
                    <wp:positionH relativeFrom="column">
                      <wp:posOffset>1948815</wp:posOffset>
                    </wp:positionH>
                    <wp:positionV relativeFrom="paragraph">
                      <wp:posOffset>783590</wp:posOffset>
                    </wp:positionV>
                    <wp:extent cx="1715770" cy="676910"/>
                    <wp:effectExtent l="5080" t="0" r="3810" b="381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16200000">
                              <a:off x="0" y="0"/>
                              <a:ext cx="171577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ins>
          </w:p>
        </w:tc>
      </w:tr>
      <w:tr w:rsidR="00A06729" w:rsidRPr="00C841A0" w14:paraId="7D0D04DB" w14:textId="77777777" w:rsidTr="000133CA">
        <w:trPr>
          <w:ins w:id="1823" w:author="Author"/>
        </w:trPr>
        <w:tc>
          <w:tcPr>
            <w:tcW w:w="9051" w:type="dxa"/>
            <w:shd w:val="clear" w:color="auto" w:fill="auto"/>
          </w:tcPr>
          <w:p w14:paraId="23D6A88E" w14:textId="77777777" w:rsidR="00A06729" w:rsidRPr="00C841A0" w:rsidRDefault="00A06729" w:rsidP="000133CA">
            <w:pPr>
              <w:tabs>
                <w:tab w:val="left" w:pos="5670"/>
              </w:tabs>
              <w:jc w:val="right"/>
              <w:rPr>
                <w:ins w:id="1824" w:author="Author"/>
                <w:lang w:val="en-GB" w:eastAsia="en-US" w:bidi="ar-SA"/>
              </w:rPr>
            </w:pPr>
          </w:p>
        </w:tc>
      </w:tr>
      <w:tr w:rsidR="00A06729" w:rsidRPr="00C841A0" w14:paraId="07300F99" w14:textId="77777777" w:rsidTr="000133CA">
        <w:trPr>
          <w:ins w:id="1825" w:author="Author"/>
        </w:trPr>
        <w:tc>
          <w:tcPr>
            <w:tcW w:w="9051" w:type="dxa"/>
            <w:shd w:val="clear" w:color="auto" w:fill="auto"/>
          </w:tcPr>
          <w:p w14:paraId="77804B61" w14:textId="77777777" w:rsidR="00A06729" w:rsidRPr="00C841A0" w:rsidRDefault="00A06729" w:rsidP="000133CA">
            <w:pPr>
              <w:tabs>
                <w:tab w:val="clear" w:pos="567"/>
              </w:tabs>
              <w:spacing w:line="240" w:lineRule="auto"/>
              <w:rPr>
                <w:ins w:id="1826" w:author="Author"/>
                <w:b/>
                <w:bCs/>
                <w:color w:val="000000"/>
                <w:szCs w:val="22"/>
                <w:lang w:val="en-US" w:eastAsia="de-DE" w:bidi="ar-SA"/>
              </w:rPr>
            </w:pPr>
          </w:p>
          <w:p w14:paraId="0FD8B1F7" w14:textId="77777777" w:rsidR="00A06729" w:rsidRPr="00C841A0" w:rsidRDefault="00A06729" w:rsidP="000133CA">
            <w:pPr>
              <w:tabs>
                <w:tab w:val="left" w:pos="5670"/>
              </w:tabs>
              <w:spacing w:line="240" w:lineRule="auto"/>
              <w:rPr>
                <w:ins w:id="1827" w:author="Author"/>
                <w:b/>
                <w:bCs/>
                <w:color w:val="000000"/>
                <w:szCs w:val="22"/>
                <w:lang w:val="en-GB" w:eastAsia="en-US" w:bidi="ar-SA"/>
              </w:rPr>
            </w:pPr>
            <w:ins w:id="1828" w:author="Author">
              <w:r w:rsidRPr="00C36CE3">
                <w:rPr>
                  <w:color w:val="000000"/>
                  <w:szCs w:val="22"/>
                  <w:lang w:val="es-ES" w:eastAsia="de-DE" w:bidi="ar-SA"/>
                </w:rPr>
                <w:t xml:space="preserve">Aqra dan li ġej qabel ma tinjetta Omvoh. </w:t>
              </w:r>
              <w:r>
                <w:rPr>
                  <w:color w:val="000000"/>
                  <w:szCs w:val="22"/>
                  <w:lang w:val="en-US" w:eastAsia="de-DE" w:bidi="ar-SA"/>
                </w:rPr>
                <w:t>Segwi l-istruzzjonijiet kollha pass wara pass</w:t>
              </w:r>
              <w:r w:rsidRPr="00C841A0">
                <w:rPr>
                  <w:color w:val="000000"/>
                  <w:szCs w:val="22"/>
                  <w:lang w:val="en-US" w:eastAsia="de-DE" w:bidi="ar-SA"/>
                </w:rPr>
                <w:t>.</w:t>
              </w:r>
            </w:ins>
          </w:p>
        </w:tc>
      </w:tr>
      <w:tr w:rsidR="00A06729" w:rsidRPr="00C841A0" w14:paraId="13FCDADF" w14:textId="77777777" w:rsidTr="000133CA">
        <w:trPr>
          <w:ins w:id="1829" w:author="Author"/>
        </w:trPr>
        <w:tc>
          <w:tcPr>
            <w:tcW w:w="9051" w:type="dxa"/>
            <w:shd w:val="clear" w:color="auto" w:fill="auto"/>
          </w:tcPr>
          <w:p w14:paraId="59D32344" w14:textId="7FD77F8A" w:rsidR="00A06729" w:rsidRPr="00C841A0" w:rsidRDefault="00A06729" w:rsidP="000133CA">
            <w:pPr>
              <w:spacing w:line="240" w:lineRule="auto"/>
              <w:rPr>
                <w:ins w:id="1830" w:author="Author"/>
                <w:lang w:val="en-GB" w:eastAsia="en-US" w:bidi="ar-SA"/>
              </w:rPr>
            </w:pPr>
          </w:p>
        </w:tc>
      </w:tr>
      <w:tr w:rsidR="00A06729" w:rsidRPr="00C841A0" w14:paraId="209842E5" w14:textId="77777777" w:rsidTr="000133CA">
        <w:trPr>
          <w:ins w:id="1831" w:author="Author"/>
        </w:trPr>
        <w:tc>
          <w:tcPr>
            <w:tcW w:w="9051" w:type="dxa"/>
            <w:shd w:val="clear" w:color="auto" w:fill="auto"/>
          </w:tcPr>
          <w:p w14:paraId="66655774" w14:textId="662CD700" w:rsidR="00A06729" w:rsidRPr="00C841A0" w:rsidRDefault="00FF3BAD" w:rsidP="000133CA">
            <w:pPr>
              <w:spacing w:line="240" w:lineRule="auto"/>
              <w:rPr>
                <w:ins w:id="1832" w:author="Author"/>
                <w:color w:val="000000"/>
                <w:lang w:val="en-US" w:eastAsia="de-DE" w:bidi="ar-SA"/>
              </w:rPr>
            </w:pPr>
            <w:ins w:id="1833" w:author="Author">
              <w:r w:rsidRPr="002B6F2B">
                <w:rPr>
                  <w:b/>
                  <w:bCs/>
                  <w:lang w:val="en-GB" w:eastAsia="en-US" w:bidi="ar-SA"/>
                  <w:rPrChange w:id="1834" w:author="Author">
                    <w:rPr>
                      <w:lang w:val="en-GB" w:eastAsia="en-US" w:bidi="ar-SA"/>
                    </w:rPr>
                  </w:rPrChange>
                </w:rPr>
                <w:t>Informazzjoni important li għandek tkun taf qabel ma tinjetta Omvoh</w:t>
              </w:r>
              <w:del w:id="1835" w:author="Author">
                <w:r w:rsidR="00A06729" w:rsidDel="00FF3BAD">
                  <w:rPr>
                    <w:lang w:val="en-GB" w:eastAsia="en-US" w:bidi="ar-SA"/>
                  </w:rPr>
                  <w:delText>Żomm ukoll f’moħħok</w:delText>
                </w:r>
              </w:del>
              <w:r w:rsidR="00A06729" w:rsidRPr="00C841A0">
                <w:rPr>
                  <w:lang w:val="en-GB" w:eastAsia="en-US" w:bidi="ar-SA"/>
                </w:rPr>
                <w:t>:</w:t>
              </w:r>
            </w:ins>
          </w:p>
          <w:p w14:paraId="58D8F10E" w14:textId="77777777" w:rsidR="00A06729" w:rsidRPr="00C841A0" w:rsidRDefault="00A06729" w:rsidP="000133CA">
            <w:pPr>
              <w:numPr>
                <w:ilvl w:val="0"/>
                <w:numId w:val="19"/>
              </w:numPr>
              <w:tabs>
                <w:tab w:val="clear" w:pos="567"/>
              </w:tabs>
              <w:spacing w:line="240" w:lineRule="auto"/>
              <w:rPr>
                <w:ins w:id="1836" w:author="Author"/>
                <w:color w:val="000000"/>
                <w:szCs w:val="22"/>
                <w:lang w:val="en-US" w:eastAsia="de-DE" w:bidi="ar-SA"/>
              </w:rPr>
            </w:pPr>
            <w:ins w:id="1837" w:author="Author">
              <w:r>
                <w:rPr>
                  <w:color w:val="000000"/>
                  <w:szCs w:val="22"/>
                  <w:lang w:val="en-GB" w:eastAsia="en-GB" w:bidi="ar-SA"/>
                </w:rPr>
                <w:t xml:space="preserve">Min qed jipprovdilek il-kura tas-saħħa għandu jurik kif tipprepara u tinjetta Omvoh permezz tas-siringa mimlija għal-lest. </w:t>
              </w:r>
              <w:r w:rsidRPr="007A7C18">
                <w:rPr>
                  <w:b/>
                  <w:bCs/>
                  <w:color w:val="000000"/>
                  <w:szCs w:val="22"/>
                  <w:lang w:val="en-GB" w:eastAsia="en-GB" w:bidi="ar-SA"/>
                </w:rPr>
                <w:t>Tinjettax</w:t>
              </w:r>
              <w:r>
                <w:rPr>
                  <w:color w:val="000000"/>
                  <w:szCs w:val="22"/>
                  <w:lang w:val="en-GB" w:eastAsia="en-GB" w:bidi="ar-SA"/>
                </w:rPr>
                <w:t xml:space="preserve"> lilek innifsek jew lil xi ħadd ieħor sakemm ma tkun ġejtx muri kif tinjetta Omvoh.</w:t>
              </w:r>
            </w:ins>
          </w:p>
          <w:p w14:paraId="15A47FDA" w14:textId="365216B1" w:rsidR="00A06729" w:rsidRPr="00C841A0" w:rsidRDefault="00E31669" w:rsidP="000133CA">
            <w:pPr>
              <w:numPr>
                <w:ilvl w:val="0"/>
                <w:numId w:val="19"/>
              </w:numPr>
              <w:tabs>
                <w:tab w:val="clear" w:pos="567"/>
              </w:tabs>
              <w:spacing w:before="100" w:beforeAutospacing="1" w:after="100" w:afterAutospacing="1" w:line="240" w:lineRule="auto"/>
              <w:rPr>
                <w:ins w:id="1838" w:author="Author"/>
                <w:color w:val="000000"/>
                <w:szCs w:val="22"/>
                <w:lang w:val="en-US" w:eastAsia="de-DE" w:bidi="ar-SA"/>
              </w:rPr>
            </w:pPr>
            <w:ins w:id="1839" w:author="Author">
              <w:r>
                <w:rPr>
                  <w:color w:val="000000"/>
                  <w:szCs w:val="22"/>
                  <w:lang w:val="en-GB" w:eastAsia="en-GB" w:bidi="ar-SA"/>
                </w:rPr>
                <w:t xml:space="preserve">Is-siringa mimlija għal-lest fiha doża 1 ta’ Omvoh. </w:t>
              </w:r>
              <w:del w:id="1840" w:author="Author">
                <w:r w:rsidR="00A06729" w:rsidDel="00E31669">
                  <w:rPr>
                    <w:color w:val="000000"/>
                    <w:szCs w:val="22"/>
                    <w:lang w:val="en-GB" w:eastAsia="en-GB" w:bidi="ar-SA"/>
                  </w:rPr>
                  <w:delText xml:space="preserve">Kull </w:delText>
                </w:r>
              </w:del>
              <w:r>
                <w:rPr>
                  <w:color w:val="000000"/>
                  <w:szCs w:val="22"/>
                  <w:lang w:val="en-GB" w:eastAsia="en-GB" w:bidi="ar-SA"/>
                </w:rPr>
                <w:t>Is-</w:t>
              </w:r>
              <w:r w:rsidR="00A06729">
                <w:rPr>
                  <w:color w:val="000000"/>
                  <w:szCs w:val="22"/>
                  <w:lang w:val="en-GB" w:eastAsia="en-GB" w:bidi="ar-SA"/>
                </w:rPr>
                <w:t xml:space="preserve">siringa mimlija għal-lest ta’ </w:t>
              </w:r>
              <w:r w:rsidR="00A06729" w:rsidRPr="00C841A0">
                <w:rPr>
                  <w:color w:val="000000"/>
                  <w:szCs w:val="22"/>
                  <w:lang w:val="en-GB" w:eastAsia="en-GB" w:bidi="ar-SA"/>
                </w:rPr>
                <w:t xml:space="preserve">Omvoh </w:t>
              </w:r>
              <w:r w:rsidR="00A06729">
                <w:rPr>
                  <w:color w:val="000000"/>
                  <w:szCs w:val="22"/>
                  <w:lang w:val="en-GB" w:eastAsia="en-GB" w:bidi="ar-SA"/>
                </w:rPr>
                <w:t>hija għall-użu ta’ darba biss</w:t>
              </w:r>
              <w:r w:rsidR="00A06729" w:rsidRPr="00C841A0">
                <w:rPr>
                  <w:color w:val="000000"/>
                  <w:szCs w:val="22"/>
                  <w:lang w:val="en-GB" w:eastAsia="en-GB" w:bidi="ar-SA"/>
                </w:rPr>
                <w:t xml:space="preserve">. </w:t>
              </w:r>
              <w:r w:rsidR="00A06729">
                <w:rPr>
                  <w:color w:val="000000"/>
                  <w:szCs w:val="22"/>
                  <w:lang w:val="en-GB" w:eastAsia="en-GB" w:bidi="ar-SA"/>
                </w:rPr>
                <w:t>Taqsamx ma ħaddieħor jew terġa’ tuża s-siringa tiegħek. Tista’ tagħti jew tieħu xi infezzjoni.</w:t>
              </w:r>
            </w:ins>
          </w:p>
          <w:p w14:paraId="62C998E6" w14:textId="77777777" w:rsidR="00A06729" w:rsidRPr="00C841A0" w:rsidRDefault="00A06729" w:rsidP="000133CA">
            <w:pPr>
              <w:numPr>
                <w:ilvl w:val="0"/>
                <w:numId w:val="19"/>
              </w:numPr>
              <w:tabs>
                <w:tab w:val="clear" w:pos="567"/>
              </w:tabs>
              <w:spacing w:before="100" w:beforeAutospacing="1" w:after="100" w:afterAutospacing="1" w:line="240" w:lineRule="auto"/>
              <w:rPr>
                <w:ins w:id="1841" w:author="Author"/>
                <w:color w:val="000000"/>
                <w:szCs w:val="22"/>
                <w:lang w:val="en-US" w:eastAsia="de-DE" w:bidi="ar-SA"/>
              </w:rPr>
            </w:pPr>
            <w:ins w:id="1842" w:author="Author">
              <w:r>
                <w:rPr>
                  <w:color w:val="000000"/>
                  <w:szCs w:val="22"/>
                  <w:lang w:val="en-GB" w:eastAsia="en-GB" w:bidi="ar-SA"/>
                </w:rPr>
                <w:t>Min qed jipprovdilek il-kura tas-saħħa jista’ jgħinek tiddeċiedi f’liema parti ta’ ġismek għandek tinjetta d-doża tiegħek.</w:t>
              </w:r>
              <w:r w:rsidRPr="00C841A0">
                <w:rPr>
                  <w:color w:val="000000"/>
                  <w:szCs w:val="22"/>
                  <w:lang w:val="en-US" w:eastAsia="de-DE" w:bidi="ar-SA"/>
                </w:rPr>
                <w:t xml:space="preserve"> </w:t>
              </w:r>
              <w:r>
                <w:rPr>
                  <w:color w:val="000000"/>
                  <w:szCs w:val="22"/>
                  <w:lang w:val="en-US" w:eastAsia="de-DE" w:bidi="ar-SA"/>
                </w:rPr>
                <w:t>Tista’ taqra wkoll is-sezzjoni</w:t>
              </w:r>
              <w:r w:rsidRPr="00C841A0">
                <w:rPr>
                  <w:color w:val="000000"/>
                  <w:szCs w:val="22"/>
                  <w:lang w:val="en-US" w:eastAsia="de-DE" w:bidi="ar-SA"/>
                </w:rPr>
                <w:t xml:space="preserve"> “</w:t>
              </w:r>
              <w:r>
                <w:rPr>
                  <w:color w:val="000000"/>
                  <w:szCs w:val="22"/>
                  <w:lang w:val="en-US" w:eastAsia="de-DE" w:bidi="ar-SA"/>
                </w:rPr>
                <w:t>Agħżel is-sit tal-injezzjoni tiegħek</w:t>
              </w:r>
              <w:r w:rsidRPr="00C841A0">
                <w:rPr>
                  <w:color w:val="000000"/>
                  <w:szCs w:val="22"/>
                  <w:lang w:val="en-US" w:eastAsia="de-DE" w:bidi="ar-SA"/>
                </w:rPr>
                <w:t xml:space="preserve">” </w:t>
              </w:r>
              <w:r>
                <w:rPr>
                  <w:color w:val="000000"/>
                  <w:szCs w:val="22"/>
                  <w:lang w:val="en-US" w:eastAsia="de-DE" w:bidi="ar-SA"/>
                </w:rPr>
                <w:t>f’dawn l-istruzzjonijiet biex tgħinek tagħżel l-aħjar post għalik</w:t>
              </w:r>
              <w:r w:rsidRPr="00C841A0">
                <w:rPr>
                  <w:color w:val="000000"/>
                  <w:szCs w:val="22"/>
                  <w:lang w:val="en-US" w:eastAsia="de-DE" w:bidi="ar-SA"/>
                </w:rPr>
                <w:t>.</w:t>
              </w:r>
            </w:ins>
          </w:p>
          <w:p w14:paraId="6AFB8D10" w14:textId="77777777" w:rsidR="00A06729" w:rsidRPr="00C841A0" w:rsidRDefault="00A06729" w:rsidP="000133CA">
            <w:pPr>
              <w:numPr>
                <w:ilvl w:val="0"/>
                <w:numId w:val="19"/>
              </w:numPr>
              <w:tabs>
                <w:tab w:val="clear" w:pos="567"/>
              </w:tabs>
              <w:spacing w:before="100" w:beforeAutospacing="1" w:after="100" w:afterAutospacing="1" w:line="240" w:lineRule="auto"/>
              <w:rPr>
                <w:ins w:id="1843" w:author="Author"/>
                <w:szCs w:val="22"/>
                <w:lang w:val="en-GB" w:eastAsia="en-GB" w:bidi="ar-SA"/>
              </w:rPr>
            </w:pPr>
            <w:ins w:id="1844" w:author="Author">
              <w:r>
                <w:rPr>
                  <w:color w:val="000000"/>
                  <w:szCs w:val="22"/>
                  <w:lang w:val="en-US" w:eastAsia="de-DE" w:bidi="ar-SA"/>
                </w:rPr>
                <w:t>Jekk għandek problemi ta’ vista, tużax is-siringa mimlija għal-lest ta’ Omvoh mingħajr l-għajnuna ta’ persuna li qed jieħu ħsiebek.</w:t>
              </w:r>
            </w:ins>
          </w:p>
          <w:p w14:paraId="4F5F9307" w14:textId="77777777" w:rsidR="00A06729" w:rsidRPr="00C841A0" w:rsidRDefault="00A06729" w:rsidP="000133CA">
            <w:pPr>
              <w:numPr>
                <w:ilvl w:val="0"/>
                <w:numId w:val="19"/>
              </w:numPr>
              <w:tabs>
                <w:tab w:val="clear" w:pos="567"/>
              </w:tabs>
              <w:spacing w:line="240" w:lineRule="auto"/>
              <w:rPr>
                <w:ins w:id="1845" w:author="Author"/>
                <w:szCs w:val="22"/>
                <w:lang w:val="en-GB" w:eastAsia="en-GB" w:bidi="ar-SA"/>
              </w:rPr>
            </w:pPr>
            <w:ins w:id="1846" w:author="Author">
              <w:r>
                <w:rPr>
                  <w:color w:val="000000"/>
                  <w:szCs w:val="22"/>
                  <w:lang w:val="en-GB" w:eastAsia="en-GB" w:bidi="ar-SA"/>
                </w:rPr>
                <w:t>Ibża’ għall-Istruzzjonijiet għall-Użu u rreferi għalihom skont il-bżonn.</w:t>
              </w:r>
            </w:ins>
          </w:p>
        </w:tc>
      </w:tr>
    </w:tbl>
    <w:p w14:paraId="0C4B0C62" w14:textId="5ECBB250" w:rsidR="00A06729" w:rsidRPr="00C841A0" w:rsidRDefault="00A06729" w:rsidP="00A06729">
      <w:pPr>
        <w:tabs>
          <w:tab w:val="left" w:pos="5670"/>
        </w:tabs>
        <w:spacing w:line="240" w:lineRule="auto"/>
        <w:rPr>
          <w:ins w:id="1847" w:author="Author"/>
          <w:lang w:val="en-GB" w:eastAsia="en-US" w:bidi="ar-SA"/>
        </w:rPr>
      </w:pPr>
      <w:ins w:id="1848" w:author="Author">
        <w:del w:id="1849" w:author="Author">
          <w:r w:rsidRPr="00C841A0" w:rsidDel="00E31669">
            <w:rPr>
              <w:lang w:val="en-GB" w:eastAsia="en-US" w:bidi="ar-SA"/>
            </w:rPr>
            <w:br w:type="page"/>
          </w:r>
        </w:del>
      </w:ins>
    </w:p>
    <w:tbl>
      <w:tblPr>
        <w:tblW w:w="21196" w:type="dxa"/>
        <w:tblLayout w:type="fixed"/>
        <w:tblLook w:val="04A0" w:firstRow="1" w:lastRow="0" w:firstColumn="1" w:lastColumn="0" w:noHBand="0" w:noVBand="1"/>
      </w:tblPr>
      <w:tblGrid>
        <w:gridCol w:w="10598"/>
        <w:gridCol w:w="10598"/>
      </w:tblGrid>
      <w:tr w:rsidR="00A06729" w:rsidRPr="00C841A0" w14:paraId="16232158" w14:textId="77777777" w:rsidTr="000133CA">
        <w:trPr>
          <w:ins w:id="1850" w:author="Author"/>
        </w:trPr>
        <w:tc>
          <w:tcPr>
            <w:tcW w:w="10598" w:type="dxa"/>
          </w:tcPr>
          <w:p w14:paraId="3626C021" w14:textId="31F7F0F6" w:rsidR="00A06729" w:rsidRDefault="00E31669" w:rsidP="000133CA">
            <w:pPr>
              <w:tabs>
                <w:tab w:val="clear" w:pos="567"/>
              </w:tabs>
              <w:spacing w:before="100" w:beforeAutospacing="1" w:after="100" w:afterAutospacing="1" w:line="240" w:lineRule="auto"/>
              <w:rPr>
                <w:ins w:id="1851" w:author="Author"/>
                <w:b/>
                <w:bCs/>
                <w:color w:val="000000"/>
                <w:szCs w:val="22"/>
                <w:lang w:eastAsia="de-DE" w:bidi="ar-SA"/>
              </w:rPr>
            </w:pPr>
            <w:ins w:id="1852" w:author="Author">
              <w:r>
                <w:lastRenderedPageBreak/>
                <w:br w:type="page"/>
              </w:r>
              <w:r w:rsidR="00A06729" w:rsidRPr="00D24B48">
                <w:rPr>
                  <w:b/>
                  <w:bCs/>
                  <w:color w:val="000000"/>
                  <w:szCs w:val="22"/>
                  <w:lang w:eastAsia="de-DE" w:bidi="ar-SA"/>
                </w:rPr>
                <w:t>Qabel ma tuża s-siringi</w:t>
              </w:r>
              <w:del w:id="1853" w:author="Author">
                <w:r w:rsidR="00A06729" w:rsidRPr="00D24B48" w:rsidDel="0056602C">
                  <w:rPr>
                    <w:b/>
                    <w:bCs/>
                    <w:color w:val="000000"/>
                    <w:szCs w:val="22"/>
                    <w:lang w:eastAsia="de-DE" w:bidi="ar-SA"/>
                  </w:rPr>
                  <w:delText xml:space="preserve"> </w:delText>
                </w:r>
              </w:del>
              <w:r w:rsidR="0056602C">
                <w:rPr>
                  <w:b/>
                  <w:bCs/>
                  <w:color w:val="000000"/>
                  <w:szCs w:val="22"/>
                  <w:lang w:eastAsia="de-DE" w:bidi="ar-SA"/>
                </w:rPr>
                <w:t>a ta’</w:t>
              </w:r>
              <w:r w:rsidR="00A06729" w:rsidRPr="00D24B48">
                <w:rPr>
                  <w:b/>
                  <w:bCs/>
                  <w:color w:val="000000"/>
                  <w:szCs w:val="22"/>
                  <w:lang w:eastAsia="de-DE" w:bidi="ar-SA"/>
                </w:rPr>
                <w:t xml:space="preserve"> Omvoh, aqra u segwi sew l-istruzzjonijiet kollha pass wara pass.</w:t>
              </w:r>
            </w:ins>
          </w:p>
          <w:p w14:paraId="05392A5A" w14:textId="6B8691E2" w:rsidR="00E31669" w:rsidRPr="00D24B48" w:rsidDel="00E31669" w:rsidRDefault="00E31669" w:rsidP="000133CA">
            <w:pPr>
              <w:tabs>
                <w:tab w:val="clear" w:pos="567"/>
              </w:tabs>
              <w:spacing w:before="100" w:beforeAutospacing="1" w:after="100" w:afterAutospacing="1" w:line="240" w:lineRule="auto"/>
              <w:rPr>
                <w:ins w:id="1854" w:author="Author"/>
                <w:del w:id="1855" w:author="Author"/>
                <w:b/>
                <w:bCs/>
                <w:color w:val="000000"/>
                <w:szCs w:val="22"/>
                <w:lang w:eastAsia="de-DE" w:bidi="ar-SA"/>
              </w:rPr>
            </w:pPr>
          </w:p>
          <w:p w14:paraId="07A57221" w14:textId="77777777" w:rsidR="00A06729" w:rsidRDefault="00A06729" w:rsidP="000133CA">
            <w:pPr>
              <w:tabs>
                <w:tab w:val="clear" w:pos="567"/>
              </w:tabs>
              <w:spacing w:before="100" w:beforeAutospacing="1" w:after="100" w:afterAutospacing="1" w:line="240" w:lineRule="auto"/>
              <w:rPr>
                <w:ins w:id="1856" w:author="Author"/>
                <w:b/>
                <w:bCs/>
                <w:color w:val="000000"/>
                <w:szCs w:val="22"/>
                <w:lang w:val="en-US" w:eastAsia="de-DE" w:bidi="ar-SA"/>
              </w:rPr>
            </w:pPr>
            <w:ins w:id="1857" w:author="Author">
              <w:r w:rsidRPr="00D24B48">
                <w:rPr>
                  <w:b/>
                  <w:bCs/>
                  <w:color w:val="000000"/>
                  <w:szCs w:val="22"/>
                  <w:lang w:eastAsia="de-DE" w:bidi="ar-SA"/>
                </w:rPr>
                <w:t>Partijiet tas-siringa mimlija għal-lest ta’ Omvoh</w:t>
              </w:r>
            </w:ins>
          </w:p>
        </w:tc>
        <w:tc>
          <w:tcPr>
            <w:tcW w:w="10598" w:type="dxa"/>
            <w:shd w:val="clear" w:color="auto" w:fill="auto"/>
          </w:tcPr>
          <w:p w14:paraId="45DEF9D4" w14:textId="0098D94C" w:rsidR="00A06729" w:rsidRPr="00C841A0" w:rsidRDefault="00A06729" w:rsidP="000133CA">
            <w:pPr>
              <w:tabs>
                <w:tab w:val="clear" w:pos="567"/>
              </w:tabs>
              <w:spacing w:before="100" w:beforeAutospacing="1" w:after="100" w:afterAutospacing="1" w:line="240" w:lineRule="auto"/>
              <w:rPr>
                <w:ins w:id="1858" w:author="Author"/>
                <w:b/>
                <w:bCs/>
                <w:szCs w:val="22"/>
                <w:lang w:val="en-GB" w:eastAsia="en-US" w:bidi="ar-SA"/>
              </w:rPr>
            </w:pPr>
          </w:p>
        </w:tc>
      </w:tr>
      <w:tr w:rsidR="00A06729" w:rsidRPr="00C841A0" w14:paraId="42ECE89D" w14:textId="77777777" w:rsidTr="000133CA">
        <w:trPr>
          <w:ins w:id="1859" w:author="Author"/>
        </w:trPr>
        <w:tc>
          <w:tcPr>
            <w:tcW w:w="10598" w:type="dxa"/>
          </w:tcPr>
          <w:p w14:paraId="1797378F" w14:textId="77777777" w:rsidR="007300C4" w:rsidRDefault="007300C4" w:rsidP="000133CA">
            <w:pPr>
              <w:tabs>
                <w:tab w:val="left" w:pos="5670"/>
              </w:tabs>
              <w:jc w:val="center"/>
              <w:rPr>
                <w:ins w:id="1860" w:author="Author"/>
                <w:lang w:eastAsia="en-US" w:bidi="ar-SA"/>
              </w:rPr>
            </w:pPr>
          </w:p>
          <w:p w14:paraId="5CC2F2F3" w14:textId="21A37A4A" w:rsidR="00A06729" w:rsidRPr="00D24B48" w:rsidRDefault="00A06729" w:rsidP="000133CA">
            <w:pPr>
              <w:tabs>
                <w:tab w:val="left" w:pos="5670"/>
              </w:tabs>
              <w:jc w:val="center"/>
              <w:rPr>
                <w:ins w:id="1861" w:author="Author"/>
                <w:lang w:eastAsia="en-US" w:bidi="ar-SA"/>
              </w:rPr>
            </w:pPr>
            <w:ins w:id="1862" w:author="Author">
              <w:r w:rsidRPr="005A5B30">
                <w:rPr>
                  <w:noProof/>
                </w:rPr>
                <mc:AlternateContent>
                  <mc:Choice Requires="wps">
                    <w:drawing>
                      <wp:anchor distT="0" distB="0" distL="114300" distR="114300" simplePos="0" relativeHeight="251840512" behindDoc="0" locked="0" layoutInCell="1" allowOverlap="1" wp14:anchorId="7D6AC61F" wp14:editId="388B9F17">
                        <wp:simplePos x="0" y="0"/>
                        <wp:positionH relativeFrom="column">
                          <wp:posOffset>3041015</wp:posOffset>
                        </wp:positionH>
                        <wp:positionV relativeFrom="paragraph">
                          <wp:posOffset>133350</wp:posOffset>
                        </wp:positionV>
                        <wp:extent cx="876300" cy="267335"/>
                        <wp:effectExtent l="0" t="0" r="0" b="0"/>
                        <wp:wrapNone/>
                        <wp:docPr id="756584507" name="Text Box 756584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67335"/>
                                </a:xfrm>
                                <a:prstGeom prst="rect">
                                  <a:avLst/>
                                </a:prstGeom>
                                <a:noFill/>
                                <a:ln w="6350">
                                  <a:noFill/>
                                </a:ln>
                                <a:effectLst/>
                              </wps:spPr>
                              <wps:txbx>
                                <w:txbxContent>
                                  <w:p w14:paraId="5995B32E" w14:textId="65819124" w:rsidR="00023DCE" w:rsidRPr="00C44AD3" w:rsidRDefault="00023DCE" w:rsidP="00023DCE">
                                    <w:pPr>
                                      <w:jc w:val="center"/>
                                      <w:rPr>
                                        <w:ins w:id="1863" w:author="Author"/>
                                        <w:b/>
                                      </w:rPr>
                                    </w:pPr>
                                    <w:ins w:id="1864" w:author="Author">
                                      <w:r w:rsidRPr="00D24B48">
                                        <w:rPr>
                                          <w:b/>
                                        </w:rPr>
                                        <w:t>Fuq</w:t>
                                      </w:r>
                                    </w:ins>
                                  </w:p>
                                  <w:p w14:paraId="2F2602A7" w14:textId="5F07C28D" w:rsidR="00A06729" w:rsidRPr="00D24B48" w:rsidRDefault="00A06729" w:rsidP="00A06729">
                                    <w:pPr>
                                      <w:rPr>
                                        <w:b/>
                                      </w:rPr>
                                    </w:pPr>
                                  </w:p>
                                  <w:p w14:paraId="6040817B" w14:textId="77777777"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6AC61F" id="Text Box 756584507" o:spid="_x0000_s1050" type="#_x0000_t202" style="position:absolute;left:0;text-align:left;margin-left:239.45pt;margin-top:10.5pt;width:69pt;height:2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" filled="f" stroked="f" strokeweight=".5pt">
                        <v:textbox>
                          <w:txbxContent>
                            <w:p w14:paraId="5995B32E" w14:textId="65819124" w:rsidR="00023DCE" w:rsidRPr="00C44AD3" w:rsidRDefault="00023DCE" w:rsidP="00023DCE">
                              <w:pPr>
                                <w:jc w:val="center"/>
                                <w:rPr>
                                  <w:ins w:id="1865" w:author="Author"/>
                                  <w:b/>
                                </w:rPr>
                              </w:pPr>
                              <w:ins w:id="1866" w:author="Author">
                                <w:r w:rsidRPr="00D24B48">
                                  <w:rPr>
                                    <w:b/>
                                  </w:rPr>
                                  <w:t>Fuq</w:t>
                                </w:r>
                              </w:ins>
                            </w:p>
                            <w:p w14:paraId="2F2602A7" w14:textId="5F07C28D" w:rsidR="00A06729" w:rsidRPr="00D24B48" w:rsidRDefault="00A06729" w:rsidP="00A06729">
                              <w:pPr>
                                <w:rPr>
                                  <w:b/>
                                </w:rPr>
                              </w:pPr>
                            </w:p>
                            <w:p w14:paraId="6040817B" w14:textId="77777777" w:rsidR="00A06729" w:rsidRPr="00C44AD3" w:rsidRDefault="00A06729" w:rsidP="00A06729">
                              <w:pPr>
                                <w:rPr>
                                  <w:b/>
                                </w:rPr>
                              </w:pPr>
                            </w:p>
                          </w:txbxContent>
                        </v:textbox>
                      </v:shape>
                    </w:pict>
                  </mc:Fallback>
                </mc:AlternateContent>
              </w:r>
            </w:ins>
          </w:p>
          <w:p w14:paraId="3DEF4725" w14:textId="77777777" w:rsidR="00A06729" w:rsidRPr="00D24B48" w:rsidRDefault="00A06729" w:rsidP="000133CA">
            <w:pPr>
              <w:tabs>
                <w:tab w:val="left" w:pos="5670"/>
              </w:tabs>
              <w:jc w:val="center"/>
              <w:rPr>
                <w:ins w:id="1867" w:author="Author"/>
                <w:lang w:eastAsia="en-US" w:bidi="ar-SA"/>
              </w:rPr>
            </w:pPr>
          </w:p>
          <w:p w14:paraId="1F891B61" w14:textId="77777777" w:rsidR="00A06729" w:rsidRPr="00D24B48" w:rsidRDefault="00A06729" w:rsidP="000133CA">
            <w:pPr>
              <w:tabs>
                <w:tab w:val="left" w:pos="5670"/>
              </w:tabs>
              <w:rPr>
                <w:ins w:id="1868" w:author="Author"/>
                <w:lang w:eastAsia="en-US" w:bidi="ar-SA"/>
              </w:rPr>
            </w:pPr>
            <w:ins w:id="1869" w:author="Author">
              <w:r w:rsidRPr="005A5B30">
                <w:rPr>
                  <w:noProof/>
                </w:rPr>
                <mc:AlternateContent>
                  <mc:Choice Requires="wps">
                    <w:drawing>
                      <wp:anchor distT="0" distB="0" distL="114300" distR="114300" simplePos="0" relativeHeight="251843584" behindDoc="0" locked="0" layoutInCell="1" allowOverlap="1" wp14:anchorId="17E078C5" wp14:editId="0633E7C7">
                        <wp:simplePos x="0" y="0"/>
                        <wp:positionH relativeFrom="column">
                          <wp:posOffset>3707765</wp:posOffset>
                        </wp:positionH>
                        <wp:positionV relativeFrom="paragraph">
                          <wp:posOffset>60326</wp:posOffset>
                        </wp:positionV>
                        <wp:extent cx="2513330" cy="304800"/>
                        <wp:effectExtent l="0" t="0" r="0" b="0"/>
                        <wp:wrapNone/>
                        <wp:docPr id="1273970235" name="Text Box 1273970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304800"/>
                                </a:xfrm>
                                <a:prstGeom prst="rect">
                                  <a:avLst/>
                                </a:prstGeom>
                                <a:noFill/>
                                <a:ln w="6350">
                                  <a:noFill/>
                                </a:ln>
                                <a:effectLst/>
                              </wps:spPr>
                              <wps:txbx>
                                <w:txbxContent>
                                  <w:p w14:paraId="3D6812AE" w14:textId="677FB680" w:rsidR="00406993" w:rsidRPr="00C44AD3" w:rsidRDefault="00406993" w:rsidP="00406993">
                                    <w:pPr>
                                      <w:rPr>
                                        <w:ins w:id="1870" w:author="Author"/>
                                        <w:b/>
                                      </w:rPr>
                                    </w:pPr>
                                    <w:ins w:id="1871" w:author="Author">
                                      <w:r w:rsidRPr="00D24B48">
                                        <w:rPr>
                                          <w:b/>
                                        </w:rPr>
                                        <w:t>Kuxxinett fejn tqiegħed is-saba’ l-kbir</w:t>
                                      </w:r>
                                    </w:ins>
                                  </w:p>
                                  <w:p w14:paraId="0BBFAF77" w14:textId="5CA163DE" w:rsidR="00A06729" w:rsidRPr="00C44AD3" w:rsidRDefault="00A06729" w:rsidP="00A06729">
                                    <w:pPr>
                                      <w:rPr>
                                        <w:b/>
                                      </w:rPr>
                                    </w:pPr>
                                  </w:p>
                                  <w:p w14:paraId="53BB2C6A" w14:textId="77777777"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78C5" id="Text Box 1273970235" o:spid="_x0000_s1051" type="#_x0000_t202" style="position:absolute;margin-left:291.95pt;margin-top:4.75pt;width:197.9pt;height: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" filled="f" stroked="f" strokeweight=".5pt">
                        <v:textbox>
                          <w:txbxContent>
                            <w:p w14:paraId="3D6812AE" w14:textId="677FB680" w:rsidR="00406993" w:rsidRPr="00C44AD3" w:rsidRDefault="00406993" w:rsidP="00406993">
                              <w:pPr>
                                <w:rPr>
                                  <w:ins w:id="1872" w:author="Author"/>
                                  <w:b/>
                                </w:rPr>
                              </w:pPr>
                              <w:ins w:id="1873" w:author="Author">
                                <w:r w:rsidRPr="00D24B48">
                                  <w:rPr>
                                    <w:b/>
                                  </w:rPr>
                                  <w:t>Kuxxinett fejn tqiegħed is-saba’ l-kbir</w:t>
                                </w:r>
                              </w:ins>
                            </w:p>
                            <w:p w14:paraId="0BBFAF77" w14:textId="5CA163DE" w:rsidR="00A06729" w:rsidRPr="00C44AD3" w:rsidRDefault="00A06729" w:rsidP="00A06729">
                              <w:pPr>
                                <w:rPr>
                                  <w:b/>
                                </w:rPr>
                              </w:pPr>
                            </w:p>
                            <w:p w14:paraId="53BB2C6A" w14:textId="77777777" w:rsidR="00A06729" w:rsidRPr="00C44AD3" w:rsidRDefault="00A06729" w:rsidP="00A06729">
                              <w:pPr>
                                <w:rPr>
                                  <w:b/>
                                </w:rPr>
                              </w:pPr>
                            </w:p>
                          </w:txbxContent>
                        </v:textbox>
                      </v:shape>
                    </w:pict>
                  </mc:Fallback>
                </mc:AlternateContent>
              </w:r>
            </w:ins>
          </w:p>
          <w:p w14:paraId="69EC0FE8" w14:textId="77777777" w:rsidR="00A06729" w:rsidRPr="00D24B48" w:rsidRDefault="00A06729" w:rsidP="000133CA">
            <w:pPr>
              <w:tabs>
                <w:tab w:val="left" w:pos="5670"/>
              </w:tabs>
              <w:jc w:val="center"/>
              <w:rPr>
                <w:ins w:id="1874" w:author="Author"/>
                <w:lang w:eastAsia="en-US" w:bidi="ar-SA"/>
              </w:rPr>
            </w:pPr>
          </w:p>
          <w:p w14:paraId="202B35EA" w14:textId="323E80FC" w:rsidR="00A06729" w:rsidRPr="00D24B48" w:rsidRDefault="00C747C6" w:rsidP="000133CA">
            <w:pPr>
              <w:tabs>
                <w:tab w:val="left" w:pos="5670"/>
              </w:tabs>
              <w:jc w:val="center"/>
              <w:rPr>
                <w:ins w:id="1875" w:author="Author"/>
                <w:lang w:eastAsia="en-US" w:bidi="ar-SA"/>
              </w:rPr>
            </w:pPr>
            <w:ins w:id="1876" w:author="Author">
              <w:r w:rsidRPr="005A5B30">
                <w:rPr>
                  <w:noProof/>
                </w:rPr>
                <mc:AlternateContent>
                  <mc:Choice Requires="wps">
                    <w:drawing>
                      <wp:anchor distT="0" distB="0" distL="114300" distR="114300" simplePos="0" relativeHeight="251849728" behindDoc="0" locked="0" layoutInCell="1" allowOverlap="1" wp14:anchorId="40DEE012" wp14:editId="01B13874">
                        <wp:simplePos x="0" y="0"/>
                        <wp:positionH relativeFrom="column">
                          <wp:posOffset>3707765</wp:posOffset>
                        </wp:positionH>
                        <wp:positionV relativeFrom="paragraph">
                          <wp:posOffset>130175</wp:posOffset>
                        </wp:positionV>
                        <wp:extent cx="1657350" cy="323850"/>
                        <wp:effectExtent l="0" t="0" r="0" b="0"/>
                        <wp:wrapNone/>
                        <wp:docPr id="820377550" name="Text Box 820377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323850"/>
                                </a:xfrm>
                                <a:prstGeom prst="rect">
                                  <a:avLst/>
                                </a:prstGeom>
                                <a:noFill/>
                                <a:ln w="6350">
                                  <a:noFill/>
                                </a:ln>
                                <a:effectLst/>
                              </wps:spPr>
                              <wps:txbx>
                                <w:txbxContent>
                                  <w:p w14:paraId="74424F2F" w14:textId="18715309" w:rsidR="00406993" w:rsidRPr="00C44AD3" w:rsidRDefault="00406993" w:rsidP="00406993">
                                    <w:pPr>
                                      <w:rPr>
                                        <w:ins w:id="1877" w:author="Author"/>
                                        <w:b/>
                                      </w:rPr>
                                    </w:pPr>
                                    <w:ins w:id="1878" w:author="Author">
                                      <w:r w:rsidRPr="00D24B48">
                                        <w:rPr>
                                          <w:b/>
                                        </w:rPr>
                                        <w:t>Virga blu tal-planġer</w:t>
                                      </w:r>
                                    </w:ins>
                                  </w:p>
                                  <w:p w14:paraId="7B932C9A" w14:textId="2EE4BE47"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EE012" id="Text Box 820377550" o:spid="_x0000_s1052" type="#_x0000_t202" style="position:absolute;left:0;text-align:left;margin-left:291.95pt;margin-top:10.25pt;width:130.5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" filled="f" stroked="f" strokeweight=".5pt">
                        <v:textbox>
                          <w:txbxContent>
                            <w:p w14:paraId="74424F2F" w14:textId="18715309" w:rsidR="00406993" w:rsidRPr="00C44AD3" w:rsidRDefault="00406993" w:rsidP="00406993">
                              <w:pPr>
                                <w:rPr>
                                  <w:ins w:id="1879" w:author="Author"/>
                                  <w:b/>
                                </w:rPr>
                              </w:pPr>
                              <w:ins w:id="1880" w:author="Author">
                                <w:r w:rsidRPr="00D24B48">
                                  <w:rPr>
                                    <w:b/>
                                  </w:rPr>
                                  <w:t>Virga blu tal-planġer</w:t>
                                </w:r>
                              </w:ins>
                            </w:p>
                            <w:p w14:paraId="7B932C9A" w14:textId="2EE4BE47" w:rsidR="00A06729" w:rsidRPr="00C44AD3" w:rsidRDefault="00A06729" w:rsidP="00A06729">
                              <w:pPr>
                                <w:rPr>
                                  <w:b/>
                                </w:rPr>
                              </w:pPr>
                            </w:p>
                          </w:txbxContent>
                        </v:textbox>
                      </v:shape>
                    </w:pict>
                  </mc:Fallback>
                </mc:AlternateContent>
              </w:r>
            </w:ins>
          </w:p>
          <w:p w14:paraId="34C00470" w14:textId="722C8D88" w:rsidR="00A06729" w:rsidRPr="00D24B48" w:rsidRDefault="00A06729" w:rsidP="000133CA">
            <w:pPr>
              <w:tabs>
                <w:tab w:val="left" w:pos="5670"/>
              </w:tabs>
              <w:jc w:val="center"/>
              <w:rPr>
                <w:ins w:id="1881" w:author="Author"/>
                <w:lang w:eastAsia="en-US" w:bidi="ar-SA"/>
              </w:rPr>
            </w:pPr>
          </w:p>
          <w:p w14:paraId="4576F987" w14:textId="2B7D6DFE" w:rsidR="00A06729" w:rsidRPr="00D24B48" w:rsidRDefault="00C747C6" w:rsidP="000133CA">
            <w:pPr>
              <w:tabs>
                <w:tab w:val="left" w:pos="5670"/>
              </w:tabs>
              <w:jc w:val="center"/>
              <w:rPr>
                <w:ins w:id="1882" w:author="Author"/>
                <w:lang w:eastAsia="en-US" w:bidi="ar-SA"/>
              </w:rPr>
            </w:pPr>
            <w:ins w:id="1883" w:author="Author">
              <w:r w:rsidRPr="005A5B30">
                <w:rPr>
                  <w:noProof/>
                </w:rPr>
                <mc:AlternateContent>
                  <mc:Choice Requires="wps">
                    <w:drawing>
                      <wp:anchor distT="0" distB="0" distL="114300" distR="114300" simplePos="0" relativeHeight="251844608" behindDoc="0" locked="0" layoutInCell="1" allowOverlap="1" wp14:anchorId="56889232" wp14:editId="7E873B6C">
                        <wp:simplePos x="0" y="0"/>
                        <wp:positionH relativeFrom="column">
                          <wp:posOffset>3707766</wp:posOffset>
                        </wp:positionH>
                        <wp:positionV relativeFrom="paragraph">
                          <wp:posOffset>123825</wp:posOffset>
                        </wp:positionV>
                        <wp:extent cx="1657350" cy="238125"/>
                        <wp:effectExtent l="0" t="0" r="0" b="0"/>
                        <wp:wrapNone/>
                        <wp:docPr id="1256241333" name="Text Box 125624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238125"/>
                                </a:xfrm>
                                <a:prstGeom prst="rect">
                                  <a:avLst/>
                                </a:prstGeom>
                                <a:noFill/>
                                <a:ln w="6350">
                                  <a:noFill/>
                                </a:ln>
                                <a:effectLst/>
                              </wps:spPr>
                              <wps:txbx>
                                <w:txbxContent>
                                  <w:p w14:paraId="3FE86FBC" w14:textId="0798396A" w:rsidR="00406993" w:rsidRPr="00C44AD3" w:rsidRDefault="00406993" w:rsidP="00406993">
                                    <w:pPr>
                                      <w:rPr>
                                        <w:ins w:id="1884" w:author="Author"/>
                                        <w:b/>
                                      </w:rPr>
                                    </w:pPr>
                                    <w:ins w:id="1885" w:author="Author">
                                      <w:r w:rsidRPr="00D24B48">
                                        <w:rPr>
                                          <w:b/>
                                        </w:rPr>
                                        <w:t>Manku għas-swaba’</w:t>
                                      </w:r>
                                    </w:ins>
                                  </w:p>
                                  <w:p w14:paraId="53775BD4" w14:textId="53135C48"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9232" id="Text Box 1256241333" o:spid="_x0000_s1053" type="#_x0000_t202" style="position:absolute;left:0;text-align:left;margin-left:291.95pt;margin-top:9.75pt;width:130.5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" filled="f" stroked="f" strokeweight=".5pt">
                        <v:textbox>
                          <w:txbxContent>
                            <w:p w14:paraId="3FE86FBC" w14:textId="0798396A" w:rsidR="00406993" w:rsidRPr="00C44AD3" w:rsidRDefault="00406993" w:rsidP="00406993">
                              <w:pPr>
                                <w:rPr>
                                  <w:ins w:id="1886" w:author="Author"/>
                                  <w:b/>
                                </w:rPr>
                              </w:pPr>
                              <w:ins w:id="1887" w:author="Author">
                                <w:r w:rsidRPr="00D24B48">
                                  <w:rPr>
                                    <w:b/>
                                  </w:rPr>
                                  <w:t>Manku għas-swaba’</w:t>
                                </w:r>
                              </w:ins>
                            </w:p>
                            <w:p w14:paraId="53775BD4" w14:textId="53135C48" w:rsidR="00A06729" w:rsidRPr="00C44AD3" w:rsidRDefault="00A06729" w:rsidP="00A06729">
                              <w:pPr>
                                <w:rPr>
                                  <w:b/>
                                </w:rPr>
                              </w:pPr>
                            </w:p>
                          </w:txbxContent>
                        </v:textbox>
                      </v:shape>
                    </w:pict>
                  </mc:Fallback>
                </mc:AlternateContent>
              </w:r>
            </w:ins>
          </w:p>
          <w:p w14:paraId="004F9CC5" w14:textId="510AEEF1" w:rsidR="00A06729" w:rsidRPr="00D24B48" w:rsidRDefault="00A06729" w:rsidP="000133CA">
            <w:pPr>
              <w:tabs>
                <w:tab w:val="left" w:pos="5670"/>
              </w:tabs>
              <w:jc w:val="center"/>
              <w:rPr>
                <w:ins w:id="1888" w:author="Author"/>
                <w:lang w:eastAsia="en-US" w:bidi="ar-SA"/>
              </w:rPr>
            </w:pPr>
          </w:p>
          <w:p w14:paraId="093DD430" w14:textId="35DEFAB7" w:rsidR="00A06729" w:rsidRPr="00D24B48" w:rsidRDefault="00C747C6" w:rsidP="000133CA">
            <w:pPr>
              <w:tabs>
                <w:tab w:val="left" w:pos="5670"/>
              </w:tabs>
              <w:jc w:val="center"/>
              <w:rPr>
                <w:ins w:id="1889" w:author="Author"/>
                <w:lang w:eastAsia="en-US" w:bidi="ar-SA"/>
              </w:rPr>
            </w:pPr>
            <w:ins w:id="1890" w:author="Author">
              <w:r w:rsidRPr="005A5B30">
                <w:rPr>
                  <w:noProof/>
                </w:rPr>
                <mc:AlternateContent>
                  <mc:Choice Requires="wps">
                    <w:drawing>
                      <wp:anchor distT="0" distB="0" distL="114300" distR="114300" simplePos="0" relativeHeight="251845632" behindDoc="0" locked="0" layoutInCell="1" allowOverlap="1" wp14:anchorId="2D4886B6" wp14:editId="1C8FAB2F">
                        <wp:simplePos x="0" y="0"/>
                        <wp:positionH relativeFrom="column">
                          <wp:posOffset>3707765</wp:posOffset>
                        </wp:positionH>
                        <wp:positionV relativeFrom="paragraph">
                          <wp:posOffset>31751</wp:posOffset>
                        </wp:positionV>
                        <wp:extent cx="2430145" cy="323850"/>
                        <wp:effectExtent l="0" t="0" r="0" b="0"/>
                        <wp:wrapNone/>
                        <wp:docPr id="300945377" name="Text Box 300945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323850"/>
                                </a:xfrm>
                                <a:prstGeom prst="rect">
                                  <a:avLst/>
                                </a:prstGeom>
                                <a:noFill/>
                                <a:ln w="6350">
                                  <a:noFill/>
                                </a:ln>
                                <a:effectLst/>
                              </wps:spPr>
                              <wps:txbx>
                                <w:txbxContent>
                                  <w:p w14:paraId="3B7D5E22" w14:textId="2A357FB6" w:rsidR="00406993" w:rsidRPr="00C44AD3" w:rsidRDefault="00406993" w:rsidP="00406993">
                                    <w:pPr>
                                      <w:rPr>
                                        <w:ins w:id="1891" w:author="Author"/>
                                        <w:b/>
                                      </w:rPr>
                                    </w:pPr>
                                    <w:ins w:id="1892" w:author="Author">
                                      <w:r w:rsidRPr="00D24B48">
                                        <w:rPr>
                                          <w:b/>
                                        </w:rPr>
                                        <w:t>P</w:t>
                                      </w:r>
                                      <w:r w:rsidRPr="00C44AD3">
                                        <w:rPr>
                                          <w:b/>
                                        </w:rPr>
                                        <w:t>l</w:t>
                                      </w:r>
                                      <w:r w:rsidRPr="00D24B48">
                                        <w:rPr>
                                          <w:b/>
                                        </w:rPr>
                                        <w:t>anġer tas-siringa griża</w:t>
                                      </w:r>
                                    </w:ins>
                                  </w:p>
                                  <w:p w14:paraId="25FE9942" w14:textId="53910CCD"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86B6" id="Text Box 300945377" o:spid="_x0000_s1054" type="#_x0000_t202" style="position:absolute;left:0;text-align:left;margin-left:291.95pt;margin-top:2.5pt;width:191.35pt;height: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" filled="f" stroked="f" strokeweight=".5pt">
                        <v:textbox>
                          <w:txbxContent>
                            <w:p w14:paraId="3B7D5E22" w14:textId="2A357FB6" w:rsidR="00406993" w:rsidRPr="00C44AD3" w:rsidRDefault="00406993" w:rsidP="00406993">
                              <w:pPr>
                                <w:rPr>
                                  <w:ins w:id="1893" w:author="Author"/>
                                  <w:b/>
                                </w:rPr>
                              </w:pPr>
                              <w:ins w:id="1894" w:author="Author">
                                <w:r w:rsidRPr="00D24B48">
                                  <w:rPr>
                                    <w:b/>
                                  </w:rPr>
                                  <w:t>P</w:t>
                                </w:r>
                                <w:r w:rsidRPr="00C44AD3">
                                  <w:rPr>
                                    <w:b/>
                                  </w:rPr>
                                  <w:t>l</w:t>
                                </w:r>
                                <w:r w:rsidRPr="00D24B48">
                                  <w:rPr>
                                    <w:b/>
                                  </w:rPr>
                                  <w:t>anġer tas-siringa griża</w:t>
                                </w:r>
                              </w:ins>
                            </w:p>
                            <w:p w14:paraId="25FE9942" w14:textId="53910CCD" w:rsidR="00A06729" w:rsidRPr="00C44AD3" w:rsidRDefault="00A06729" w:rsidP="00A06729">
                              <w:pPr>
                                <w:rPr>
                                  <w:b/>
                                </w:rPr>
                              </w:pPr>
                            </w:p>
                          </w:txbxContent>
                        </v:textbox>
                      </v:shape>
                    </w:pict>
                  </mc:Fallback>
                </mc:AlternateContent>
              </w:r>
            </w:ins>
          </w:p>
          <w:p w14:paraId="2401E5C5" w14:textId="47D362F0" w:rsidR="00A06729" w:rsidRPr="00D24B48" w:rsidRDefault="00C747C6" w:rsidP="000133CA">
            <w:pPr>
              <w:tabs>
                <w:tab w:val="left" w:pos="5670"/>
              </w:tabs>
              <w:jc w:val="center"/>
              <w:rPr>
                <w:ins w:id="1895" w:author="Author"/>
                <w:lang w:eastAsia="en-US" w:bidi="ar-SA"/>
              </w:rPr>
            </w:pPr>
            <w:ins w:id="1896" w:author="Author">
              <w:r w:rsidRPr="005A5B30">
                <w:rPr>
                  <w:noProof/>
                </w:rPr>
                <mc:AlternateContent>
                  <mc:Choice Requires="wps">
                    <w:drawing>
                      <wp:anchor distT="0" distB="0" distL="114300" distR="114300" simplePos="0" relativeHeight="251846656" behindDoc="0" locked="0" layoutInCell="1" allowOverlap="1" wp14:anchorId="0040E18D" wp14:editId="23F33135">
                        <wp:simplePos x="0" y="0"/>
                        <wp:positionH relativeFrom="column">
                          <wp:posOffset>3707765</wp:posOffset>
                        </wp:positionH>
                        <wp:positionV relativeFrom="paragraph">
                          <wp:posOffset>133350</wp:posOffset>
                        </wp:positionV>
                        <wp:extent cx="2143125" cy="467360"/>
                        <wp:effectExtent l="0" t="0" r="0" b="0"/>
                        <wp:wrapNone/>
                        <wp:docPr id="1560177752" name="Text Box 1560177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125" cy="467360"/>
                                </a:xfrm>
                                <a:prstGeom prst="rect">
                                  <a:avLst/>
                                </a:prstGeom>
                                <a:noFill/>
                                <a:ln w="6350">
                                  <a:noFill/>
                                </a:ln>
                                <a:effectLst/>
                              </wps:spPr>
                              <wps:txbx>
                                <w:txbxContent>
                                  <w:p w14:paraId="61A3A7C6" w14:textId="58173F4E" w:rsidR="00406993" w:rsidRPr="00D24B48" w:rsidRDefault="00406993" w:rsidP="00406993">
                                    <w:pPr>
                                      <w:rPr>
                                        <w:ins w:id="1897" w:author="Author"/>
                                        <w:b/>
                                      </w:rPr>
                                    </w:pPr>
                                    <w:ins w:id="1898" w:author="Author">
                                      <w:r w:rsidRPr="00D24B48">
                                        <w:rPr>
                                          <w:b/>
                                        </w:rPr>
                                        <w:t>Parti prinċipali tas-siringa bil-mediċina</w:t>
                                      </w:r>
                                    </w:ins>
                                  </w:p>
                                  <w:p w14:paraId="4291ED8B" w14:textId="5E6849DE" w:rsidR="00A06729" w:rsidRPr="00D24B48" w:rsidRDefault="00A06729" w:rsidP="00A06729">
                                    <w:pPr>
                                      <w:rPr>
                                        <w:b/>
                                      </w:rPr>
                                    </w:pPr>
                                  </w:p>
                                  <w:p w14:paraId="7352B4FA" w14:textId="77777777"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E18D" id="Text Box 1560177752" o:spid="_x0000_s1055" type="#_x0000_t202" style="position:absolute;left:0;text-align:left;margin-left:291.95pt;margin-top:10.5pt;width:168.75pt;height:36.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" filled="f" stroked="f" strokeweight=".5pt">
                        <v:textbox>
                          <w:txbxContent>
                            <w:p w14:paraId="61A3A7C6" w14:textId="58173F4E" w:rsidR="00406993" w:rsidRPr="00D24B48" w:rsidRDefault="00406993" w:rsidP="00406993">
                              <w:pPr>
                                <w:rPr>
                                  <w:ins w:id="1899" w:author="Author"/>
                                  <w:b/>
                                </w:rPr>
                              </w:pPr>
                              <w:ins w:id="1900" w:author="Author">
                                <w:r w:rsidRPr="00D24B48">
                                  <w:rPr>
                                    <w:b/>
                                  </w:rPr>
                                  <w:t>Parti prinċipali tas-siringa bil-mediċina</w:t>
                                </w:r>
                              </w:ins>
                            </w:p>
                            <w:p w14:paraId="4291ED8B" w14:textId="5E6849DE" w:rsidR="00A06729" w:rsidRPr="00D24B48" w:rsidRDefault="00A06729" w:rsidP="00A06729">
                              <w:pPr>
                                <w:rPr>
                                  <w:b/>
                                </w:rPr>
                              </w:pPr>
                            </w:p>
                            <w:p w14:paraId="7352B4FA" w14:textId="77777777" w:rsidR="00A06729" w:rsidRPr="00C44AD3" w:rsidRDefault="00A06729" w:rsidP="00A06729">
                              <w:pPr>
                                <w:rPr>
                                  <w:b/>
                                </w:rPr>
                              </w:pPr>
                            </w:p>
                          </w:txbxContent>
                        </v:textbox>
                      </v:shape>
                    </w:pict>
                  </mc:Fallback>
                </mc:AlternateContent>
              </w:r>
            </w:ins>
          </w:p>
          <w:p w14:paraId="77D87E7C" w14:textId="08A1E7FC" w:rsidR="00A06729" w:rsidRPr="00D24B48" w:rsidRDefault="00A06729" w:rsidP="000133CA">
            <w:pPr>
              <w:tabs>
                <w:tab w:val="left" w:pos="5670"/>
              </w:tabs>
              <w:jc w:val="center"/>
              <w:rPr>
                <w:ins w:id="1901" w:author="Author"/>
                <w:lang w:eastAsia="en-US" w:bidi="ar-SA"/>
              </w:rPr>
            </w:pPr>
          </w:p>
          <w:p w14:paraId="47795A63" w14:textId="351F5B5B" w:rsidR="00A06729" w:rsidRPr="00D24B48" w:rsidRDefault="00A06729" w:rsidP="000133CA">
            <w:pPr>
              <w:tabs>
                <w:tab w:val="left" w:pos="5670"/>
              </w:tabs>
              <w:jc w:val="center"/>
              <w:rPr>
                <w:ins w:id="1902" w:author="Author"/>
                <w:lang w:eastAsia="en-US" w:bidi="ar-SA"/>
              </w:rPr>
            </w:pPr>
          </w:p>
          <w:p w14:paraId="158D6973" w14:textId="55876FA8" w:rsidR="00A06729" w:rsidRPr="00D24B48" w:rsidRDefault="00A06729" w:rsidP="000133CA">
            <w:pPr>
              <w:tabs>
                <w:tab w:val="left" w:pos="5670"/>
              </w:tabs>
              <w:jc w:val="center"/>
              <w:rPr>
                <w:ins w:id="1903" w:author="Author"/>
                <w:lang w:eastAsia="en-US" w:bidi="ar-SA"/>
              </w:rPr>
            </w:pPr>
          </w:p>
          <w:p w14:paraId="6D132050" w14:textId="7DE406C2" w:rsidR="00A06729" w:rsidRPr="00D24B48" w:rsidRDefault="00631567" w:rsidP="000133CA">
            <w:pPr>
              <w:tabs>
                <w:tab w:val="left" w:pos="5670"/>
              </w:tabs>
              <w:jc w:val="center"/>
              <w:rPr>
                <w:ins w:id="1904" w:author="Author"/>
                <w:lang w:eastAsia="en-US" w:bidi="ar-SA"/>
              </w:rPr>
            </w:pPr>
            <w:ins w:id="1905" w:author="Author">
              <w:r w:rsidRPr="005A5B30">
                <w:rPr>
                  <w:noProof/>
                </w:rPr>
                <mc:AlternateContent>
                  <mc:Choice Requires="wps">
                    <w:drawing>
                      <wp:anchor distT="0" distB="0" distL="114300" distR="114300" simplePos="0" relativeHeight="251847680" behindDoc="0" locked="0" layoutInCell="1" allowOverlap="1" wp14:anchorId="7347F996" wp14:editId="2420E85E">
                        <wp:simplePos x="0" y="0"/>
                        <wp:positionH relativeFrom="column">
                          <wp:posOffset>3612515</wp:posOffset>
                        </wp:positionH>
                        <wp:positionV relativeFrom="paragraph">
                          <wp:posOffset>73025</wp:posOffset>
                        </wp:positionV>
                        <wp:extent cx="923925" cy="371475"/>
                        <wp:effectExtent l="0" t="0" r="0" b="0"/>
                        <wp:wrapNone/>
                        <wp:docPr id="1111576550" name="Text Box 1111576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371475"/>
                                </a:xfrm>
                                <a:prstGeom prst="rect">
                                  <a:avLst/>
                                </a:prstGeom>
                                <a:noFill/>
                                <a:ln w="6350">
                                  <a:noFill/>
                                </a:ln>
                                <a:effectLst/>
                              </wps:spPr>
                              <wps:txbx>
                                <w:txbxContent>
                                  <w:p w14:paraId="5A357D53" w14:textId="60BC488C" w:rsidR="00406993" w:rsidRPr="00D24B48" w:rsidRDefault="00406993" w:rsidP="00406993">
                                    <w:pPr>
                                      <w:rPr>
                                        <w:ins w:id="1906" w:author="Author"/>
                                        <w:b/>
                                      </w:rPr>
                                    </w:pPr>
                                    <w:ins w:id="1907" w:author="Author">
                                      <w:r w:rsidRPr="00D24B48">
                                        <w:rPr>
                                          <w:b/>
                                        </w:rPr>
                                        <w:t>Labra</w:t>
                                      </w:r>
                                    </w:ins>
                                  </w:p>
                                  <w:p w14:paraId="5CC43642" w14:textId="5115CC3E" w:rsidR="00A06729" w:rsidRPr="00D24B48" w:rsidRDefault="00A06729" w:rsidP="00A06729">
                                    <w:pPr>
                                      <w:rPr>
                                        <w:b/>
                                      </w:rPr>
                                    </w:pPr>
                                  </w:p>
                                  <w:p w14:paraId="6E626E78" w14:textId="77777777"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7F996" id="Text Box 1111576550" o:spid="_x0000_s1056" type="#_x0000_t202" style="position:absolute;left:0;text-align:left;margin-left:284.45pt;margin-top:5.75pt;width:72.75pt;height:29.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" filled="f" stroked="f" strokeweight=".5pt">
                        <v:textbox>
                          <w:txbxContent>
                            <w:p w14:paraId="5A357D53" w14:textId="60BC488C" w:rsidR="00406993" w:rsidRPr="00D24B48" w:rsidRDefault="00406993" w:rsidP="00406993">
                              <w:pPr>
                                <w:rPr>
                                  <w:ins w:id="1908" w:author="Author"/>
                                  <w:b/>
                                </w:rPr>
                              </w:pPr>
                              <w:ins w:id="1909" w:author="Author">
                                <w:r w:rsidRPr="00D24B48">
                                  <w:rPr>
                                    <w:b/>
                                  </w:rPr>
                                  <w:t>Labra</w:t>
                                </w:r>
                              </w:ins>
                            </w:p>
                            <w:p w14:paraId="5CC43642" w14:textId="5115CC3E" w:rsidR="00A06729" w:rsidRPr="00D24B48" w:rsidRDefault="00A06729" w:rsidP="00A06729">
                              <w:pPr>
                                <w:rPr>
                                  <w:b/>
                                </w:rPr>
                              </w:pPr>
                            </w:p>
                            <w:p w14:paraId="6E626E78" w14:textId="77777777" w:rsidR="00A06729" w:rsidRPr="00C44AD3" w:rsidRDefault="00A06729" w:rsidP="00A06729">
                              <w:pPr>
                                <w:rPr>
                                  <w:b/>
                                </w:rPr>
                              </w:pPr>
                            </w:p>
                          </w:txbxContent>
                        </v:textbox>
                      </v:shape>
                    </w:pict>
                  </mc:Fallback>
                </mc:AlternateContent>
              </w:r>
            </w:ins>
          </w:p>
          <w:p w14:paraId="11CB9E78" w14:textId="1C3D042D" w:rsidR="00A06729" w:rsidRPr="00D24B48" w:rsidRDefault="00A06729" w:rsidP="000133CA">
            <w:pPr>
              <w:tabs>
                <w:tab w:val="left" w:pos="5670"/>
              </w:tabs>
              <w:jc w:val="center"/>
              <w:rPr>
                <w:ins w:id="1910" w:author="Author"/>
                <w:lang w:eastAsia="en-US" w:bidi="ar-SA"/>
              </w:rPr>
            </w:pPr>
          </w:p>
          <w:p w14:paraId="4B8B0961" w14:textId="443C9754" w:rsidR="00A06729" w:rsidRPr="00D24B48" w:rsidRDefault="009840CE" w:rsidP="000133CA">
            <w:pPr>
              <w:tabs>
                <w:tab w:val="left" w:pos="5670"/>
              </w:tabs>
              <w:jc w:val="center"/>
              <w:rPr>
                <w:ins w:id="1911" w:author="Author"/>
                <w:lang w:eastAsia="en-US" w:bidi="ar-SA"/>
              </w:rPr>
            </w:pPr>
            <w:ins w:id="1912" w:author="Author">
              <w:r w:rsidRPr="005A5B30">
                <w:rPr>
                  <w:noProof/>
                </w:rPr>
                <mc:AlternateContent>
                  <mc:Choice Requires="wps">
                    <w:drawing>
                      <wp:anchor distT="0" distB="0" distL="114300" distR="114300" simplePos="0" relativeHeight="251848704" behindDoc="0" locked="0" layoutInCell="1" allowOverlap="1" wp14:anchorId="2802B6E6" wp14:editId="7A54AC2E">
                        <wp:simplePos x="0" y="0"/>
                        <wp:positionH relativeFrom="column">
                          <wp:posOffset>3707765</wp:posOffset>
                        </wp:positionH>
                        <wp:positionV relativeFrom="paragraph">
                          <wp:posOffset>38100</wp:posOffset>
                        </wp:positionV>
                        <wp:extent cx="2094230" cy="371475"/>
                        <wp:effectExtent l="0" t="0" r="0" b="0"/>
                        <wp:wrapNone/>
                        <wp:docPr id="1931032085" name="Text Box 193103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230" cy="371475"/>
                                </a:xfrm>
                                <a:prstGeom prst="rect">
                                  <a:avLst/>
                                </a:prstGeom>
                                <a:noFill/>
                                <a:ln w="6350">
                                  <a:noFill/>
                                </a:ln>
                                <a:effectLst/>
                              </wps:spPr>
                              <wps:txbx>
                                <w:txbxContent>
                                  <w:p w14:paraId="5314C8B0" w14:textId="0B971B22" w:rsidR="00406993" w:rsidRPr="00C44AD3" w:rsidRDefault="00406993" w:rsidP="00406993">
                                    <w:pPr>
                                      <w:rPr>
                                        <w:ins w:id="1913" w:author="Author"/>
                                        <w:b/>
                                      </w:rPr>
                                    </w:pPr>
                                    <w:ins w:id="1914" w:author="Author">
                                      <w:r w:rsidRPr="00D24B48">
                                        <w:rPr>
                                          <w:b/>
                                        </w:rPr>
                                        <w:t>Għatu tal-labra</w:t>
                                      </w:r>
                                    </w:ins>
                                  </w:p>
                                  <w:p w14:paraId="7743EFD2" w14:textId="5F63F721" w:rsidR="00A06729" w:rsidRPr="00C44AD3" w:rsidRDefault="00A06729" w:rsidP="00A06729">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B6E6" id="Text Box 1931032085" o:spid="_x0000_s1057" type="#_x0000_t202" style="position:absolute;left:0;text-align:left;margin-left:291.95pt;margin-top:3pt;width:164.9pt;height:2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" filled="f" stroked="f" strokeweight=".5pt">
                        <v:textbox>
                          <w:txbxContent>
                            <w:p w14:paraId="5314C8B0" w14:textId="0B971B22" w:rsidR="00406993" w:rsidRPr="00C44AD3" w:rsidRDefault="00406993" w:rsidP="00406993">
                              <w:pPr>
                                <w:rPr>
                                  <w:ins w:id="1915" w:author="Author"/>
                                  <w:b/>
                                </w:rPr>
                              </w:pPr>
                              <w:ins w:id="1916" w:author="Author">
                                <w:r w:rsidRPr="00D24B48">
                                  <w:rPr>
                                    <w:b/>
                                  </w:rPr>
                                  <w:t>Għatu tal-labra</w:t>
                                </w:r>
                              </w:ins>
                            </w:p>
                            <w:p w14:paraId="7743EFD2" w14:textId="5F63F721" w:rsidR="00A06729" w:rsidRPr="00C44AD3" w:rsidRDefault="00A06729" w:rsidP="00A06729">
                              <w:pPr>
                                <w:rPr>
                                  <w:b/>
                                </w:rPr>
                              </w:pPr>
                            </w:p>
                          </w:txbxContent>
                        </v:textbox>
                      </v:shape>
                    </w:pict>
                  </mc:Fallback>
                </mc:AlternateContent>
              </w:r>
            </w:ins>
          </w:p>
          <w:p w14:paraId="2FF3B963" w14:textId="0EB3D455" w:rsidR="00A06729" w:rsidRPr="00D24B48" w:rsidRDefault="00A06729" w:rsidP="000133CA">
            <w:pPr>
              <w:tabs>
                <w:tab w:val="left" w:pos="5670"/>
              </w:tabs>
              <w:jc w:val="center"/>
              <w:rPr>
                <w:ins w:id="1917" w:author="Author"/>
                <w:lang w:eastAsia="en-US" w:bidi="ar-SA"/>
              </w:rPr>
            </w:pPr>
          </w:p>
          <w:p w14:paraId="341BDB10" w14:textId="7F3F8E21" w:rsidR="00A06729" w:rsidRPr="00D24B48" w:rsidRDefault="00A06729" w:rsidP="000133CA">
            <w:pPr>
              <w:tabs>
                <w:tab w:val="left" w:pos="5670"/>
              </w:tabs>
              <w:jc w:val="center"/>
              <w:rPr>
                <w:ins w:id="1918" w:author="Author"/>
                <w:lang w:eastAsia="en-US" w:bidi="ar-SA"/>
              </w:rPr>
            </w:pPr>
          </w:p>
          <w:p w14:paraId="2BAFD552" w14:textId="06BA5F45" w:rsidR="00A06729" w:rsidRPr="00D24B48" w:rsidRDefault="00A06729" w:rsidP="000133CA">
            <w:pPr>
              <w:tabs>
                <w:tab w:val="left" w:pos="5670"/>
              </w:tabs>
              <w:jc w:val="center"/>
              <w:rPr>
                <w:ins w:id="1919" w:author="Author"/>
                <w:lang w:eastAsia="en-US" w:bidi="ar-SA"/>
              </w:rPr>
            </w:pPr>
          </w:p>
          <w:p w14:paraId="139782D5" w14:textId="059A00EA" w:rsidR="00A06729" w:rsidRPr="00D24B48" w:rsidRDefault="00A06729" w:rsidP="000133CA">
            <w:pPr>
              <w:tabs>
                <w:tab w:val="left" w:pos="5670"/>
              </w:tabs>
              <w:jc w:val="center"/>
              <w:rPr>
                <w:ins w:id="1920" w:author="Author"/>
                <w:lang w:eastAsia="en-US" w:bidi="ar-SA"/>
              </w:rPr>
            </w:pPr>
          </w:p>
          <w:p w14:paraId="3682E944" w14:textId="3260A5CE" w:rsidR="00A06729" w:rsidRPr="00D24B48" w:rsidRDefault="00E31669" w:rsidP="000133CA">
            <w:pPr>
              <w:tabs>
                <w:tab w:val="left" w:pos="5670"/>
              </w:tabs>
              <w:jc w:val="center"/>
              <w:rPr>
                <w:ins w:id="1921" w:author="Author"/>
                <w:lang w:eastAsia="en-US" w:bidi="ar-SA"/>
              </w:rPr>
            </w:pPr>
            <w:ins w:id="1922" w:author="Author">
              <w:r w:rsidRPr="00D23175">
                <w:rPr>
                  <w:noProof/>
                </w:rPr>
                <w:drawing>
                  <wp:inline distT="0" distB="0" distL="0" distR="0" wp14:anchorId="40C5ACBF" wp14:editId="446B06D7">
                    <wp:extent cx="781050" cy="3038475"/>
                    <wp:effectExtent l="0" t="0" r="0" b="9525"/>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769" cy="3115188"/>
                            </a:xfrm>
                            <a:prstGeom prst="rect">
                              <a:avLst/>
                            </a:prstGeom>
                            <a:noFill/>
                            <a:ln>
                              <a:noFill/>
                            </a:ln>
                          </pic:spPr>
                        </pic:pic>
                      </a:graphicData>
                    </a:graphic>
                  </wp:inline>
                </w:drawing>
              </w:r>
              <w:r w:rsidR="00A06729" w:rsidRPr="00D24B48">
                <w:rPr>
                  <w:lang w:eastAsia="en-US" w:bidi="ar-SA"/>
                </w:rPr>
                <w:t xml:space="preserve"> </w:t>
              </w:r>
            </w:ins>
          </w:p>
          <w:p w14:paraId="573B9EE8" w14:textId="77777777" w:rsidR="00A06729" w:rsidRPr="00D24B48" w:rsidRDefault="00A06729" w:rsidP="000133CA">
            <w:pPr>
              <w:tabs>
                <w:tab w:val="left" w:pos="5670"/>
              </w:tabs>
              <w:jc w:val="center"/>
              <w:rPr>
                <w:ins w:id="1923" w:author="Author"/>
                <w:lang w:eastAsia="en-US" w:bidi="ar-SA"/>
              </w:rPr>
            </w:pPr>
          </w:p>
          <w:p w14:paraId="254C15E1" w14:textId="0E9A4C38" w:rsidR="00A06729" w:rsidRPr="00D24B48" w:rsidRDefault="00D42445" w:rsidP="000133CA">
            <w:pPr>
              <w:tabs>
                <w:tab w:val="left" w:pos="5670"/>
              </w:tabs>
              <w:jc w:val="center"/>
              <w:rPr>
                <w:ins w:id="1924" w:author="Author"/>
                <w:lang w:eastAsia="en-US" w:bidi="ar-SA"/>
              </w:rPr>
            </w:pPr>
            <w:ins w:id="1925" w:author="Author">
              <w:r w:rsidRPr="005A5B30">
                <w:rPr>
                  <w:noProof/>
                </w:rPr>
                <mc:AlternateContent>
                  <mc:Choice Requires="wps">
                    <w:drawing>
                      <wp:anchor distT="0" distB="0" distL="114300" distR="114300" simplePos="0" relativeHeight="251841536" behindDoc="0" locked="0" layoutInCell="1" allowOverlap="1" wp14:anchorId="127557D2" wp14:editId="0E9DBD2F">
                        <wp:simplePos x="0" y="0"/>
                        <wp:positionH relativeFrom="column">
                          <wp:posOffset>2945765</wp:posOffset>
                        </wp:positionH>
                        <wp:positionV relativeFrom="paragraph">
                          <wp:posOffset>101600</wp:posOffset>
                        </wp:positionV>
                        <wp:extent cx="762000" cy="276225"/>
                        <wp:effectExtent l="0" t="0" r="0" b="0"/>
                        <wp:wrapNone/>
                        <wp:docPr id="2061937955" name="Text Box 2061937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6225"/>
                                </a:xfrm>
                                <a:prstGeom prst="rect">
                                  <a:avLst/>
                                </a:prstGeom>
                                <a:noFill/>
                                <a:ln w="6350">
                                  <a:noFill/>
                                </a:ln>
                                <a:effectLst/>
                              </wps:spPr>
                              <wps:txbx>
                                <w:txbxContent>
                                  <w:p w14:paraId="55DEBED8" w14:textId="5D2053B7" w:rsidR="00ED56ED" w:rsidRPr="00C44AD3" w:rsidRDefault="00ED56ED" w:rsidP="00ED56ED">
                                    <w:pPr>
                                      <w:rPr>
                                        <w:ins w:id="1926" w:author="Author"/>
                                        <w:b/>
                                      </w:rPr>
                                    </w:pPr>
                                    <w:ins w:id="1927" w:author="Author">
                                      <w:r w:rsidRPr="00D24B48">
                                        <w:rPr>
                                          <w:b/>
                                        </w:rPr>
                                        <w:t>Isfel Virga blu tal-planġer</w:t>
                                      </w:r>
                                    </w:ins>
                                  </w:p>
                                  <w:p w14:paraId="2CEA4040" w14:textId="5D4C3850" w:rsidR="00A06729" w:rsidRPr="00D24B48" w:rsidRDefault="00A06729" w:rsidP="00A06729">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57D2" id="Text Box 2061937955" o:spid="_x0000_s1058" type="#_x0000_t202" style="position:absolute;left:0;text-align:left;margin-left:231.95pt;margin-top:8pt;width:60pt;height:2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" filled="f" stroked="f" strokeweight=".5pt">
                        <v:textbox>
                          <w:txbxContent>
                            <w:p w14:paraId="55DEBED8" w14:textId="5D2053B7" w:rsidR="00ED56ED" w:rsidRPr="00C44AD3" w:rsidRDefault="00ED56ED" w:rsidP="00ED56ED">
                              <w:pPr>
                                <w:rPr>
                                  <w:ins w:id="1928" w:author="Author"/>
                                  <w:b/>
                                </w:rPr>
                              </w:pPr>
                              <w:ins w:id="1929" w:author="Author">
                                <w:r w:rsidRPr="00D24B48">
                                  <w:rPr>
                                    <w:b/>
                                  </w:rPr>
                                  <w:t>Isfel Virga blu tal-planġer</w:t>
                                </w:r>
                              </w:ins>
                            </w:p>
                            <w:p w14:paraId="2CEA4040" w14:textId="5D4C3850" w:rsidR="00A06729" w:rsidRPr="00D24B48" w:rsidRDefault="00A06729" w:rsidP="00A06729">
                              <w:pPr>
                                <w:jc w:val="center"/>
                                <w:rPr>
                                  <w:b/>
                                </w:rPr>
                              </w:pPr>
                            </w:p>
                          </w:txbxContent>
                        </v:textbox>
                      </v:shape>
                    </w:pict>
                  </mc:Fallback>
                </mc:AlternateContent>
              </w:r>
            </w:ins>
          </w:p>
          <w:p w14:paraId="72F02C48" w14:textId="3F867EED" w:rsidR="00A06729" w:rsidRPr="00D24B48" w:rsidRDefault="00A06729" w:rsidP="000133CA">
            <w:pPr>
              <w:tabs>
                <w:tab w:val="left" w:pos="5670"/>
              </w:tabs>
              <w:jc w:val="center"/>
              <w:rPr>
                <w:ins w:id="1930" w:author="Author"/>
                <w:lang w:eastAsia="en-US" w:bidi="ar-SA"/>
              </w:rPr>
            </w:pPr>
          </w:p>
          <w:p w14:paraId="02DFB44E" w14:textId="77777777" w:rsidR="00A06729" w:rsidRPr="00D24B48" w:rsidRDefault="00A06729" w:rsidP="000133CA">
            <w:pPr>
              <w:tabs>
                <w:tab w:val="left" w:pos="5670"/>
              </w:tabs>
              <w:rPr>
                <w:ins w:id="1931" w:author="Author"/>
                <w:lang w:eastAsia="en-US" w:bidi="ar-SA"/>
              </w:rPr>
            </w:pPr>
          </w:p>
          <w:p w14:paraId="5B14C869" w14:textId="77777777" w:rsidR="00A06729" w:rsidRPr="00D24B48" w:rsidRDefault="00A06729" w:rsidP="000133CA">
            <w:pPr>
              <w:tabs>
                <w:tab w:val="left" w:pos="5670"/>
              </w:tabs>
              <w:jc w:val="center"/>
              <w:rPr>
                <w:ins w:id="1932" w:author="Author"/>
                <w:lang w:eastAsia="en-US" w:bidi="ar-SA"/>
              </w:rPr>
            </w:pPr>
          </w:p>
          <w:p w14:paraId="47594734" w14:textId="77777777" w:rsidR="00A06729" w:rsidRPr="00D24B48" w:rsidRDefault="00A06729" w:rsidP="000133CA">
            <w:pPr>
              <w:tabs>
                <w:tab w:val="left" w:pos="5670"/>
              </w:tabs>
              <w:jc w:val="center"/>
              <w:rPr>
                <w:ins w:id="1933" w:author="Author"/>
                <w:lang w:eastAsia="en-US" w:bidi="ar-SA"/>
              </w:rPr>
            </w:pPr>
          </w:p>
          <w:p w14:paraId="470D6551" w14:textId="77777777" w:rsidR="00A06729" w:rsidRPr="00D24B48" w:rsidRDefault="00A06729" w:rsidP="000133CA">
            <w:pPr>
              <w:tabs>
                <w:tab w:val="left" w:pos="5670"/>
              </w:tabs>
              <w:rPr>
                <w:ins w:id="1934" w:author="Author"/>
                <w:lang w:eastAsia="en-US" w:bidi="ar-SA"/>
              </w:rPr>
            </w:pPr>
          </w:p>
          <w:p w14:paraId="1F6D6522" w14:textId="77777777" w:rsidR="00A06729" w:rsidRDefault="00A06729">
            <w:pPr>
              <w:tabs>
                <w:tab w:val="left" w:pos="5670"/>
              </w:tabs>
              <w:rPr>
                <w:ins w:id="1935" w:author="Author"/>
                <w:noProof/>
              </w:rPr>
              <w:pPrChange w:id="1936" w:author="Author">
                <w:pPr>
                  <w:tabs>
                    <w:tab w:val="left" w:pos="5670"/>
                  </w:tabs>
                  <w:jc w:val="center"/>
                </w:pPr>
              </w:pPrChange>
            </w:pPr>
          </w:p>
        </w:tc>
        <w:tc>
          <w:tcPr>
            <w:tcW w:w="10598" w:type="dxa"/>
            <w:shd w:val="clear" w:color="auto" w:fill="auto"/>
          </w:tcPr>
          <w:p w14:paraId="1E3DC64B" w14:textId="77777777" w:rsidR="00A06729" w:rsidRPr="00C841A0" w:rsidRDefault="00A06729" w:rsidP="000133CA">
            <w:pPr>
              <w:tabs>
                <w:tab w:val="left" w:pos="5670"/>
              </w:tabs>
              <w:jc w:val="center"/>
              <w:rPr>
                <w:ins w:id="1937" w:author="Author"/>
                <w:lang w:val="en-GB" w:eastAsia="en-US" w:bidi="ar-SA"/>
              </w:rPr>
            </w:pPr>
          </w:p>
        </w:tc>
      </w:tr>
    </w:tbl>
    <w:p w14:paraId="15A49FD0" w14:textId="77777777" w:rsidR="00A06729" w:rsidRDefault="00A06729" w:rsidP="00A06729">
      <w:pPr>
        <w:numPr>
          <w:ilvl w:val="12"/>
          <w:numId w:val="0"/>
        </w:numPr>
        <w:tabs>
          <w:tab w:val="clear" w:pos="567"/>
        </w:tabs>
        <w:spacing w:line="240" w:lineRule="auto"/>
        <w:rPr>
          <w:ins w:id="1938" w:author="Author"/>
          <w:lang w:val="en-GB"/>
        </w:rPr>
      </w:pPr>
    </w:p>
    <w:p w14:paraId="67939AB1" w14:textId="77777777" w:rsidR="00A06729" w:rsidRDefault="00A06729" w:rsidP="00A06729">
      <w:pPr>
        <w:tabs>
          <w:tab w:val="clear" w:pos="567"/>
        </w:tabs>
        <w:spacing w:line="240" w:lineRule="auto"/>
        <w:rPr>
          <w:ins w:id="1939" w:author="Author"/>
          <w:lang w:val="en-GB"/>
        </w:rPr>
      </w:pPr>
      <w:ins w:id="1940" w:author="Author">
        <w:r>
          <w:rPr>
            <w:lang w:val="en-GB"/>
          </w:rPr>
          <w:br w:type="page"/>
        </w:r>
      </w:ins>
    </w:p>
    <w:p w14:paraId="24A277FB" w14:textId="77777777" w:rsidR="00A06729" w:rsidRPr="0073352E" w:rsidRDefault="00A06729" w:rsidP="00A06729">
      <w:pPr>
        <w:tabs>
          <w:tab w:val="left" w:pos="5670"/>
        </w:tabs>
        <w:spacing w:line="240" w:lineRule="auto"/>
        <w:rPr>
          <w:ins w:id="1941" w:author="Author"/>
          <w:b/>
          <w:bCs/>
          <w:color w:val="000000"/>
          <w:szCs w:val="22"/>
          <w:lang w:val="en-GB" w:eastAsia="en-US" w:bidi="ar-SA"/>
        </w:rPr>
      </w:pPr>
      <w:ins w:id="1942" w:author="Author">
        <w:r w:rsidRPr="0073352E">
          <w:rPr>
            <w:b/>
            <w:bCs/>
            <w:color w:val="000000"/>
            <w:szCs w:val="22"/>
            <w:lang w:val="en-US" w:eastAsia="de-DE" w:bidi="ar-SA"/>
          </w:rPr>
          <w:lastRenderedPageBreak/>
          <w:t>Prepar</w:t>
        </w:r>
        <w:r>
          <w:rPr>
            <w:b/>
            <w:bCs/>
            <w:color w:val="000000"/>
            <w:szCs w:val="22"/>
            <w:lang w:val="en-US" w:eastAsia="de-DE" w:bidi="ar-SA"/>
          </w:rPr>
          <w:t xml:space="preserve">azzjoni għall-injezzjoni ta’ </w:t>
        </w:r>
        <w:r w:rsidRPr="0073352E">
          <w:rPr>
            <w:b/>
            <w:bCs/>
            <w:color w:val="000000"/>
            <w:szCs w:val="22"/>
            <w:lang w:val="en-US" w:eastAsia="de-DE" w:bidi="ar-SA"/>
          </w:rPr>
          <w:t>Omvoh</w:t>
        </w:r>
      </w:ins>
    </w:p>
    <w:p w14:paraId="07E19F72" w14:textId="77777777" w:rsidR="00A06729" w:rsidRPr="0073352E" w:rsidRDefault="00A06729" w:rsidP="00A06729">
      <w:pPr>
        <w:tabs>
          <w:tab w:val="left" w:pos="5670"/>
        </w:tabs>
        <w:spacing w:line="240" w:lineRule="auto"/>
        <w:rPr>
          <w:ins w:id="1943" w:author="Author"/>
          <w:szCs w:val="22"/>
          <w:lang w:val="en-US" w:eastAsia="en-US" w:bidi="ar-SA"/>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A06729" w:rsidRPr="0073352E" w14:paraId="231274B3" w14:textId="77777777" w:rsidTr="000133CA">
        <w:trPr>
          <w:ins w:id="1944" w:author="Author"/>
        </w:trPr>
        <w:tc>
          <w:tcPr>
            <w:tcW w:w="4077" w:type="dxa"/>
          </w:tcPr>
          <w:p w14:paraId="75AE81EC" w14:textId="387F6767" w:rsidR="00A06729" w:rsidRPr="00746A68" w:rsidRDefault="00A06729" w:rsidP="000133CA">
            <w:pPr>
              <w:tabs>
                <w:tab w:val="clear" w:pos="567"/>
              </w:tabs>
              <w:spacing w:before="100" w:beforeAutospacing="1" w:after="100" w:afterAutospacing="1" w:line="240" w:lineRule="auto"/>
              <w:rPr>
                <w:ins w:id="1945" w:author="Author"/>
                <w:rFonts w:ascii="Times New Roman" w:hAnsi="Times New Roman"/>
                <w:b/>
                <w:bCs/>
                <w:color w:val="000000"/>
                <w:szCs w:val="22"/>
                <w:lang w:val="en-US" w:eastAsia="de-DE" w:bidi="ar-SA"/>
              </w:rPr>
            </w:pPr>
            <w:ins w:id="1946" w:author="Author">
              <w:r w:rsidRPr="00746A68">
                <w:rPr>
                  <w:rFonts w:ascii="Times New Roman" w:hAnsi="Times New Roman"/>
                  <w:b/>
                  <w:bCs/>
                  <w:color w:val="000000"/>
                  <w:szCs w:val="22"/>
                  <w:lang w:val="en-US" w:eastAsia="de-DE" w:bidi="ar-SA"/>
                </w:rPr>
                <w:t>Oħroġ is-sirng</w:t>
              </w:r>
              <w:del w:id="1947" w:author="Author">
                <w:r w:rsidRPr="00746A68" w:rsidDel="005C1198">
                  <w:rPr>
                    <w:rFonts w:ascii="Times New Roman" w:hAnsi="Times New Roman"/>
                    <w:b/>
                    <w:bCs/>
                    <w:color w:val="000000"/>
                    <w:szCs w:val="22"/>
                    <w:lang w:val="en-US" w:eastAsia="de-DE" w:bidi="ar-SA"/>
                  </w:rPr>
                  <w:delText>i</w:delText>
                </w:r>
              </w:del>
              <w:r w:rsidR="005C1198">
                <w:rPr>
                  <w:rFonts w:ascii="Times New Roman" w:hAnsi="Times New Roman"/>
                  <w:b/>
                  <w:bCs/>
                  <w:color w:val="000000"/>
                  <w:szCs w:val="22"/>
                  <w:lang w:val="en-US" w:eastAsia="de-DE" w:bidi="ar-SA"/>
                </w:rPr>
                <w:t>a</w:t>
              </w:r>
              <w:r w:rsidRPr="00746A68">
                <w:rPr>
                  <w:rFonts w:ascii="Times New Roman" w:hAnsi="Times New Roman"/>
                  <w:b/>
                  <w:bCs/>
                  <w:color w:val="000000"/>
                  <w:szCs w:val="22"/>
                  <w:lang w:val="en-US" w:eastAsia="de-DE" w:bidi="ar-SA"/>
                </w:rPr>
                <w:t xml:space="preserve"> mill-friġġ</w:t>
              </w:r>
            </w:ins>
          </w:p>
          <w:p w14:paraId="42BB2CB3" w14:textId="77777777" w:rsidR="00A06729" w:rsidRPr="00746A68" w:rsidRDefault="00A06729" w:rsidP="000133CA">
            <w:pPr>
              <w:tabs>
                <w:tab w:val="left" w:pos="5670"/>
              </w:tabs>
              <w:spacing w:line="240" w:lineRule="auto"/>
              <w:rPr>
                <w:ins w:id="1948" w:author="Author"/>
                <w:rFonts w:ascii="Times New Roman" w:hAnsi="Times New Roman"/>
                <w:b/>
                <w:bCs/>
                <w:szCs w:val="22"/>
                <w:lang w:val="en-US" w:eastAsia="en-US" w:bidi="ar-SA"/>
              </w:rPr>
            </w:pPr>
          </w:p>
        </w:tc>
        <w:tc>
          <w:tcPr>
            <w:tcW w:w="5529" w:type="dxa"/>
          </w:tcPr>
          <w:p w14:paraId="46294BF5" w14:textId="3B841DCD" w:rsidR="00A06729" w:rsidRPr="00746A68" w:rsidRDefault="00A06729" w:rsidP="000133CA">
            <w:pPr>
              <w:tabs>
                <w:tab w:val="left" w:pos="5670"/>
              </w:tabs>
              <w:spacing w:line="240" w:lineRule="auto"/>
              <w:rPr>
                <w:ins w:id="1949" w:author="Author"/>
                <w:rFonts w:ascii="Times New Roman" w:hAnsi="Times New Roman"/>
                <w:b/>
                <w:bCs/>
                <w:color w:val="000000"/>
                <w:szCs w:val="22"/>
                <w:lang w:val="en-GB" w:eastAsia="en-US" w:bidi="ar-SA"/>
              </w:rPr>
            </w:pPr>
            <w:ins w:id="1950" w:author="Author">
              <w:r w:rsidRPr="00746A68">
                <w:rPr>
                  <w:rFonts w:ascii="Times New Roman" w:hAnsi="Times New Roman"/>
                  <w:b/>
                  <w:bCs/>
                  <w:color w:val="000000"/>
                  <w:szCs w:val="22"/>
                  <w:lang w:val="en-GB" w:eastAsia="en-US" w:bidi="ar-SA"/>
                </w:rPr>
                <w:t>Ħalli l-għ</w:t>
              </w:r>
              <w:r w:rsidR="001055FC">
                <w:rPr>
                  <w:rFonts w:ascii="Times New Roman" w:hAnsi="Times New Roman"/>
                  <w:b/>
                  <w:bCs/>
                  <w:color w:val="000000"/>
                  <w:szCs w:val="22"/>
                  <w:lang w:val="en-GB" w:eastAsia="en-US" w:bidi="ar-SA"/>
                </w:rPr>
                <w:t>atu tal-labra f’postu</w:t>
              </w:r>
              <w:del w:id="1951" w:author="Author">
                <w:r w:rsidRPr="00746A68" w:rsidDel="001055FC">
                  <w:rPr>
                    <w:rFonts w:ascii="Times New Roman" w:hAnsi="Times New Roman"/>
                    <w:b/>
                    <w:bCs/>
                    <w:color w:val="000000"/>
                    <w:szCs w:val="22"/>
                    <w:lang w:val="en-GB" w:eastAsia="en-US" w:bidi="ar-SA"/>
                  </w:rPr>
                  <w:delText>otjin tal-labar f’posthom</w:delText>
                </w:r>
              </w:del>
              <w:r w:rsidRPr="00746A68">
                <w:rPr>
                  <w:rFonts w:ascii="Times New Roman" w:hAnsi="Times New Roman"/>
                  <w:b/>
                  <w:bCs/>
                  <w:color w:val="000000"/>
                  <w:szCs w:val="22"/>
                  <w:lang w:val="en-GB" w:eastAsia="en-US" w:bidi="ar-SA"/>
                </w:rPr>
                <w:t xml:space="preserve"> sakemm tkun lest/a biex tinjetta. </w:t>
              </w:r>
            </w:ins>
          </w:p>
          <w:p w14:paraId="3953C5A7" w14:textId="5D525786" w:rsidR="00A06729" w:rsidRPr="00C36CE3" w:rsidRDefault="00A06729" w:rsidP="000133CA">
            <w:pPr>
              <w:tabs>
                <w:tab w:val="left" w:pos="5670"/>
              </w:tabs>
              <w:spacing w:line="240" w:lineRule="auto"/>
              <w:rPr>
                <w:ins w:id="1952" w:author="Author"/>
                <w:rFonts w:ascii="Times New Roman" w:hAnsi="Times New Roman"/>
                <w:color w:val="000000"/>
                <w:szCs w:val="22"/>
                <w:lang w:val="es-ES" w:eastAsia="en-US" w:bidi="ar-SA"/>
              </w:rPr>
            </w:pPr>
            <w:ins w:id="1953" w:author="Author">
              <w:r w:rsidRPr="00C36CE3">
                <w:rPr>
                  <w:rFonts w:ascii="Times New Roman" w:hAnsi="Times New Roman"/>
                  <w:color w:val="000000"/>
                  <w:szCs w:val="22"/>
                  <w:lang w:val="es-ES" w:eastAsia="en-US" w:bidi="ar-SA"/>
                </w:rPr>
                <w:t>Ħalli s-siring</w:t>
              </w:r>
              <w:del w:id="1954" w:author="Author">
                <w:r w:rsidRPr="00C36CE3" w:rsidDel="001055FC">
                  <w:rPr>
                    <w:rFonts w:ascii="Times New Roman" w:hAnsi="Times New Roman"/>
                    <w:color w:val="000000"/>
                    <w:szCs w:val="22"/>
                    <w:lang w:val="es-ES" w:eastAsia="en-US" w:bidi="ar-SA"/>
                  </w:rPr>
                  <w:delText>i</w:delText>
                </w:r>
              </w:del>
              <w:r w:rsidR="001055FC">
                <w:rPr>
                  <w:rFonts w:ascii="Times New Roman" w:hAnsi="Times New Roman"/>
                  <w:color w:val="000000"/>
                  <w:szCs w:val="22"/>
                  <w:lang w:val="es-ES" w:eastAsia="en-US" w:bidi="ar-SA"/>
                </w:rPr>
                <w:t>a</w:t>
              </w:r>
              <w:r w:rsidRPr="00C36CE3">
                <w:rPr>
                  <w:rFonts w:ascii="Times New Roman" w:hAnsi="Times New Roman"/>
                  <w:color w:val="000000"/>
                  <w:szCs w:val="22"/>
                  <w:lang w:val="es-ES" w:eastAsia="en-US" w:bidi="ar-SA"/>
                </w:rPr>
                <w:t xml:space="preserve"> f’temperatura tal-kamra għal </w:t>
              </w:r>
              <w:del w:id="1955" w:author="Author">
                <w:r w:rsidRPr="00C36CE3" w:rsidDel="001055FC">
                  <w:rPr>
                    <w:rFonts w:ascii="Times New Roman" w:hAnsi="Times New Roman"/>
                    <w:color w:val="000000"/>
                    <w:szCs w:val="22"/>
                    <w:lang w:val="es-ES" w:eastAsia="en-US" w:bidi="ar-SA"/>
                  </w:rPr>
                  <w:delText>30</w:delText>
                </w:r>
              </w:del>
              <w:r w:rsidR="001055FC">
                <w:rPr>
                  <w:rFonts w:ascii="Times New Roman" w:hAnsi="Times New Roman"/>
                  <w:color w:val="000000"/>
                  <w:szCs w:val="22"/>
                  <w:lang w:val="es-ES" w:eastAsia="en-US" w:bidi="ar-SA"/>
                </w:rPr>
                <w:t>45</w:t>
              </w:r>
              <w:r w:rsidRPr="00C36CE3">
                <w:rPr>
                  <w:rFonts w:ascii="Times New Roman" w:hAnsi="Times New Roman"/>
                  <w:color w:val="000000"/>
                  <w:szCs w:val="22"/>
                  <w:lang w:val="es-ES" w:eastAsia="en-US" w:bidi="ar-SA"/>
                </w:rPr>
                <w:t> minuta qabel ma tinjetta.</w:t>
              </w:r>
            </w:ins>
          </w:p>
          <w:p w14:paraId="5DD274BA" w14:textId="6437C921" w:rsidR="00A06729" w:rsidRPr="00C36CE3" w:rsidRDefault="00A06729" w:rsidP="000133CA">
            <w:pPr>
              <w:tabs>
                <w:tab w:val="left" w:pos="5670"/>
              </w:tabs>
              <w:spacing w:line="240" w:lineRule="auto"/>
              <w:rPr>
                <w:ins w:id="1956" w:author="Author"/>
                <w:rFonts w:ascii="Times New Roman" w:hAnsi="Times New Roman"/>
                <w:color w:val="000000"/>
                <w:szCs w:val="22"/>
                <w:lang w:val="es-ES" w:eastAsia="en-US" w:bidi="ar-SA"/>
              </w:rPr>
            </w:pPr>
            <w:ins w:id="1957" w:author="Author">
              <w:r w:rsidRPr="00C36CE3">
                <w:rPr>
                  <w:rFonts w:ascii="Times New Roman" w:hAnsi="Times New Roman"/>
                  <w:b/>
                  <w:bCs/>
                  <w:color w:val="000000"/>
                  <w:szCs w:val="22"/>
                  <w:lang w:val="es-ES" w:eastAsia="en-US" w:bidi="ar-SA"/>
                </w:rPr>
                <w:t xml:space="preserve">M’għandekx </w:t>
              </w:r>
              <w:r w:rsidRPr="00C36CE3">
                <w:rPr>
                  <w:rFonts w:ascii="Times New Roman" w:hAnsi="Times New Roman"/>
                  <w:color w:val="000000"/>
                  <w:szCs w:val="22"/>
                  <w:lang w:val="es-ES" w:eastAsia="en-US" w:bidi="ar-SA"/>
                </w:rPr>
                <w:t>tqiegħed is-siring</w:t>
              </w:r>
              <w:del w:id="1958" w:author="Author">
                <w:r w:rsidRPr="00C36CE3" w:rsidDel="001055FC">
                  <w:rPr>
                    <w:rFonts w:ascii="Times New Roman" w:hAnsi="Times New Roman"/>
                    <w:color w:val="000000"/>
                    <w:szCs w:val="22"/>
                    <w:lang w:val="es-ES" w:eastAsia="en-US" w:bidi="ar-SA"/>
                  </w:rPr>
                  <w:delText>i</w:delText>
                </w:r>
              </w:del>
              <w:r w:rsidR="001055FC">
                <w:rPr>
                  <w:rFonts w:ascii="Times New Roman" w:hAnsi="Times New Roman"/>
                  <w:color w:val="000000"/>
                  <w:szCs w:val="22"/>
                  <w:lang w:val="es-ES" w:eastAsia="en-US" w:bidi="ar-SA"/>
                </w:rPr>
                <w:t>a</w:t>
              </w:r>
              <w:r w:rsidRPr="00C36CE3">
                <w:rPr>
                  <w:rFonts w:ascii="Times New Roman" w:hAnsi="Times New Roman"/>
                  <w:color w:val="000000"/>
                  <w:szCs w:val="22"/>
                  <w:lang w:val="es-ES" w:eastAsia="en-US" w:bidi="ar-SA"/>
                </w:rPr>
                <w:t xml:space="preserve"> fil-</w:t>
              </w:r>
              <w:r w:rsidRPr="00C36CE3">
                <w:rPr>
                  <w:rFonts w:ascii="Times New Roman" w:hAnsi="Times New Roman"/>
                  <w:i/>
                  <w:iCs/>
                  <w:color w:val="000000"/>
                  <w:szCs w:val="22"/>
                  <w:lang w:val="es-ES" w:eastAsia="en-US" w:bidi="ar-SA"/>
                </w:rPr>
                <w:t>microwave</w:t>
              </w:r>
              <w:r w:rsidRPr="00C36CE3">
                <w:rPr>
                  <w:rFonts w:ascii="Times New Roman" w:hAnsi="Times New Roman"/>
                  <w:color w:val="000000"/>
                  <w:szCs w:val="22"/>
                  <w:lang w:val="es-ES" w:eastAsia="en-US" w:bidi="ar-SA"/>
                </w:rPr>
                <w:t>, titfagħh</w:t>
              </w:r>
              <w:del w:id="1959" w:author="Author">
                <w:r w:rsidRPr="00C36CE3" w:rsidDel="001055FC">
                  <w:rPr>
                    <w:rFonts w:ascii="Times New Roman" w:hAnsi="Times New Roman"/>
                    <w:color w:val="000000"/>
                    <w:szCs w:val="22"/>
                    <w:lang w:val="es-ES" w:eastAsia="en-US" w:bidi="ar-SA"/>
                  </w:rPr>
                  <w:delText>om</w:delText>
                </w:r>
              </w:del>
              <w:r w:rsidR="001055FC">
                <w:rPr>
                  <w:rFonts w:ascii="Times New Roman" w:hAnsi="Times New Roman"/>
                  <w:color w:val="000000"/>
                  <w:szCs w:val="22"/>
                  <w:lang w:val="es-ES" w:eastAsia="en-US" w:bidi="ar-SA"/>
                </w:rPr>
                <w:t>a</w:t>
              </w:r>
              <w:r w:rsidRPr="00C36CE3">
                <w:rPr>
                  <w:rFonts w:ascii="Times New Roman" w:hAnsi="Times New Roman"/>
                  <w:color w:val="000000"/>
                  <w:szCs w:val="22"/>
                  <w:lang w:val="es-ES" w:eastAsia="en-US" w:bidi="ar-SA"/>
                </w:rPr>
                <w:t xml:space="preserve"> taħt il-misħun jew tħallih</w:t>
              </w:r>
              <w:r w:rsidR="001055FC">
                <w:rPr>
                  <w:rFonts w:ascii="Times New Roman" w:hAnsi="Times New Roman"/>
                  <w:color w:val="000000"/>
                  <w:szCs w:val="22"/>
                  <w:lang w:val="es-ES" w:eastAsia="en-US" w:bidi="ar-SA"/>
                </w:rPr>
                <w:t>a</w:t>
              </w:r>
              <w:del w:id="1960" w:author="Author">
                <w:r w:rsidRPr="00C36CE3" w:rsidDel="001055FC">
                  <w:rPr>
                    <w:rFonts w:ascii="Times New Roman" w:hAnsi="Times New Roman"/>
                    <w:color w:val="000000"/>
                    <w:szCs w:val="22"/>
                    <w:lang w:val="es-ES" w:eastAsia="en-US" w:bidi="ar-SA"/>
                  </w:rPr>
                  <w:delText>om</w:delText>
                </w:r>
              </w:del>
              <w:r w:rsidRPr="00C36CE3">
                <w:rPr>
                  <w:rFonts w:ascii="Times New Roman" w:hAnsi="Times New Roman"/>
                  <w:color w:val="000000"/>
                  <w:szCs w:val="22"/>
                  <w:lang w:val="es-ES" w:eastAsia="en-US" w:bidi="ar-SA"/>
                </w:rPr>
                <w:t xml:space="preserve"> fix-xemx dirett. </w:t>
              </w:r>
            </w:ins>
          </w:p>
          <w:p w14:paraId="6DD4F456" w14:textId="346902BD" w:rsidR="00A06729" w:rsidRPr="00746A68" w:rsidRDefault="00A06729" w:rsidP="000133CA">
            <w:pPr>
              <w:tabs>
                <w:tab w:val="left" w:pos="5670"/>
              </w:tabs>
              <w:spacing w:line="240" w:lineRule="auto"/>
              <w:rPr>
                <w:ins w:id="1961" w:author="Author"/>
                <w:rFonts w:ascii="Times New Roman" w:hAnsi="Times New Roman"/>
                <w:color w:val="000000"/>
                <w:szCs w:val="22"/>
                <w:lang w:val="en-GB" w:eastAsia="en-US" w:bidi="ar-SA"/>
              </w:rPr>
            </w:pPr>
            <w:ins w:id="1962" w:author="Author">
              <w:r w:rsidRPr="00746A68">
                <w:rPr>
                  <w:rFonts w:ascii="Times New Roman" w:hAnsi="Times New Roman"/>
                  <w:b/>
                  <w:bCs/>
                  <w:color w:val="000000"/>
                  <w:szCs w:val="22"/>
                  <w:lang w:val="en-GB" w:eastAsia="en-US" w:bidi="ar-SA"/>
                </w:rPr>
                <w:t xml:space="preserve">Tużax </w:t>
              </w:r>
              <w:r w:rsidRPr="00746A68">
                <w:rPr>
                  <w:rFonts w:ascii="Times New Roman" w:hAnsi="Times New Roman"/>
                  <w:color w:val="000000"/>
                  <w:szCs w:val="22"/>
                  <w:lang w:val="en-GB" w:eastAsia="en-US" w:bidi="ar-SA"/>
                </w:rPr>
                <w:t>is-siring</w:t>
              </w:r>
              <w:del w:id="1963" w:author="Author">
                <w:r w:rsidRPr="00746A68" w:rsidDel="001D3784">
                  <w:rPr>
                    <w:rFonts w:ascii="Times New Roman" w:hAnsi="Times New Roman"/>
                    <w:color w:val="000000"/>
                    <w:szCs w:val="22"/>
                    <w:lang w:val="en-GB" w:eastAsia="en-US" w:bidi="ar-SA"/>
                  </w:rPr>
                  <w:delText>i</w:delText>
                </w:r>
              </w:del>
              <w:r w:rsidR="001D3784">
                <w:rPr>
                  <w:rFonts w:ascii="Times New Roman" w:hAnsi="Times New Roman"/>
                  <w:color w:val="000000"/>
                  <w:szCs w:val="22"/>
                  <w:lang w:val="en-GB" w:eastAsia="en-US" w:bidi="ar-SA"/>
                </w:rPr>
                <w:t>a</w:t>
              </w:r>
              <w:r w:rsidRPr="00746A68">
                <w:rPr>
                  <w:rFonts w:ascii="Times New Roman" w:hAnsi="Times New Roman"/>
                  <w:color w:val="000000"/>
                  <w:szCs w:val="22"/>
                  <w:lang w:val="en-GB" w:eastAsia="en-US" w:bidi="ar-SA"/>
                </w:rPr>
                <w:t xml:space="preserve"> jekk il-mediċina hija ffriżata</w:t>
              </w:r>
              <w:r w:rsidRPr="00746A68">
                <w:rPr>
                  <w:rFonts w:ascii="Times New Roman" w:hAnsi="Times New Roman"/>
                  <w:b/>
                  <w:bCs/>
                  <w:color w:val="000000"/>
                  <w:szCs w:val="22"/>
                  <w:lang w:val="en-GB" w:eastAsia="en-US" w:bidi="ar-SA"/>
                </w:rPr>
                <w:t>.</w:t>
              </w:r>
              <w:r w:rsidRPr="00746A68">
                <w:rPr>
                  <w:rFonts w:ascii="Times New Roman" w:hAnsi="Times New Roman"/>
                  <w:color w:val="000000"/>
                  <w:szCs w:val="22"/>
                  <w:lang w:val="en-GB" w:eastAsia="en-US" w:bidi="ar-SA"/>
                </w:rPr>
                <w:t xml:space="preserve"> </w:t>
              </w:r>
            </w:ins>
          </w:p>
          <w:p w14:paraId="1DAE6F3F" w14:textId="554475CE" w:rsidR="00A06729" w:rsidRPr="00746A68" w:rsidRDefault="00A06729" w:rsidP="000133CA">
            <w:pPr>
              <w:tabs>
                <w:tab w:val="left" w:pos="5670"/>
              </w:tabs>
              <w:spacing w:line="240" w:lineRule="auto"/>
              <w:rPr>
                <w:ins w:id="1964" w:author="Author"/>
                <w:rFonts w:ascii="Times New Roman" w:hAnsi="Times New Roman"/>
                <w:color w:val="000000"/>
                <w:szCs w:val="22"/>
                <w:lang w:val="en-GB" w:eastAsia="en-US" w:bidi="ar-SA"/>
              </w:rPr>
            </w:pPr>
            <w:ins w:id="1965" w:author="Author">
              <w:r w:rsidRPr="00746A68">
                <w:rPr>
                  <w:rFonts w:ascii="Times New Roman" w:hAnsi="Times New Roman"/>
                  <w:b/>
                  <w:bCs/>
                  <w:color w:val="000000"/>
                  <w:szCs w:val="22"/>
                  <w:lang w:val="en-GB" w:eastAsia="en-US" w:bidi="ar-SA"/>
                </w:rPr>
                <w:t xml:space="preserve">Tħawwadx </w:t>
              </w:r>
              <w:r w:rsidRPr="00746A68">
                <w:rPr>
                  <w:rFonts w:ascii="Times New Roman" w:hAnsi="Times New Roman"/>
                  <w:color w:val="000000"/>
                  <w:szCs w:val="22"/>
                  <w:lang w:val="en-GB" w:eastAsia="en-US" w:bidi="ar-SA"/>
                </w:rPr>
                <w:t>is-siring</w:t>
              </w:r>
              <w:del w:id="1966" w:author="Author">
                <w:r w:rsidRPr="00746A68" w:rsidDel="001D3784">
                  <w:rPr>
                    <w:rFonts w:ascii="Times New Roman" w:hAnsi="Times New Roman"/>
                    <w:color w:val="000000"/>
                    <w:szCs w:val="22"/>
                    <w:lang w:val="en-GB" w:eastAsia="en-US" w:bidi="ar-SA"/>
                  </w:rPr>
                  <w:delText>i</w:delText>
                </w:r>
              </w:del>
              <w:r w:rsidR="001D3784">
                <w:rPr>
                  <w:rFonts w:ascii="Times New Roman" w:hAnsi="Times New Roman"/>
                  <w:color w:val="000000"/>
                  <w:szCs w:val="22"/>
                  <w:lang w:val="en-GB" w:eastAsia="en-US" w:bidi="ar-SA"/>
                </w:rPr>
                <w:t>a</w:t>
              </w:r>
              <w:r w:rsidRPr="00746A68">
                <w:rPr>
                  <w:rFonts w:ascii="Times New Roman" w:hAnsi="Times New Roman"/>
                  <w:color w:val="000000"/>
                  <w:szCs w:val="22"/>
                  <w:lang w:val="en-GB" w:eastAsia="en-US" w:bidi="ar-SA"/>
                </w:rPr>
                <w:t>.</w:t>
              </w:r>
            </w:ins>
          </w:p>
          <w:p w14:paraId="47EE7BDC" w14:textId="77777777" w:rsidR="00A06729" w:rsidRPr="00746A68" w:rsidRDefault="00A06729" w:rsidP="000133CA">
            <w:pPr>
              <w:tabs>
                <w:tab w:val="left" w:pos="5670"/>
              </w:tabs>
              <w:spacing w:line="240" w:lineRule="auto"/>
              <w:rPr>
                <w:ins w:id="1967" w:author="Author"/>
                <w:rFonts w:ascii="Times New Roman" w:hAnsi="Times New Roman"/>
                <w:szCs w:val="22"/>
                <w:lang w:val="en-GB" w:eastAsia="en-US" w:bidi="ar-SA"/>
              </w:rPr>
            </w:pPr>
          </w:p>
        </w:tc>
      </w:tr>
      <w:tr w:rsidR="00A06729" w:rsidRPr="0073352E" w14:paraId="57D529C8" w14:textId="77777777" w:rsidTr="000133CA">
        <w:trPr>
          <w:ins w:id="1968" w:author="Author"/>
        </w:trPr>
        <w:tc>
          <w:tcPr>
            <w:tcW w:w="4077" w:type="dxa"/>
          </w:tcPr>
          <w:p w14:paraId="1613BF56" w14:textId="77777777" w:rsidR="00A06729" w:rsidRPr="00746A68" w:rsidRDefault="00A06729" w:rsidP="000133CA">
            <w:pPr>
              <w:tabs>
                <w:tab w:val="left" w:pos="5670"/>
              </w:tabs>
              <w:spacing w:line="240" w:lineRule="auto"/>
              <w:rPr>
                <w:ins w:id="1969" w:author="Author"/>
                <w:rFonts w:ascii="Times New Roman" w:hAnsi="Times New Roman"/>
                <w:b/>
                <w:bCs/>
                <w:szCs w:val="22"/>
                <w:lang w:val="en-GB" w:eastAsia="en-US" w:bidi="ar-SA"/>
              </w:rPr>
            </w:pPr>
            <w:ins w:id="1970" w:author="Author">
              <w:r w:rsidRPr="00746A68">
                <w:rPr>
                  <w:rFonts w:ascii="Times New Roman" w:hAnsi="Times New Roman"/>
                  <w:b/>
                  <w:bCs/>
                  <w:color w:val="000000"/>
                  <w:szCs w:val="22"/>
                  <w:lang w:val="en-GB" w:eastAsia="en-US" w:bidi="ar-SA"/>
                </w:rPr>
                <w:t>Iġbor il-materjal għall-injezzjoni</w:t>
              </w:r>
            </w:ins>
          </w:p>
        </w:tc>
        <w:tc>
          <w:tcPr>
            <w:tcW w:w="5529" w:type="dxa"/>
          </w:tcPr>
          <w:p w14:paraId="0EA00496" w14:textId="77777777" w:rsidR="00A06729" w:rsidRPr="00746A68" w:rsidRDefault="00A06729" w:rsidP="000133CA">
            <w:pPr>
              <w:tabs>
                <w:tab w:val="left" w:pos="5670"/>
              </w:tabs>
              <w:spacing w:line="240" w:lineRule="auto"/>
              <w:rPr>
                <w:ins w:id="1971" w:author="Author"/>
                <w:rFonts w:ascii="Times New Roman" w:hAnsi="Times New Roman"/>
                <w:color w:val="000000"/>
                <w:szCs w:val="22"/>
                <w:lang w:val="en-GB" w:eastAsia="en-US" w:bidi="ar-SA"/>
              </w:rPr>
            </w:pPr>
            <w:ins w:id="1972" w:author="Author">
              <w:r w:rsidRPr="00746A68">
                <w:rPr>
                  <w:rFonts w:ascii="Times New Roman" w:hAnsi="Times New Roman"/>
                  <w:color w:val="000000"/>
                  <w:szCs w:val="22"/>
                  <w:lang w:val="en-GB" w:eastAsia="en-US" w:bidi="ar-SA"/>
                </w:rPr>
                <w:t xml:space="preserve">Materjal għall-injezzjoni: </w:t>
              </w:r>
            </w:ins>
          </w:p>
          <w:p w14:paraId="2BDCA6C4" w14:textId="7C2A1BB9" w:rsidR="00A06729" w:rsidRPr="00746A68" w:rsidRDefault="00A06729" w:rsidP="000133CA">
            <w:pPr>
              <w:tabs>
                <w:tab w:val="left" w:pos="5670"/>
              </w:tabs>
              <w:spacing w:line="240" w:lineRule="auto"/>
              <w:ind w:left="567" w:hanging="567"/>
              <w:rPr>
                <w:ins w:id="1973" w:author="Author"/>
                <w:rFonts w:ascii="Times New Roman" w:hAnsi="Times New Roman"/>
                <w:color w:val="000000"/>
                <w:szCs w:val="22"/>
                <w:lang w:val="en-GB" w:eastAsia="en-US" w:bidi="ar-SA"/>
              </w:rPr>
            </w:pPr>
            <w:ins w:id="1974" w:author="Author">
              <w:r w:rsidRPr="00746A68">
                <w:rPr>
                  <w:rFonts w:ascii="Times New Roman" w:hAnsi="Times New Roman"/>
                  <w:color w:val="000000"/>
                  <w:szCs w:val="22"/>
                  <w:lang w:val="en-GB" w:eastAsia="en-US" w:bidi="ar-SA"/>
                </w:rPr>
                <w:t xml:space="preserve">• </w:t>
              </w:r>
              <w:r w:rsidR="000E01CA">
                <w:rPr>
                  <w:rFonts w:ascii="Times New Roman" w:hAnsi="Times New Roman"/>
                  <w:color w:val="000000"/>
                  <w:szCs w:val="22"/>
                  <w:lang w:val="en-GB" w:eastAsia="en-US" w:bidi="ar-SA"/>
                </w:rPr>
                <w:t>Biċċa waħda tal</w:t>
              </w:r>
              <w:del w:id="1975" w:author="Author">
                <w:r w:rsidRPr="00746A68" w:rsidDel="000E01CA">
                  <w:rPr>
                    <w:rFonts w:ascii="Times New Roman" w:hAnsi="Times New Roman"/>
                    <w:color w:val="000000"/>
                    <w:szCs w:val="22"/>
                    <w:lang w:val="en-GB" w:eastAsia="en-US" w:bidi="ar-SA"/>
                  </w:rPr>
                  <w:delText>2</w:delText>
                </w:r>
                <w:r w:rsidRPr="00746A68" w:rsidDel="000E01CA">
                  <w:rPr>
                    <w:rFonts w:ascii="Times New Roman" w:hAnsi="Times New Roman"/>
                    <w:lang w:val="en-GB" w:eastAsia="en-US" w:bidi="ar-SA"/>
                  </w:rPr>
                  <w:delText> biċċiet tal</w:delText>
                </w:r>
              </w:del>
              <w:r w:rsidRPr="00746A68">
                <w:rPr>
                  <w:rFonts w:ascii="Times New Roman" w:hAnsi="Times New Roman"/>
                  <w:lang w:val="en-GB" w:eastAsia="en-US" w:bidi="ar-SA"/>
                </w:rPr>
                <w:t>-alkoħol</w:t>
              </w:r>
              <w:r w:rsidRPr="00746A68">
                <w:rPr>
                  <w:rFonts w:ascii="Times New Roman" w:hAnsi="Times New Roman"/>
                  <w:color w:val="000000"/>
                  <w:szCs w:val="22"/>
                  <w:lang w:val="en-GB" w:eastAsia="en-US" w:bidi="ar-SA"/>
                </w:rPr>
                <w:t xml:space="preserve"> </w:t>
              </w:r>
            </w:ins>
          </w:p>
          <w:p w14:paraId="4AF6707D" w14:textId="01A366CA" w:rsidR="00A06729" w:rsidRPr="00746A68" w:rsidRDefault="00A06729" w:rsidP="000133CA">
            <w:pPr>
              <w:tabs>
                <w:tab w:val="left" w:pos="5670"/>
              </w:tabs>
              <w:spacing w:line="240" w:lineRule="auto"/>
              <w:ind w:left="567" w:hanging="567"/>
              <w:rPr>
                <w:ins w:id="1976" w:author="Author"/>
                <w:rFonts w:ascii="Times New Roman" w:hAnsi="Times New Roman"/>
                <w:color w:val="000000"/>
                <w:szCs w:val="22"/>
                <w:lang w:val="en-GB" w:eastAsia="en-US" w:bidi="ar-SA"/>
              </w:rPr>
            </w:pPr>
            <w:ins w:id="1977" w:author="Author">
              <w:r w:rsidRPr="00746A68">
                <w:rPr>
                  <w:rFonts w:ascii="Times New Roman" w:hAnsi="Times New Roman"/>
                  <w:color w:val="000000"/>
                  <w:szCs w:val="22"/>
                  <w:lang w:val="en-GB" w:eastAsia="en-US" w:bidi="ar-SA"/>
                </w:rPr>
                <w:t xml:space="preserve">• </w:t>
              </w:r>
              <w:r w:rsidR="000E01CA">
                <w:rPr>
                  <w:rFonts w:ascii="Times New Roman" w:hAnsi="Times New Roman"/>
                  <w:color w:val="000000"/>
                  <w:szCs w:val="22"/>
                  <w:lang w:val="en-GB" w:eastAsia="en-US" w:bidi="ar-SA"/>
                </w:rPr>
                <w:t>Ballun tat-</w:t>
              </w:r>
              <w:del w:id="1978" w:author="Author">
                <w:r w:rsidRPr="00746A68" w:rsidDel="000E01CA">
                  <w:rPr>
                    <w:rFonts w:ascii="Times New Roman" w:hAnsi="Times New Roman"/>
                    <w:color w:val="000000"/>
                    <w:szCs w:val="22"/>
                    <w:lang w:val="en-GB" w:eastAsia="en-US" w:bidi="ar-SA"/>
                  </w:rPr>
                  <w:delText>2</w:delText>
                </w:r>
                <w:r w:rsidRPr="00746A68" w:rsidDel="000E01CA">
                  <w:rPr>
                    <w:rFonts w:ascii="Times New Roman" w:hAnsi="Times New Roman"/>
                    <w:lang w:val="en-GB" w:eastAsia="en-US" w:bidi="ar-SA"/>
                  </w:rPr>
                  <w:delText> blalen tat-</w:delText>
                </w:r>
              </w:del>
              <w:r w:rsidRPr="00746A68">
                <w:rPr>
                  <w:rFonts w:ascii="Times New Roman" w:hAnsi="Times New Roman"/>
                  <w:lang w:val="en-GB" w:eastAsia="en-US" w:bidi="ar-SA"/>
                </w:rPr>
                <w:t>tajjar jew biċċ</w:t>
              </w:r>
              <w:r w:rsidR="000E01CA">
                <w:rPr>
                  <w:rFonts w:ascii="Times New Roman" w:hAnsi="Times New Roman"/>
                  <w:lang w:val="en-GB" w:eastAsia="en-US" w:bidi="ar-SA"/>
                </w:rPr>
                <w:t>a garża</w:t>
              </w:r>
              <w:del w:id="1979" w:author="Author">
                <w:r w:rsidRPr="00746A68" w:rsidDel="000E01CA">
                  <w:rPr>
                    <w:rFonts w:ascii="Times New Roman" w:hAnsi="Times New Roman"/>
                    <w:lang w:val="en-GB" w:eastAsia="en-US" w:bidi="ar-SA"/>
                  </w:rPr>
                  <w:delText>iet tal-garża</w:delText>
                </w:r>
              </w:del>
            </w:ins>
          </w:p>
          <w:p w14:paraId="6B464998" w14:textId="77777777" w:rsidR="00A06729" w:rsidRPr="00746A68" w:rsidRDefault="00A06729">
            <w:pPr>
              <w:tabs>
                <w:tab w:val="clear" w:pos="567"/>
                <w:tab w:val="left" w:pos="68"/>
                <w:tab w:val="left" w:pos="5670"/>
              </w:tabs>
              <w:spacing w:line="240" w:lineRule="auto"/>
              <w:ind w:left="567" w:hanging="567"/>
              <w:rPr>
                <w:ins w:id="1980" w:author="Author"/>
                <w:rFonts w:ascii="Times New Roman" w:hAnsi="Times New Roman"/>
                <w:color w:val="000000"/>
                <w:szCs w:val="22"/>
                <w:lang w:val="en-GB" w:eastAsia="en-US" w:bidi="ar-SA"/>
              </w:rPr>
              <w:pPrChange w:id="1981" w:author="Author">
                <w:pPr>
                  <w:tabs>
                    <w:tab w:val="left" w:pos="5670"/>
                  </w:tabs>
                  <w:spacing w:line="240" w:lineRule="auto"/>
                  <w:ind w:left="567" w:hanging="567"/>
                </w:pPr>
              </w:pPrChange>
            </w:pPr>
            <w:ins w:id="1982" w:author="Author">
              <w:r w:rsidRPr="00746A68">
                <w:rPr>
                  <w:rFonts w:ascii="Times New Roman" w:hAnsi="Times New Roman"/>
                  <w:color w:val="000000"/>
                  <w:szCs w:val="22"/>
                  <w:lang w:val="en-GB" w:eastAsia="en-US" w:bidi="ar-SA"/>
                </w:rPr>
                <w:t>• kontenitur 1 għal</w:t>
              </w:r>
              <w:r>
                <w:rPr>
                  <w:rFonts w:ascii="Times New Roman" w:hAnsi="Times New Roman"/>
                  <w:color w:val="000000"/>
                  <w:szCs w:val="22"/>
                  <w:lang w:val="en-GB" w:eastAsia="en-US" w:bidi="ar-SA"/>
                </w:rPr>
                <w:t>l-oġġetti li jaqtgħu</w:t>
              </w:r>
              <w:r w:rsidRPr="00746A68">
                <w:rPr>
                  <w:rFonts w:ascii="Times New Roman" w:hAnsi="Times New Roman"/>
                  <w:color w:val="000000"/>
                  <w:szCs w:val="22"/>
                  <w:lang w:val="en-GB" w:eastAsia="en-US" w:bidi="ar-SA"/>
                </w:rPr>
                <w:t xml:space="preserve"> (ara “Rimi tas-siringa ta’ Omvoh”)</w:t>
              </w:r>
            </w:ins>
          </w:p>
          <w:p w14:paraId="0282326D" w14:textId="77777777" w:rsidR="00A06729" w:rsidRPr="00746A68" w:rsidRDefault="00A06729" w:rsidP="000133CA">
            <w:pPr>
              <w:tabs>
                <w:tab w:val="left" w:pos="5670"/>
              </w:tabs>
              <w:spacing w:line="240" w:lineRule="auto"/>
              <w:ind w:left="175" w:hanging="175"/>
              <w:rPr>
                <w:ins w:id="1983" w:author="Author"/>
                <w:rFonts w:ascii="Times New Roman" w:hAnsi="Times New Roman"/>
                <w:szCs w:val="22"/>
                <w:lang w:val="en-GB" w:eastAsia="en-US" w:bidi="ar-SA"/>
              </w:rPr>
            </w:pPr>
          </w:p>
        </w:tc>
      </w:tr>
      <w:tr w:rsidR="00A06729" w:rsidRPr="0073352E" w14:paraId="00860BCC" w14:textId="77777777" w:rsidTr="000133CA">
        <w:trPr>
          <w:ins w:id="1984" w:author="Author"/>
        </w:trPr>
        <w:tc>
          <w:tcPr>
            <w:tcW w:w="4077" w:type="dxa"/>
          </w:tcPr>
          <w:p w14:paraId="27B0C19D" w14:textId="32569CC0" w:rsidR="00A06729" w:rsidRPr="00746A68" w:rsidRDefault="00A06729" w:rsidP="000133CA">
            <w:pPr>
              <w:tabs>
                <w:tab w:val="clear" w:pos="567"/>
              </w:tabs>
              <w:spacing w:before="100" w:beforeAutospacing="1" w:after="100" w:afterAutospacing="1" w:line="240" w:lineRule="auto"/>
              <w:rPr>
                <w:ins w:id="1985" w:author="Author"/>
                <w:rFonts w:ascii="Times New Roman" w:hAnsi="Times New Roman"/>
                <w:b/>
                <w:bCs/>
                <w:color w:val="000000"/>
                <w:szCs w:val="22"/>
                <w:lang w:val="en-US" w:eastAsia="de-DE"/>
              </w:rPr>
            </w:pPr>
            <w:ins w:id="1986" w:author="Author">
              <w:r w:rsidRPr="00746A68">
                <w:rPr>
                  <w:rFonts w:ascii="Times New Roman" w:hAnsi="Times New Roman"/>
                  <w:b/>
                  <w:bCs/>
                  <w:color w:val="000000"/>
                  <w:szCs w:val="22"/>
                  <w:lang w:val="en-US" w:eastAsia="de-DE"/>
                </w:rPr>
                <w:t>Ifli s-siring</w:t>
              </w:r>
              <w:del w:id="1987" w:author="Author">
                <w:r w:rsidRPr="00746A68" w:rsidDel="002747BF">
                  <w:rPr>
                    <w:rFonts w:ascii="Times New Roman" w:hAnsi="Times New Roman"/>
                    <w:b/>
                    <w:bCs/>
                    <w:color w:val="000000"/>
                    <w:szCs w:val="22"/>
                    <w:lang w:val="en-US" w:eastAsia="de-DE"/>
                  </w:rPr>
                  <w:delText>i</w:delText>
                </w:r>
              </w:del>
              <w:r w:rsidR="002747BF">
                <w:rPr>
                  <w:rFonts w:ascii="Times New Roman" w:hAnsi="Times New Roman"/>
                  <w:b/>
                  <w:bCs/>
                  <w:color w:val="000000"/>
                  <w:szCs w:val="22"/>
                  <w:lang w:val="en-US" w:eastAsia="de-DE"/>
                </w:rPr>
                <w:t>a</w:t>
              </w:r>
              <w:r w:rsidRPr="00746A68">
                <w:rPr>
                  <w:rFonts w:ascii="Times New Roman" w:hAnsi="Times New Roman"/>
                  <w:b/>
                  <w:bCs/>
                  <w:color w:val="000000"/>
                  <w:szCs w:val="22"/>
                  <w:lang w:val="en-US" w:eastAsia="de-DE"/>
                </w:rPr>
                <w:t xml:space="preserve"> u l-mediċina</w:t>
              </w:r>
            </w:ins>
          </w:p>
          <w:p w14:paraId="43007A5A" w14:textId="77777777" w:rsidR="00A06729" w:rsidRPr="00746A68" w:rsidRDefault="00A06729" w:rsidP="000133CA">
            <w:pPr>
              <w:tabs>
                <w:tab w:val="clear" w:pos="567"/>
              </w:tabs>
              <w:spacing w:before="100" w:beforeAutospacing="1" w:after="100" w:afterAutospacing="1" w:line="240" w:lineRule="auto"/>
              <w:rPr>
                <w:ins w:id="1988" w:author="Author"/>
                <w:rFonts w:ascii="Times New Roman" w:hAnsi="Times New Roman"/>
                <w:b/>
                <w:bCs/>
                <w:color w:val="000000"/>
                <w:szCs w:val="22"/>
                <w:lang w:val="en-US" w:eastAsia="de-DE"/>
              </w:rPr>
            </w:pPr>
          </w:p>
          <w:p w14:paraId="0462B221" w14:textId="77777777" w:rsidR="00A06729" w:rsidRPr="00746A68" w:rsidRDefault="00A06729" w:rsidP="000133CA">
            <w:pPr>
              <w:tabs>
                <w:tab w:val="clear" w:pos="567"/>
              </w:tabs>
              <w:spacing w:before="100" w:beforeAutospacing="1" w:after="100" w:afterAutospacing="1" w:line="240" w:lineRule="auto"/>
              <w:rPr>
                <w:ins w:id="1989" w:author="Author"/>
                <w:rFonts w:ascii="Times New Roman" w:hAnsi="Times New Roman"/>
                <w:b/>
                <w:bCs/>
                <w:color w:val="000000"/>
                <w:szCs w:val="22"/>
                <w:lang w:val="en-US" w:eastAsia="de-DE" w:bidi="ar-SA"/>
              </w:rPr>
            </w:pPr>
            <w:ins w:id="1990" w:author="Author">
              <w:r>
                <w:rPr>
                  <w:noProof/>
                </w:rPr>
                <mc:AlternateContent>
                  <mc:Choice Requires="wps">
                    <w:drawing>
                      <wp:anchor distT="45720" distB="45720" distL="114300" distR="114300" simplePos="0" relativeHeight="251824128" behindDoc="0" locked="0" layoutInCell="1" allowOverlap="1" wp14:anchorId="7D1773E6" wp14:editId="07C641AF">
                        <wp:simplePos x="0" y="0"/>
                        <wp:positionH relativeFrom="column">
                          <wp:posOffset>690245</wp:posOffset>
                        </wp:positionH>
                        <wp:positionV relativeFrom="paragraph">
                          <wp:posOffset>28575</wp:posOffset>
                        </wp:positionV>
                        <wp:extent cx="1434465" cy="256540"/>
                        <wp:effectExtent l="0" t="0" r="0" b="0"/>
                        <wp:wrapSquare wrapText="bothSides"/>
                        <wp:docPr id="112202508" name="Text Box 11220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56540"/>
                                </a:xfrm>
                                <a:prstGeom prst="rect">
                                  <a:avLst/>
                                </a:prstGeom>
                                <a:solidFill>
                                  <a:srgbClr val="FFFFFF"/>
                                </a:solidFill>
                                <a:ln w="9525">
                                  <a:noFill/>
                                  <a:miter lim="800000"/>
                                  <a:headEnd/>
                                  <a:tailEnd/>
                                </a:ln>
                              </wps:spPr>
                              <wps:txbx>
                                <w:txbxContent>
                                  <w:p w14:paraId="296B415F" w14:textId="77777777" w:rsidR="00A06729" w:rsidRPr="008B09C3" w:rsidRDefault="00A06729" w:rsidP="00A06729">
                                    <w:pPr>
                                      <w:rPr>
                                        <w:b/>
                                        <w:bCs/>
                                        <w:lang w:val="de-DE"/>
                                      </w:rPr>
                                    </w:pPr>
                                    <w:r>
                                      <w:rPr>
                                        <w:b/>
                                        <w:bCs/>
                                        <w:lang w:val="de-DE"/>
                                      </w:rPr>
                                      <w:t>Data ta‘ skadenza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773E6" id="Text Box 112202508" o:spid="_x0000_s1059" type="#_x0000_t202" style="position:absolute;margin-left:54.35pt;margin-top:2.25pt;width:112.95pt;height:20.2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" stroked="f">
                        <v:textbox style="mso-fit-shape-to-text:t">
                          <w:txbxContent>
                            <w:p w14:paraId="296B415F" w14:textId="77777777" w:rsidR="00A06729" w:rsidRPr="008B09C3" w:rsidRDefault="00A06729" w:rsidP="00A06729">
                              <w:pPr>
                                <w:rPr>
                                  <w:b/>
                                  <w:bCs/>
                                  <w:lang w:val="de-DE"/>
                                </w:rPr>
                              </w:pPr>
                              <w:r>
                                <w:rPr>
                                  <w:b/>
                                  <w:bCs/>
                                  <w:lang w:val="de-DE"/>
                                </w:rPr>
                                <w:t>Data ta‘ skadenza</w:t>
                              </w:r>
                            </w:p>
                          </w:txbxContent>
                        </v:textbox>
                        <w10:wrap type="square"/>
                      </v:shape>
                    </w:pict>
                  </mc:Fallback>
                </mc:AlternateContent>
              </w:r>
            </w:ins>
          </w:p>
          <w:p w14:paraId="595850E3" w14:textId="77777777" w:rsidR="00A06729" w:rsidRPr="00746A68" w:rsidRDefault="00A06729" w:rsidP="000133CA">
            <w:pPr>
              <w:tabs>
                <w:tab w:val="clear" w:pos="567"/>
              </w:tabs>
              <w:spacing w:before="100" w:beforeAutospacing="1" w:after="100" w:afterAutospacing="1" w:line="240" w:lineRule="auto"/>
              <w:rPr>
                <w:ins w:id="1991" w:author="Author"/>
                <w:rFonts w:ascii="Times New Roman" w:hAnsi="Times New Roman"/>
                <w:b/>
                <w:bCs/>
                <w:szCs w:val="22"/>
                <w:lang w:val="en-US" w:eastAsia="en-US" w:bidi="ar-SA"/>
              </w:rPr>
            </w:pPr>
            <w:ins w:id="1992" w:author="Author">
              <w:r w:rsidRPr="00746A68">
                <w:rPr>
                  <w:noProof/>
                  <w:lang w:val="en-IE" w:eastAsia="en-IE" w:bidi="ar-SA"/>
                </w:rPr>
                <w:drawing>
                  <wp:inline distT="0" distB="0" distL="0" distR="0" wp14:anchorId="5BD28541" wp14:editId="4760EC80">
                    <wp:extent cx="2035534" cy="657141"/>
                    <wp:effectExtent l="0" t="0" r="3175" b="0"/>
                    <wp:docPr id="85316117" name="Grafik 40"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6117" name="Grafik 40" descr="A close-up of a white object&#10;&#10;AI-generated content may be incorrect."/>
                            <pic:cNvPicPr/>
                          </pic:nvPicPr>
                          <pic:blipFill>
                            <a:blip r:embed="rId25"/>
                            <a:stretch>
                              <a:fillRect/>
                            </a:stretch>
                          </pic:blipFill>
                          <pic:spPr>
                            <a:xfrm>
                              <a:off x="0" y="0"/>
                              <a:ext cx="2063507" cy="666172"/>
                            </a:xfrm>
                            <a:prstGeom prst="rect">
                              <a:avLst/>
                            </a:prstGeom>
                          </pic:spPr>
                        </pic:pic>
                      </a:graphicData>
                    </a:graphic>
                  </wp:inline>
                </w:drawing>
              </w:r>
            </w:ins>
          </w:p>
        </w:tc>
        <w:tc>
          <w:tcPr>
            <w:tcW w:w="5529" w:type="dxa"/>
          </w:tcPr>
          <w:p w14:paraId="2C23F772" w14:textId="77777777" w:rsidR="00A06729" w:rsidRPr="00746A68" w:rsidRDefault="00A06729" w:rsidP="000133CA">
            <w:pPr>
              <w:tabs>
                <w:tab w:val="clear" w:pos="567"/>
              </w:tabs>
              <w:spacing w:before="100" w:beforeAutospacing="1" w:after="100" w:afterAutospacing="1" w:line="240" w:lineRule="auto"/>
              <w:rPr>
                <w:ins w:id="1993" w:author="Author"/>
                <w:rFonts w:ascii="Times New Roman" w:hAnsi="Times New Roman"/>
                <w:color w:val="000000"/>
                <w:szCs w:val="22"/>
                <w:lang w:val="en-US" w:eastAsia="de-DE" w:bidi="ar-SA"/>
              </w:rPr>
            </w:pPr>
            <w:ins w:id="1994" w:author="Author">
              <w:r w:rsidRPr="00746A68">
                <w:rPr>
                  <w:rFonts w:ascii="Times New Roman" w:hAnsi="Times New Roman"/>
                  <w:color w:val="000000"/>
                  <w:szCs w:val="22"/>
                  <w:lang w:val="en-US" w:eastAsia="de-DE" w:bidi="ar-SA"/>
                </w:rPr>
                <w:t xml:space="preserve">Kun ċert li għandek il-mediċina t-tajba. Il-mediċina ġewwa </w:t>
              </w:r>
              <w:r>
                <w:rPr>
                  <w:rFonts w:ascii="Times New Roman" w:hAnsi="Times New Roman"/>
                  <w:color w:val="000000"/>
                  <w:szCs w:val="22"/>
                  <w:lang w:val="en-US" w:eastAsia="de-DE" w:bidi="ar-SA"/>
                </w:rPr>
                <w:t xml:space="preserve">s-siringa </w:t>
              </w:r>
              <w:r w:rsidRPr="00746A68">
                <w:rPr>
                  <w:rFonts w:ascii="Times New Roman" w:hAnsi="Times New Roman"/>
                  <w:color w:val="000000"/>
                  <w:szCs w:val="22"/>
                  <w:lang w:val="en-US" w:eastAsia="de-DE" w:bidi="ar-SA"/>
                </w:rPr>
                <w:t>għandha tkun ċara. Tista’ tkun bla kulur sa kemxejn fl-isfar.</w:t>
              </w:r>
            </w:ins>
          </w:p>
          <w:p w14:paraId="7AD8A83A" w14:textId="77777777" w:rsidR="00A06729" w:rsidRPr="00746A68" w:rsidRDefault="00A06729" w:rsidP="000133CA">
            <w:pPr>
              <w:tabs>
                <w:tab w:val="clear" w:pos="567"/>
                <w:tab w:val="left" w:pos="171"/>
                <w:tab w:val="left" w:pos="5670"/>
              </w:tabs>
              <w:spacing w:line="240" w:lineRule="auto"/>
              <w:rPr>
                <w:ins w:id="1995" w:author="Author"/>
                <w:rFonts w:ascii="Times New Roman" w:hAnsi="Times New Roman"/>
                <w:lang w:val="en-GB" w:eastAsia="en-US" w:bidi="ar-SA"/>
              </w:rPr>
            </w:pPr>
            <w:ins w:id="1996" w:author="Author">
              <w:r w:rsidRPr="00746A68">
                <w:rPr>
                  <w:rFonts w:ascii="Times New Roman" w:hAnsi="Times New Roman"/>
                  <w:b/>
                  <w:bCs/>
                  <w:color w:val="000000"/>
                  <w:lang w:val="en-GB" w:eastAsia="en-US" w:bidi="ar-SA"/>
                </w:rPr>
                <w:t xml:space="preserve">Tużax </w:t>
              </w:r>
              <w:r w:rsidRPr="00746A68">
                <w:rPr>
                  <w:rFonts w:ascii="Times New Roman" w:hAnsi="Times New Roman"/>
                  <w:color w:val="000000"/>
                  <w:lang w:val="en-GB" w:eastAsia="en-US" w:bidi="ar-SA"/>
                </w:rPr>
                <w:t>is-siringa, u armiha skont kif infurmak min qed jipprovdilek il-kura tas-saħħa jekk</w:t>
              </w:r>
              <w:r w:rsidRPr="00746A68">
                <w:rPr>
                  <w:rFonts w:ascii="Times New Roman" w:hAnsi="Times New Roman"/>
                  <w:b/>
                  <w:bCs/>
                  <w:color w:val="000000"/>
                  <w:lang w:val="en-GB" w:eastAsia="en-US" w:bidi="ar-SA"/>
                </w:rPr>
                <w:t>:</w:t>
              </w:r>
            </w:ins>
          </w:p>
          <w:p w14:paraId="64BAB4C6" w14:textId="77777777" w:rsidR="00A06729" w:rsidRPr="00746A68" w:rsidRDefault="00A06729" w:rsidP="000133CA">
            <w:pPr>
              <w:numPr>
                <w:ilvl w:val="0"/>
                <w:numId w:val="22"/>
              </w:numPr>
              <w:tabs>
                <w:tab w:val="clear" w:pos="567"/>
                <w:tab w:val="left" w:pos="171"/>
                <w:tab w:val="left" w:pos="5670"/>
              </w:tabs>
              <w:spacing w:after="200" w:line="240" w:lineRule="auto"/>
              <w:ind w:left="171" w:hanging="142"/>
              <w:contextualSpacing/>
              <w:rPr>
                <w:ins w:id="1997" w:author="Author"/>
                <w:rFonts w:ascii="Times New Roman" w:hAnsi="Times New Roman"/>
                <w:szCs w:val="22"/>
                <w:lang w:val="en-GB" w:eastAsia="en-GB" w:bidi="ar-SA"/>
              </w:rPr>
            </w:pPr>
            <w:ins w:id="1998" w:author="Author">
              <w:r w:rsidRPr="00746A68">
                <w:rPr>
                  <w:rFonts w:ascii="Times New Roman" w:hAnsi="Times New Roman"/>
                  <w:color w:val="000000"/>
                  <w:szCs w:val="22"/>
                  <w:lang w:val="en-GB" w:eastAsia="en-GB" w:bidi="ar-SA"/>
                </w:rPr>
                <w:t>tidher bil-ħsara</w:t>
              </w:r>
            </w:ins>
          </w:p>
          <w:p w14:paraId="69B60BEF" w14:textId="77777777" w:rsidR="00A06729" w:rsidRPr="00C36CE3" w:rsidRDefault="00A06729" w:rsidP="000133CA">
            <w:pPr>
              <w:numPr>
                <w:ilvl w:val="0"/>
                <w:numId w:val="22"/>
              </w:numPr>
              <w:tabs>
                <w:tab w:val="clear" w:pos="567"/>
                <w:tab w:val="left" w:pos="171"/>
                <w:tab w:val="left" w:pos="5670"/>
              </w:tabs>
              <w:spacing w:after="200" w:line="240" w:lineRule="auto"/>
              <w:ind w:left="171" w:hanging="142"/>
              <w:contextualSpacing/>
              <w:rPr>
                <w:ins w:id="1999" w:author="Author"/>
                <w:rFonts w:ascii="Times New Roman" w:hAnsi="Times New Roman"/>
                <w:szCs w:val="22"/>
                <w:lang w:val="es-ES" w:eastAsia="en-GB" w:bidi="ar-SA"/>
              </w:rPr>
            </w:pPr>
            <w:ins w:id="2000" w:author="Author">
              <w:r w:rsidRPr="00C36CE3">
                <w:rPr>
                  <w:rFonts w:ascii="Times New Roman" w:hAnsi="Times New Roman"/>
                  <w:color w:val="000000"/>
                  <w:szCs w:val="22"/>
                  <w:lang w:val="es-ES" w:eastAsia="en-GB" w:bidi="ar-SA"/>
                </w:rPr>
                <w:t>il-mediċina hija mċajpra, il-kulur inbidel jew għandha l-frak</w:t>
              </w:r>
            </w:ins>
          </w:p>
          <w:p w14:paraId="07F4C145" w14:textId="77777777" w:rsidR="00A06729" w:rsidRPr="00C36CE3" w:rsidRDefault="00A06729" w:rsidP="000133CA">
            <w:pPr>
              <w:numPr>
                <w:ilvl w:val="0"/>
                <w:numId w:val="22"/>
              </w:numPr>
              <w:tabs>
                <w:tab w:val="clear" w:pos="567"/>
                <w:tab w:val="left" w:pos="171"/>
                <w:tab w:val="left" w:pos="5670"/>
              </w:tabs>
              <w:spacing w:after="200" w:line="240" w:lineRule="auto"/>
              <w:ind w:left="171" w:hanging="142"/>
              <w:contextualSpacing/>
              <w:rPr>
                <w:ins w:id="2001" w:author="Author"/>
                <w:rFonts w:ascii="Times New Roman" w:hAnsi="Times New Roman"/>
                <w:szCs w:val="22"/>
                <w:lang w:val="es-ES" w:eastAsia="en-GB" w:bidi="ar-SA"/>
              </w:rPr>
            </w:pPr>
            <w:ins w:id="2002" w:author="Author">
              <w:r w:rsidRPr="00C36CE3">
                <w:rPr>
                  <w:rFonts w:ascii="Times New Roman" w:hAnsi="Times New Roman"/>
                  <w:color w:val="000000"/>
                  <w:szCs w:val="22"/>
                  <w:lang w:val="es-ES" w:eastAsia="en-GB" w:bidi="ar-SA"/>
                </w:rPr>
                <w:t>id-data ta’ skadenza mniżżla fuq it-tikketta għaddiet</w:t>
              </w:r>
            </w:ins>
          </w:p>
          <w:p w14:paraId="53A727B1" w14:textId="77777777" w:rsidR="00A06729" w:rsidRPr="00746A68" w:rsidRDefault="00A06729" w:rsidP="000133CA">
            <w:pPr>
              <w:numPr>
                <w:ilvl w:val="0"/>
                <w:numId w:val="22"/>
              </w:numPr>
              <w:tabs>
                <w:tab w:val="clear" w:pos="567"/>
                <w:tab w:val="left" w:pos="171"/>
                <w:tab w:val="left" w:pos="5670"/>
              </w:tabs>
              <w:spacing w:after="200" w:line="240" w:lineRule="auto"/>
              <w:ind w:left="171" w:hanging="142"/>
              <w:contextualSpacing/>
              <w:rPr>
                <w:ins w:id="2003" w:author="Author"/>
                <w:rFonts w:ascii="Times New Roman" w:hAnsi="Times New Roman"/>
                <w:szCs w:val="22"/>
                <w:lang w:val="en-GB" w:eastAsia="en-GB" w:bidi="ar-SA"/>
              </w:rPr>
            </w:pPr>
            <w:ins w:id="2004" w:author="Author">
              <w:r w:rsidRPr="00746A68">
                <w:rPr>
                  <w:rFonts w:ascii="Times New Roman" w:hAnsi="Times New Roman"/>
                  <w:color w:val="000000"/>
                  <w:szCs w:val="22"/>
                  <w:lang w:val="en-GB" w:eastAsia="en-GB" w:bidi="ar-SA"/>
                </w:rPr>
                <w:t>il-mediċina hija ffriżata</w:t>
              </w:r>
            </w:ins>
          </w:p>
          <w:p w14:paraId="4EAA90E9" w14:textId="77777777" w:rsidR="00A06729" w:rsidRPr="00746A68" w:rsidRDefault="00A06729" w:rsidP="000133CA">
            <w:pPr>
              <w:tabs>
                <w:tab w:val="clear" w:pos="567"/>
                <w:tab w:val="left" w:pos="171"/>
                <w:tab w:val="left" w:pos="5670"/>
              </w:tabs>
              <w:spacing w:after="200" w:line="240" w:lineRule="auto"/>
              <w:ind w:left="29"/>
              <w:contextualSpacing/>
              <w:rPr>
                <w:ins w:id="2005" w:author="Author"/>
                <w:rFonts w:ascii="Times New Roman" w:hAnsi="Times New Roman"/>
                <w:szCs w:val="22"/>
                <w:lang w:val="en-GB" w:eastAsia="en-GB" w:bidi="ar-SA"/>
              </w:rPr>
            </w:pPr>
          </w:p>
        </w:tc>
      </w:tr>
      <w:tr w:rsidR="00A06729" w:rsidRPr="0073352E" w14:paraId="09B398CF" w14:textId="77777777" w:rsidTr="000133CA">
        <w:trPr>
          <w:ins w:id="2006" w:author="Author"/>
        </w:trPr>
        <w:tc>
          <w:tcPr>
            <w:tcW w:w="4077" w:type="dxa"/>
          </w:tcPr>
          <w:p w14:paraId="317F39B9" w14:textId="77777777" w:rsidR="00A06729" w:rsidRPr="00AD4EB4" w:rsidRDefault="00A06729" w:rsidP="000133CA">
            <w:pPr>
              <w:tabs>
                <w:tab w:val="clear" w:pos="567"/>
              </w:tabs>
              <w:spacing w:before="100" w:beforeAutospacing="1" w:after="100" w:afterAutospacing="1" w:line="240" w:lineRule="auto"/>
              <w:rPr>
                <w:ins w:id="2007" w:author="Author"/>
                <w:rFonts w:ascii="Times New Roman" w:hAnsi="Times New Roman"/>
                <w:b/>
                <w:bCs/>
                <w:color w:val="000000"/>
                <w:szCs w:val="22"/>
                <w:lang w:val="en-US" w:eastAsia="de-DE" w:bidi="ar-SA"/>
              </w:rPr>
            </w:pPr>
            <w:ins w:id="2008" w:author="Author">
              <w:r w:rsidRPr="00AD4EB4">
                <w:rPr>
                  <w:rFonts w:ascii="Times New Roman" w:hAnsi="Times New Roman"/>
                  <w:b/>
                  <w:bCs/>
                  <w:color w:val="000000"/>
                  <w:szCs w:val="22"/>
                  <w:lang w:val="en-US" w:eastAsia="de-DE" w:bidi="ar-SA"/>
                </w:rPr>
                <w:t xml:space="preserve">Ipprepara għall-injezzjoni </w:t>
              </w:r>
            </w:ins>
          </w:p>
          <w:p w14:paraId="78D632EA" w14:textId="77777777" w:rsidR="00A06729" w:rsidRPr="00AD4EB4" w:rsidRDefault="00A06729" w:rsidP="000133CA">
            <w:pPr>
              <w:tabs>
                <w:tab w:val="clear" w:pos="567"/>
              </w:tabs>
              <w:spacing w:before="100" w:beforeAutospacing="1" w:after="100" w:afterAutospacing="1" w:line="240" w:lineRule="auto"/>
              <w:rPr>
                <w:ins w:id="2009" w:author="Author"/>
                <w:rFonts w:ascii="Times New Roman" w:hAnsi="Times New Roman"/>
                <w:b/>
                <w:bCs/>
                <w:szCs w:val="22"/>
                <w:lang w:val="en-US" w:eastAsia="en-US" w:bidi="ar-SA"/>
              </w:rPr>
            </w:pPr>
          </w:p>
        </w:tc>
        <w:tc>
          <w:tcPr>
            <w:tcW w:w="5529" w:type="dxa"/>
          </w:tcPr>
          <w:p w14:paraId="4C6C3601" w14:textId="77777777" w:rsidR="00A06729" w:rsidRPr="00C36CE3" w:rsidRDefault="00A06729" w:rsidP="000133CA">
            <w:pPr>
              <w:tabs>
                <w:tab w:val="left" w:pos="5670"/>
              </w:tabs>
              <w:spacing w:line="240" w:lineRule="auto"/>
              <w:rPr>
                <w:ins w:id="2010" w:author="Author"/>
                <w:rFonts w:ascii="Times New Roman" w:hAnsi="Times New Roman"/>
                <w:color w:val="000000"/>
                <w:szCs w:val="22"/>
                <w:lang w:val="es-ES" w:eastAsia="de-DE" w:bidi="ar-SA"/>
              </w:rPr>
            </w:pPr>
            <w:ins w:id="2011" w:author="Author">
              <w:r w:rsidRPr="00C36CE3">
                <w:rPr>
                  <w:rFonts w:ascii="Times New Roman" w:hAnsi="Times New Roman"/>
                  <w:color w:val="000000"/>
                  <w:szCs w:val="22"/>
                  <w:lang w:val="es-ES" w:eastAsia="de-DE" w:bidi="ar-SA"/>
                </w:rPr>
                <w:t xml:space="preserve">Aħsel idejk bis-sapun u bl-ilma qabel ma tinjetta Omvoh. </w:t>
              </w:r>
            </w:ins>
          </w:p>
          <w:p w14:paraId="6E609150" w14:textId="77777777" w:rsidR="00A06729" w:rsidRPr="00C36CE3" w:rsidRDefault="00A06729" w:rsidP="000133CA">
            <w:pPr>
              <w:tabs>
                <w:tab w:val="left" w:pos="5670"/>
              </w:tabs>
              <w:spacing w:line="240" w:lineRule="auto"/>
              <w:rPr>
                <w:ins w:id="2012" w:author="Author"/>
                <w:rFonts w:ascii="Times New Roman" w:hAnsi="Times New Roman"/>
                <w:szCs w:val="22"/>
                <w:lang w:val="es-ES" w:eastAsia="en-US" w:bidi="ar-SA"/>
              </w:rPr>
            </w:pPr>
          </w:p>
        </w:tc>
      </w:tr>
      <w:tr w:rsidR="00A06729" w:rsidRPr="0073352E" w14:paraId="7381CF33" w14:textId="77777777" w:rsidTr="000133CA">
        <w:trPr>
          <w:ins w:id="2013" w:author="Author"/>
        </w:trPr>
        <w:tc>
          <w:tcPr>
            <w:tcW w:w="4077" w:type="dxa"/>
          </w:tcPr>
          <w:p w14:paraId="49FA02A8" w14:textId="77777777" w:rsidR="00A06729" w:rsidRPr="00AD4EB4" w:rsidRDefault="00A06729" w:rsidP="000133CA">
            <w:pPr>
              <w:tabs>
                <w:tab w:val="clear" w:pos="567"/>
              </w:tabs>
              <w:spacing w:before="100" w:beforeAutospacing="1" w:after="100" w:afterAutospacing="1" w:line="240" w:lineRule="auto"/>
              <w:rPr>
                <w:ins w:id="2014" w:author="Author"/>
                <w:rFonts w:ascii="Times New Roman" w:hAnsi="Times New Roman"/>
                <w:b/>
                <w:bCs/>
                <w:color w:val="000000"/>
                <w:szCs w:val="22"/>
                <w:lang w:val="en-US" w:eastAsia="de-DE" w:bidi="ar-SA"/>
              </w:rPr>
            </w:pPr>
            <w:ins w:id="2015" w:author="Author">
              <w:r w:rsidRPr="00AD4EB4">
                <w:rPr>
                  <w:rFonts w:ascii="Times New Roman" w:hAnsi="Times New Roman"/>
                  <w:b/>
                  <w:bCs/>
                  <w:color w:val="000000"/>
                  <w:szCs w:val="22"/>
                  <w:lang w:val="en-US" w:eastAsia="de-DE" w:bidi="ar-SA"/>
                </w:rPr>
                <w:t xml:space="preserve">Agħżel is-sit tal-injezzjoni tiegħek </w:t>
              </w:r>
            </w:ins>
          </w:p>
          <w:p w14:paraId="1744CF7C" w14:textId="6A0A8FCC" w:rsidR="00A06729" w:rsidRPr="00F662A8" w:rsidRDefault="00254290" w:rsidP="000133CA">
            <w:pPr>
              <w:rPr>
                <w:ins w:id="2016" w:author="Author"/>
              </w:rPr>
            </w:pPr>
            <w:ins w:id="2017" w:author="Author">
              <w:r>
                <w:rPr>
                  <w:rFonts w:ascii="Arial" w:hAnsi="Arial" w:cs="Arial"/>
                  <w:b/>
                  <w:noProof/>
                </w:rPr>
                <mc:AlternateContent>
                  <mc:Choice Requires="wps">
                    <w:drawing>
                      <wp:anchor distT="0" distB="0" distL="114300" distR="114300" simplePos="0" relativeHeight="251854848" behindDoc="0" locked="0" layoutInCell="1" allowOverlap="1" wp14:anchorId="5620CAB7" wp14:editId="797BFB3C">
                        <wp:simplePos x="0" y="0"/>
                        <wp:positionH relativeFrom="column">
                          <wp:posOffset>945932</wp:posOffset>
                        </wp:positionH>
                        <wp:positionV relativeFrom="paragraph">
                          <wp:posOffset>270984</wp:posOffset>
                        </wp:positionV>
                        <wp:extent cx="1457325" cy="752475"/>
                        <wp:effectExtent l="0" t="0" r="0" b="0"/>
                        <wp:wrapNone/>
                        <wp:docPr id="2045455681" name="Text Box 102"/>
                        <wp:cNvGraphicFramePr/>
                        <a:graphic xmlns:a="http://schemas.openxmlformats.org/drawingml/2006/main">
                          <a:graphicData uri="http://schemas.microsoft.com/office/word/2010/wordprocessingShape">
                            <wps:wsp>
                              <wps:cNvSpPr txBox="1"/>
                              <wps:spPr>
                                <a:xfrm>
                                  <a:off x="0" y="0"/>
                                  <a:ext cx="1457325" cy="752475"/>
                                </a:xfrm>
                                <a:prstGeom prst="rect">
                                  <a:avLst/>
                                </a:prstGeom>
                                <a:noFill/>
                                <a:ln w="6350">
                                  <a:noFill/>
                                </a:ln>
                              </wps:spPr>
                              <wps:txbx>
                                <w:txbxContent>
                                  <w:p w14:paraId="43C570D8" w14:textId="77777777" w:rsidR="000650D1" w:rsidRPr="00D24B48" w:rsidRDefault="000650D1" w:rsidP="000650D1">
                                    <w:pPr>
                                      <w:rPr>
                                        <w:ins w:id="2018" w:author="Author"/>
                                      </w:rPr>
                                    </w:pPr>
                                    <w:ins w:id="2019" w:author="Author">
                                      <w:r w:rsidRPr="00D24B48">
                                        <w:t>Inti jew persuna oħra tista’ tinjetta f’dawn il-postijiet.</w:t>
                                      </w:r>
                                    </w:ins>
                                  </w:p>
                                  <w:p w14:paraId="0AB45FD3" w14:textId="77777777" w:rsidR="000650D1" w:rsidRDefault="00065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CAB7" id="Text Box 102" o:spid="_x0000_s1060" type="#_x0000_t202" style="position:absolute;margin-left:74.5pt;margin-top:21.35pt;width:114.75pt;height:59.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" filled="f" stroked="f" strokeweight=".5pt">
                        <v:textbox>
                          <w:txbxContent>
                            <w:p w14:paraId="43C570D8" w14:textId="77777777" w:rsidR="000650D1" w:rsidRPr="00D24B48" w:rsidRDefault="000650D1" w:rsidP="000650D1">
                              <w:pPr>
                                <w:rPr>
                                  <w:ins w:id="2020" w:author="Author"/>
                                </w:rPr>
                              </w:pPr>
                              <w:ins w:id="2021" w:author="Author">
                                <w:r w:rsidRPr="00D24B48">
                                  <w:t>Inti jew persuna oħra tista’ tinjetta f’dawn il-postijiet.</w:t>
                                </w:r>
                              </w:ins>
                            </w:p>
                            <w:p w14:paraId="0AB45FD3" w14:textId="77777777" w:rsidR="000650D1" w:rsidRDefault="000650D1"/>
                          </w:txbxContent>
                        </v:textbox>
                      </v:shape>
                    </w:pict>
                  </mc:Fallback>
                </mc:AlternateContent>
              </w:r>
              <w:r w:rsidR="00823B29">
                <w:rPr>
                  <w:rFonts w:ascii="Arial" w:hAnsi="Arial" w:cs="Arial"/>
                  <w:b/>
                  <w:noProof/>
                </w:rPr>
                <mc:AlternateContent>
                  <mc:Choice Requires="wps">
                    <w:drawing>
                      <wp:anchor distT="0" distB="0" distL="114300" distR="114300" simplePos="0" relativeHeight="251855872" behindDoc="0" locked="0" layoutInCell="1" allowOverlap="1" wp14:anchorId="3352B8F4" wp14:editId="252966C2">
                        <wp:simplePos x="0" y="0"/>
                        <wp:positionH relativeFrom="column">
                          <wp:posOffset>859790</wp:posOffset>
                        </wp:positionH>
                        <wp:positionV relativeFrom="paragraph">
                          <wp:posOffset>1501140</wp:posOffset>
                        </wp:positionV>
                        <wp:extent cx="1263015" cy="933450"/>
                        <wp:effectExtent l="0" t="0" r="0" b="0"/>
                        <wp:wrapNone/>
                        <wp:docPr id="881182812" name="Text Box 103"/>
                        <wp:cNvGraphicFramePr/>
                        <a:graphic xmlns:a="http://schemas.openxmlformats.org/drawingml/2006/main">
                          <a:graphicData uri="http://schemas.microsoft.com/office/word/2010/wordprocessingShape">
                            <wps:wsp>
                              <wps:cNvSpPr txBox="1"/>
                              <wps:spPr>
                                <a:xfrm>
                                  <a:off x="0" y="0"/>
                                  <a:ext cx="1263015" cy="933450"/>
                                </a:xfrm>
                                <a:prstGeom prst="rect">
                                  <a:avLst/>
                                </a:prstGeom>
                                <a:noFill/>
                                <a:ln w="6350">
                                  <a:noFill/>
                                </a:ln>
                              </wps:spPr>
                              <wps:txbx>
                                <w:txbxContent>
                                  <w:p w14:paraId="7F9F36CC" w14:textId="77777777" w:rsidR="000650D1" w:rsidRPr="00E40A26" w:rsidRDefault="000650D1" w:rsidP="000650D1">
                                    <w:pPr>
                                      <w:rPr>
                                        <w:ins w:id="2022" w:author="Author"/>
                                      </w:rPr>
                                    </w:pPr>
                                    <w:ins w:id="2023" w:author="Author">
                                      <w:r>
                                        <w:rPr>
                                          <w:lang w:val="en-GB"/>
                                        </w:rPr>
                                        <w:t>Per</w:t>
                                      </w:r>
                                      <w:r>
                                        <w:t>suna oħra għandha tinjetta f’dan il-post.</w:t>
                                      </w:r>
                                    </w:ins>
                                  </w:p>
                                  <w:p w14:paraId="2376F041" w14:textId="77777777" w:rsidR="000650D1" w:rsidRDefault="00065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B8F4" id="Text Box 103" o:spid="_x0000_s1061" type="#_x0000_t202" style="position:absolute;margin-left:67.7pt;margin-top:118.2pt;width:99.45pt;height:7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" filled="f" stroked="f" strokeweight=".5pt">
                        <v:textbox>
                          <w:txbxContent>
                            <w:p w14:paraId="7F9F36CC" w14:textId="77777777" w:rsidR="000650D1" w:rsidRPr="00E40A26" w:rsidRDefault="000650D1" w:rsidP="000650D1">
                              <w:pPr>
                                <w:rPr>
                                  <w:ins w:id="2024" w:author="Author"/>
                                </w:rPr>
                              </w:pPr>
                              <w:ins w:id="2025" w:author="Author">
                                <w:r>
                                  <w:rPr>
                                    <w:lang w:val="en-GB"/>
                                  </w:rPr>
                                  <w:t>Per</w:t>
                                </w:r>
                                <w:r>
                                  <w:t>suna oħra għandha tinjetta f’dan il-post.</w:t>
                                </w:r>
                              </w:ins>
                            </w:p>
                            <w:p w14:paraId="2376F041" w14:textId="77777777" w:rsidR="000650D1" w:rsidRDefault="000650D1"/>
                          </w:txbxContent>
                        </v:textbox>
                      </v:shape>
                    </w:pict>
                  </mc:Fallback>
                </mc:AlternateContent>
              </w:r>
              <w:r w:rsidR="00FF3544">
                <w:rPr>
                  <w:noProof/>
                </w:rPr>
                <mc:AlternateContent>
                  <mc:Choice Requires="wps">
                    <w:drawing>
                      <wp:anchor distT="0" distB="0" distL="114300" distR="114300" simplePos="0" relativeHeight="251893760" behindDoc="0" locked="0" layoutInCell="1" allowOverlap="1" wp14:anchorId="095BF303" wp14:editId="27865E82">
                        <wp:simplePos x="0" y="0"/>
                        <wp:positionH relativeFrom="column">
                          <wp:posOffset>1855470</wp:posOffset>
                        </wp:positionH>
                        <wp:positionV relativeFrom="paragraph">
                          <wp:posOffset>6243320</wp:posOffset>
                        </wp:positionV>
                        <wp:extent cx="1457325" cy="752475"/>
                        <wp:effectExtent l="0" t="0" r="0" b="0"/>
                        <wp:wrapNone/>
                        <wp:docPr id="126352969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40C4389" w14:textId="77777777" w:rsidR="00FF3544" w:rsidRPr="00D24B48" w:rsidRDefault="00FF3544" w:rsidP="000650D1">
                                    <w:pPr>
                                      <w:rPr>
                                        <w:ins w:id="2026" w:author="Author"/>
                                      </w:rPr>
                                    </w:pPr>
                                    <w:ins w:id="2027" w:author="Author">
                                      <w:r w:rsidRPr="00D24B48">
                                        <w:t>Inti jew persuna oħra tista’ tinjetta f’dawn il-postijiet.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BF303" id="Text Box 1" o:spid="_x0000_s1062" type="#_x0000_t202" style="position:absolute;margin-left:146.1pt;margin-top:491.6pt;width:114.75pt;height:59.2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" filled="f" strokeweight=".5pt">
                        <v:textbox>
                          <w:txbxContent>
                            <w:p w14:paraId="540C4389" w14:textId="77777777" w:rsidR="00FF3544" w:rsidRPr="00D24B48" w:rsidRDefault="00FF3544" w:rsidP="000650D1">
                              <w:pPr>
                                <w:rPr>
                                  <w:ins w:id="2028" w:author="Author"/>
                                </w:rPr>
                              </w:pPr>
                              <w:ins w:id="2029" w:author="Author">
                                <w:r w:rsidRPr="00D24B48">
                                  <w:t>Inti jew persuna oħra tista’ tinjetta f’dawn il-postijiet.</w:t>
                                </w:r>
                              </w:ins>
                            </w:p>
                          </w:txbxContent>
                        </v:textbox>
                      </v:shape>
                    </w:pict>
                  </mc:Fallback>
                </mc:AlternateContent>
              </w:r>
              <w:r w:rsidR="000650D1">
                <w:rPr>
                  <w:rFonts w:ascii="Arial" w:hAnsi="Arial" w:cs="Arial"/>
                  <w:b/>
                  <w:noProof/>
                </w:rPr>
                <mc:AlternateContent>
                  <mc:Choice Requires="wpg">
                    <w:drawing>
                      <wp:anchor distT="0" distB="0" distL="114300" distR="114300" simplePos="0" relativeHeight="251853824" behindDoc="0" locked="0" layoutInCell="1" allowOverlap="1" wp14:anchorId="13C0B298" wp14:editId="58BAAE68">
                        <wp:simplePos x="0" y="0"/>
                        <wp:positionH relativeFrom="column">
                          <wp:posOffset>0</wp:posOffset>
                        </wp:positionH>
                        <wp:positionV relativeFrom="paragraph">
                          <wp:posOffset>8890</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1" style="position:absolute;margin-left:0;margin-top:.7pt;width:58.3pt;height:200.15pt;z-index:251853824" coordsize="7404,25421" o:spid="_x0000_s1026" w14:anchorId="09014E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&#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36"/>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37"/>
                        </v:shape>
                      </v:group>
                    </w:pict>
                  </mc:Fallback>
                </mc:AlternateContent>
              </w:r>
            </w:ins>
          </w:p>
        </w:tc>
        <w:tc>
          <w:tcPr>
            <w:tcW w:w="5529" w:type="dxa"/>
          </w:tcPr>
          <w:p w14:paraId="45D88377" w14:textId="77777777" w:rsidR="00A06729" w:rsidRPr="00C36CE3" w:rsidRDefault="00A06729" w:rsidP="000133CA">
            <w:pPr>
              <w:tabs>
                <w:tab w:val="left" w:pos="5670"/>
              </w:tabs>
              <w:spacing w:line="240" w:lineRule="auto"/>
              <w:rPr>
                <w:ins w:id="2030" w:author="Author"/>
                <w:rFonts w:ascii="Times New Roman" w:hAnsi="Times New Roman"/>
                <w:color w:val="000000"/>
                <w:szCs w:val="22"/>
                <w:lang w:eastAsia="de-DE" w:bidi="ar-SA"/>
              </w:rPr>
            </w:pPr>
            <w:ins w:id="2031" w:author="Author">
              <w:r w:rsidRPr="00C36CE3">
                <w:rPr>
                  <w:rFonts w:ascii="Times New Roman" w:hAnsi="Times New Roman"/>
                  <w:color w:val="000000"/>
                  <w:szCs w:val="22"/>
                  <w:lang w:eastAsia="de-DE" w:bidi="ar-SA"/>
                </w:rPr>
                <w:t>Min qed jipprovdilek il-kura tas-saħħa jista’ jgħinek tagħżel is-sit tal-injezzjoni li huwa l-aħjar għalik.</w:t>
              </w:r>
            </w:ins>
          </w:p>
          <w:p w14:paraId="1E3847A5" w14:textId="77777777" w:rsidR="00A06729" w:rsidRPr="00C36CE3" w:rsidRDefault="00A06729" w:rsidP="000133CA">
            <w:pPr>
              <w:tabs>
                <w:tab w:val="left" w:pos="5670"/>
              </w:tabs>
              <w:spacing w:line="240" w:lineRule="auto"/>
              <w:rPr>
                <w:ins w:id="2032" w:author="Author"/>
                <w:rFonts w:ascii="Times New Roman" w:hAnsi="Times New Roman"/>
                <w:color w:val="000000"/>
                <w:szCs w:val="22"/>
                <w:lang w:eastAsia="de-DE" w:bidi="ar-SA"/>
              </w:rPr>
            </w:pPr>
          </w:p>
          <w:p w14:paraId="70214F7E" w14:textId="77777777" w:rsidR="00A06729" w:rsidRPr="00AD4EB4" w:rsidRDefault="00A06729" w:rsidP="000133CA">
            <w:pPr>
              <w:numPr>
                <w:ilvl w:val="0"/>
                <w:numId w:val="20"/>
              </w:numPr>
              <w:tabs>
                <w:tab w:val="clear" w:pos="567"/>
                <w:tab w:val="left" w:pos="5670"/>
              </w:tabs>
              <w:spacing w:after="200" w:line="240" w:lineRule="auto"/>
              <w:ind w:left="171" w:hanging="218"/>
              <w:contextualSpacing/>
              <w:rPr>
                <w:ins w:id="2033" w:author="Author"/>
                <w:rFonts w:ascii="Times New Roman" w:hAnsi="Times New Roman"/>
                <w:szCs w:val="22"/>
                <w:lang w:val="en-US" w:eastAsia="en-GB" w:bidi="ar-SA"/>
              </w:rPr>
            </w:pPr>
            <w:ins w:id="2034" w:author="Author">
              <w:r w:rsidRPr="00C36CE3">
                <w:rPr>
                  <w:rFonts w:ascii="Times New Roman" w:hAnsi="Times New Roman"/>
                  <w:b/>
                  <w:bCs/>
                  <w:color w:val="000000"/>
                  <w:szCs w:val="22"/>
                  <w:lang w:eastAsia="en-GB" w:bidi="ar-SA"/>
                </w:rPr>
                <w:t xml:space="preserve">Inti jew persuna oħra </w:t>
              </w:r>
              <w:r w:rsidRPr="00C36CE3">
                <w:rPr>
                  <w:rFonts w:ascii="Times New Roman" w:hAnsi="Times New Roman"/>
                  <w:color w:val="000000"/>
                  <w:szCs w:val="22"/>
                  <w:lang w:eastAsia="en-GB" w:bidi="ar-SA"/>
                </w:rPr>
                <w:t xml:space="preserve">tista’ tinjetta l-mediċina fiż-żona tal-istonku tiegħek (l-addome). </w:t>
              </w:r>
              <w:r w:rsidRPr="001722A9">
                <w:rPr>
                  <w:b/>
                  <w:bCs/>
                  <w:color w:val="000000"/>
                  <w:szCs w:val="22"/>
                  <w:lang w:val="en-GB" w:eastAsia="en-GB" w:bidi="ar-SA"/>
                  <w:rPrChange w:id="2035" w:author="Author">
                    <w:rPr>
                      <w:color w:val="000000"/>
                      <w:szCs w:val="22"/>
                      <w:lang w:val="en-GB" w:eastAsia="en-GB" w:bidi="ar-SA"/>
                    </w:rPr>
                  </w:rPrChange>
                </w:rPr>
                <w:t>Tinjettax</w:t>
              </w:r>
              <w:r w:rsidRPr="00AD4EB4">
                <w:rPr>
                  <w:rFonts w:ascii="Times New Roman" w:hAnsi="Times New Roman"/>
                  <w:color w:val="000000"/>
                  <w:szCs w:val="22"/>
                  <w:lang w:val="en-GB" w:eastAsia="en-GB" w:bidi="ar-SA"/>
                </w:rPr>
                <w:t xml:space="preserve"> f’distanza ta’ inqas minn 5 cm miż-żokra. </w:t>
              </w:r>
            </w:ins>
          </w:p>
          <w:p w14:paraId="48F38AB6" w14:textId="77777777" w:rsidR="00A06729" w:rsidRPr="00C36CE3" w:rsidRDefault="00A06729" w:rsidP="000133CA">
            <w:pPr>
              <w:numPr>
                <w:ilvl w:val="0"/>
                <w:numId w:val="20"/>
              </w:numPr>
              <w:tabs>
                <w:tab w:val="clear" w:pos="567"/>
                <w:tab w:val="left" w:pos="5670"/>
              </w:tabs>
              <w:spacing w:after="200" w:line="240" w:lineRule="auto"/>
              <w:ind w:left="171" w:hanging="218"/>
              <w:contextualSpacing/>
              <w:rPr>
                <w:ins w:id="2036" w:author="Author"/>
                <w:rFonts w:ascii="Times New Roman" w:hAnsi="Times New Roman"/>
                <w:szCs w:val="22"/>
                <w:lang w:val="es-ES" w:eastAsia="en-GB" w:bidi="ar-SA"/>
              </w:rPr>
            </w:pPr>
            <w:ins w:id="2037" w:author="Author">
              <w:r w:rsidRPr="00C36CE3">
                <w:rPr>
                  <w:rFonts w:ascii="Times New Roman" w:hAnsi="Times New Roman"/>
                  <w:b/>
                  <w:bCs/>
                  <w:color w:val="000000"/>
                  <w:szCs w:val="22"/>
                  <w:lang w:val="es-ES" w:eastAsia="en-GB" w:bidi="ar-SA"/>
                </w:rPr>
                <w:t xml:space="preserve">Inti jew persuna oħra </w:t>
              </w:r>
              <w:r w:rsidRPr="00C36CE3">
                <w:rPr>
                  <w:rFonts w:ascii="Times New Roman" w:hAnsi="Times New Roman"/>
                  <w:color w:val="000000"/>
                  <w:szCs w:val="22"/>
                  <w:lang w:val="es-ES" w:eastAsia="en-GB" w:bidi="ar-SA"/>
                </w:rPr>
                <w:t xml:space="preserve">tista’ tinjetta l-mediċina fuq in-naħa ta’ quddiem tal-koxox. Din iż-żona għandha tkun mill-inqas 5 ċentimetri ’l fuq mill-irkoppa u 5 ċentimetri taħt l-ingwinu. </w:t>
              </w:r>
            </w:ins>
          </w:p>
          <w:p w14:paraId="421D3E5C" w14:textId="77777777" w:rsidR="00A06729" w:rsidRPr="00C36CE3" w:rsidRDefault="00A06729" w:rsidP="000133CA">
            <w:pPr>
              <w:numPr>
                <w:ilvl w:val="0"/>
                <w:numId w:val="20"/>
              </w:numPr>
              <w:tabs>
                <w:tab w:val="clear" w:pos="567"/>
                <w:tab w:val="left" w:pos="5670"/>
              </w:tabs>
              <w:spacing w:after="200" w:line="240" w:lineRule="auto"/>
              <w:ind w:left="171" w:hanging="218"/>
              <w:contextualSpacing/>
              <w:rPr>
                <w:ins w:id="2038" w:author="Author"/>
                <w:rFonts w:ascii="Times New Roman" w:hAnsi="Times New Roman"/>
                <w:szCs w:val="22"/>
                <w:lang w:val="es-ES" w:eastAsia="en-GB" w:bidi="ar-SA"/>
              </w:rPr>
            </w:pPr>
            <w:ins w:id="2039" w:author="Author">
              <w:r w:rsidRPr="00C36CE3">
                <w:rPr>
                  <w:rFonts w:ascii="Times New Roman" w:hAnsi="Times New Roman"/>
                  <w:b/>
                  <w:bCs/>
                  <w:color w:val="000000"/>
                  <w:szCs w:val="22"/>
                  <w:lang w:val="es-ES" w:eastAsia="en-GB" w:bidi="ar-SA"/>
                </w:rPr>
                <w:t xml:space="preserve">Persuna oħra </w:t>
              </w:r>
              <w:r w:rsidRPr="00C36CE3">
                <w:rPr>
                  <w:rFonts w:ascii="Times New Roman" w:hAnsi="Times New Roman"/>
                  <w:color w:val="000000"/>
                  <w:szCs w:val="22"/>
                  <w:lang w:val="es-ES" w:eastAsia="en-GB" w:bidi="ar-SA"/>
                </w:rPr>
                <w:t xml:space="preserve">tista’ tagħtik l-injezzjoni fuq in-naħa ta’ wara tal-parti ta’ fuq ta’ driegħek. </w:t>
              </w:r>
            </w:ins>
          </w:p>
          <w:p w14:paraId="2A165C7D" w14:textId="77777777" w:rsidR="00A06729" w:rsidRPr="00AD4EB4" w:rsidRDefault="00A06729" w:rsidP="000133CA">
            <w:pPr>
              <w:numPr>
                <w:ilvl w:val="0"/>
                <w:numId w:val="20"/>
              </w:numPr>
              <w:tabs>
                <w:tab w:val="clear" w:pos="567"/>
                <w:tab w:val="left" w:pos="5670"/>
              </w:tabs>
              <w:spacing w:after="200" w:line="240" w:lineRule="auto"/>
              <w:ind w:left="171" w:hanging="218"/>
              <w:contextualSpacing/>
              <w:rPr>
                <w:ins w:id="2040" w:author="Author"/>
                <w:rFonts w:ascii="Times New Roman" w:hAnsi="Times New Roman"/>
                <w:color w:val="000000"/>
                <w:szCs w:val="22"/>
                <w:lang w:val="en-GB" w:eastAsia="en-GB" w:bidi="ar-SA"/>
              </w:rPr>
            </w:pPr>
            <w:ins w:id="2041" w:author="Author">
              <w:r w:rsidRPr="00AD4EB4">
                <w:rPr>
                  <w:rFonts w:ascii="Times New Roman" w:hAnsi="Times New Roman"/>
                  <w:b/>
                  <w:bCs/>
                  <w:color w:val="000000"/>
                  <w:szCs w:val="22"/>
                  <w:lang w:val="en-GB" w:eastAsia="en-GB" w:bidi="ar-SA"/>
                </w:rPr>
                <w:t xml:space="preserve">Tinjettax </w:t>
              </w:r>
              <w:r w:rsidRPr="00AD4EB4">
                <w:rPr>
                  <w:rFonts w:ascii="Times New Roman" w:hAnsi="Times New Roman"/>
                  <w:color w:val="000000"/>
                  <w:szCs w:val="22"/>
                  <w:lang w:val="en-GB" w:eastAsia="en-GB" w:bidi="ar-SA"/>
                </w:rPr>
                <w:t>f’żoni fejn il-ġilda hija sensittiva, imbenġla, ħamra jew iebsa.</w:t>
              </w:r>
            </w:ins>
          </w:p>
          <w:p w14:paraId="36E6E3BA" w14:textId="77777777" w:rsidR="00A06729" w:rsidRPr="00AD4EB4" w:rsidRDefault="00A06729" w:rsidP="000133CA">
            <w:pPr>
              <w:tabs>
                <w:tab w:val="clear" w:pos="567"/>
                <w:tab w:val="left" w:pos="5670"/>
              </w:tabs>
              <w:spacing w:after="200" w:line="240" w:lineRule="auto"/>
              <w:ind w:left="-47"/>
              <w:contextualSpacing/>
              <w:rPr>
                <w:ins w:id="2042" w:author="Author"/>
                <w:rFonts w:ascii="Times New Roman" w:hAnsi="Times New Roman"/>
                <w:color w:val="000000"/>
                <w:szCs w:val="22"/>
                <w:lang w:val="en-GB" w:eastAsia="en-GB" w:bidi="ar-SA"/>
              </w:rPr>
            </w:pPr>
          </w:p>
          <w:p w14:paraId="52BB38E0" w14:textId="77777777" w:rsidR="00A06729" w:rsidRPr="00C36CE3" w:rsidRDefault="00A06729" w:rsidP="000133CA">
            <w:pPr>
              <w:tabs>
                <w:tab w:val="left" w:pos="5670"/>
              </w:tabs>
              <w:spacing w:line="240" w:lineRule="auto"/>
              <w:ind w:left="-47"/>
              <w:rPr>
                <w:ins w:id="2043" w:author="Author"/>
                <w:rFonts w:ascii="Times New Roman" w:hAnsi="Times New Roman"/>
                <w:b/>
                <w:bCs/>
                <w:lang w:val="es-ES" w:eastAsia="en-US" w:bidi="ar-SA"/>
              </w:rPr>
            </w:pPr>
            <w:ins w:id="2044" w:author="Author">
              <w:r w:rsidRPr="00AD4EB4">
                <w:rPr>
                  <w:rFonts w:ascii="Times New Roman" w:hAnsi="Times New Roman"/>
                  <w:b/>
                  <w:bCs/>
                  <w:color w:val="000000"/>
                  <w:lang w:val="en-GB" w:eastAsia="en-US" w:bidi="ar-SA"/>
                </w:rPr>
                <w:t xml:space="preserve">Imsaħ is-sit tal-injezzjoni b’biċċa mxarrba bl-alkoħol. </w:t>
              </w:r>
              <w:r w:rsidRPr="00C36CE3">
                <w:rPr>
                  <w:rFonts w:ascii="Times New Roman" w:hAnsi="Times New Roman"/>
                  <w:b/>
                  <w:bCs/>
                  <w:color w:val="000000"/>
                  <w:lang w:val="es-ES" w:eastAsia="en-US" w:bidi="ar-SA"/>
                </w:rPr>
                <w:t>Ħalli s-sit tal-injezzjoni tinxef qabel ma tinjetta l-mediċina tiegħek.</w:t>
              </w:r>
            </w:ins>
          </w:p>
        </w:tc>
      </w:tr>
    </w:tbl>
    <w:p w14:paraId="55F6D1F6" w14:textId="77777777" w:rsidR="00A06729" w:rsidRPr="00C36CE3" w:rsidRDefault="00A06729" w:rsidP="00A06729">
      <w:pPr>
        <w:tabs>
          <w:tab w:val="left" w:pos="5670"/>
        </w:tabs>
        <w:spacing w:line="240" w:lineRule="auto"/>
        <w:rPr>
          <w:ins w:id="2045" w:author="Author"/>
          <w:lang w:val="es-ES" w:eastAsia="en-US" w:bidi="ar-SA"/>
        </w:rPr>
      </w:pPr>
      <w:ins w:id="2046" w:author="Author">
        <w:r w:rsidRPr="00C36CE3">
          <w:rPr>
            <w:lang w:val="es-ES" w:eastAsia="en-US" w:bidi="ar-SA"/>
          </w:rPr>
          <w:br w:type="page"/>
        </w:r>
      </w:ins>
    </w:p>
    <w:tbl>
      <w:tblPr>
        <w:tblW w:w="0" w:type="auto"/>
        <w:tblLook w:val="04A0" w:firstRow="1" w:lastRow="0" w:firstColumn="1" w:lastColumn="0" w:noHBand="0" w:noVBand="1"/>
      </w:tblPr>
      <w:tblGrid>
        <w:gridCol w:w="9071"/>
      </w:tblGrid>
      <w:tr w:rsidR="00A06729" w:rsidRPr="0073352E" w14:paraId="6F7A7178" w14:textId="77777777" w:rsidTr="000133CA">
        <w:trPr>
          <w:ins w:id="2047" w:author="Author"/>
        </w:trPr>
        <w:tc>
          <w:tcPr>
            <w:tcW w:w="9287" w:type="dxa"/>
            <w:shd w:val="clear" w:color="auto" w:fill="auto"/>
          </w:tcPr>
          <w:p w14:paraId="78E19CB6" w14:textId="77777777" w:rsidR="00A06729" w:rsidRPr="0073352E" w:rsidRDefault="00A06729" w:rsidP="000133CA">
            <w:pPr>
              <w:tabs>
                <w:tab w:val="left" w:pos="5670"/>
              </w:tabs>
              <w:rPr>
                <w:ins w:id="2048" w:author="Author"/>
                <w:b/>
                <w:bCs/>
                <w:color w:val="000000"/>
                <w:szCs w:val="22"/>
                <w:lang w:val="en-GB" w:eastAsia="en-US" w:bidi="ar-SA"/>
              </w:rPr>
            </w:pPr>
            <w:ins w:id="2049" w:author="Author">
              <w:r>
                <w:rPr>
                  <w:b/>
                  <w:bCs/>
                  <w:color w:val="000000"/>
                  <w:szCs w:val="22"/>
                  <w:lang w:val="en-GB" w:eastAsia="en-US" w:bidi="ar-SA"/>
                </w:rPr>
                <w:lastRenderedPageBreak/>
                <w:t xml:space="preserve">Kif tinjetta </w:t>
              </w:r>
              <w:r w:rsidRPr="0073352E">
                <w:rPr>
                  <w:b/>
                  <w:bCs/>
                  <w:color w:val="000000"/>
                  <w:szCs w:val="22"/>
                  <w:lang w:val="en-GB" w:eastAsia="en-US" w:bidi="ar-SA"/>
                </w:rPr>
                <w:t>Omvoh</w:t>
              </w:r>
            </w:ins>
          </w:p>
          <w:p w14:paraId="0245E3DD" w14:textId="77777777" w:rsidR="00A06729" w:rsidRPr="0073352E" w:rsidRDefault="00A06729" w:rsidP="000133CA">
            <w:pPr>
              <w:tabs>
                <w:tab w:val="left" w:pos="5670"/>
              </w:tabs>
              <w:rPr>
                <w:ins w:id="2050" w:author="Author"/>
                <w:lang w:val="en-GB" w:eastAsia="en-US" w:bidi="ar-SA"/>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A06729" w:rsidRPr="0073352E" w14:paraId="367E86E3" w14:textId="77777777" w:rsidTr="000133CA">
              <w:trPr>
                <w:trHeight w:val="4429"/>
                <w:ins w:id="2051" w:author="Author"/>
              </w:trPr>
              <w:tc>
                <w:tcPr>
                  <w:tcW w:w="704" w:type="dxa"/>
                </w:tcPr>
                <w:p w14:paraId="4E433E92" w14:textId="77777777" w:rsidR="00A06729" w:rsidRPr="00AD4EB4" w:rsidRDefault="00A06729" w:rsidP="000133CA">
                  <w:pPr>
                    <w:tabs>
                      <w:tab w:val="left" w:pos="5670"/>
                    </w:tabs>
                    <w:rPr>
                      <w:ins w:id="2052" w:author="Author"/>
                      <w:rFonts w:ascii="Times New Roman" w:hAnsi="Times New Roman"/>
                      <w:b/>
                      <w:bCs/>
                      <w:szCs w:val="22"/>
                      <w:lang w:val="en-GB" w:eastAsia="en-US" w:bidi="ar-SA"/>
                    </w:rPr>
                  </w:pPr>
                  <w:ins w:id="2053" w:author="Author">
                    <w:r w:rsidRPr="00AD4EB4">
                      <w:rPr>
                        <w:rFonts w:ascii="Times New Roman" w:hAnsi="Times New Roman"/>
                        <w:b/>
                        <w:bCs/>
                        <w:szCs w:val="22"/>
                        <w:lang w:val="en-GB" w:eastAsia="en-US" w:bidi="ar-SA"/>
                      </w:rPr>
                      <w:t>1</w:t>
                    </w:r>
                  </w:ins>
                </w:p>
                <w:p w14:paraId="04C4441B" w14:textId="77777777" w:rsidR="00A06729" w:rsidRPr="00AD4EB4" w:rsidRDefault="00A06729" w:rsidP="000133CA">
                  <w:pPr>
                    <w:tabs>
                      <w:tab w:val="left" w:pos="5670"/>
                    </w:tabs>
                    <w:rPr>
                      <w:ins w:id="2054" w:author="Author"/>
                      <w:rFonts w:ascii="Times New Roman" w:hAnsi="Times New Roman"/>
                      <w:b/>
                      <w:bCs/>
                      <w:szCs w:val="22"/>
                      <w:lang w:val="en-GB" w:eastAsia="en-US" w:bidi="ar-SA"/>
                    </w:rPr>
                  </w:pPr>
                </w:p>
              </w:tc>
              <w:tc>
                <w:tcPr>
                  <w:tcW w:w="4145" w:type="dxa"/>
                </w:tcPr>
                <w:p w14:paraId="78757AD9" w14:textId="77777777" w:rsidR="00A06729" w:rsidRPr="00C36CE3" w:rsidRDefault="00A06729" w:rsidP="000133CA">
                  <w:pPr>
                    <w:tabs>
                      <w:tab w:val="left" w:pos="5670"/>
                    </w:tabs>
                    <w:rPr>
                      <w:ins w:id="2055" w:author="Author"/>
                      <w:rFonts w:ascii="Times New Roman" w:hAnsi="Times New Roman"/>
                      <w:b/>
                      <w:bCs/>
                      <w:color w:val="000000"/>
                      <w:szCs w:val="22"/>
                      <w:lang w:val="es-ES" w:eastAsia="en-US" w:bidi="ar-SA"/>
                    </w:rPr>
                  </w:pPr>
                  <w:ins w:id="2056" w:author="Author">
                    <w:r w:rsidRPr="00C36CE3">
                      <w:rPr>
                        <w:rFonts w:ascii="Times New Roman" w:hAnsi="Times New Roman"/>
                        <w:b/>
                        <w:bCs/>
                        <w:color w:val="000000"/>
                        <w:szCs w:val="22"/>
                        <w:lang w:val="es-ES" w:eastAsia="en-US" w:bidi="ar-SA"/>
                      </w:rPr>
                      <w:t>Neħħi l-għatu minn mas-siringa</w:t>
                    </w:r>
                  </w:ins>
                </w:p>
                <w:p w14:paraId="4DF6DC21" w14:textId="77777777" w:rsidR="00A06729" w:rsidRPr="00C36CE3" w:rsidRDefault="00A06729" w:rsidP="000133CA">
                  <w:pPr>
                    <w:tabs>
                      <w:tab w:val="left" w:pos="5670"/>
                    </w:tabs>
                    <w:rPr>
                      <w:ins w:id="2057" w:author="Author"/>
                      <w:rFonts w:ascii="Times New Roman" w:hAnsi="Times New Roman"/>
                      <w:b/>
                      <w:bCs/>
                      <w:szCs w:val="22"/>
                      <w:lang w:val="es-ES" w:eastAsia="en-US" w:bidi="ar-SA"/>
                    </w:rPr>
                  </w:pPr>
                </w:p>
                <w:p w14:paraId="1267BD3A" w14:textId="77777777" w:rsidR="00A06729" w:rsidRPr="00C36CE3" w:rsidRDefault="00A06729" w:rsidP="000133CA">
                  <w:pPr>
                    <w:numPr>
                      <w:ilvl w:val="0"/>
                      <w:numId w:val="23"/>
                    </w:numPr>
                    <w:tabs>
                      <w:tab w:val="clear" w:pos="567"/>
                      <w:tab w:val="left" w:pos="5670"/>
                    </w:tabs>
                    <w:spacing w:after="200" w:line="276" w:lineRule="auto"/>
                    <w:ind w:left="207" w:hanging="218"/>
                    <w:contextualSpacing/>
                    <w:rPr>
                      <w:ins w:id="2058" w:author="Author"/>
                      <w:rFonts w:ascii="Times New Roman" w:hAnsi="Times New Roman"/>
                      <w:b/>
                      <w:bCs/>
                      <w:szCs w:val="22"/>
                      <w:lang w:val="es-ES" w:eastAsia="en-GB" w:bidi="ar-SA"/>
                    </w:rPr>
                  </w:pPr>
                  <w:ins w:id="2059" w:author="Author">
                    <w:r w:rsidRPr="00C36CE3">
                      <w:rPr>
                        <w:rFonts w:ascii="Times New Roman" w:hAnsi="Times New Roman"/>
                        <w:b/>
                        <w:bCs/>
                        <w:color w:val="000000"/>
                        <w:szCs w:val="22"/>
                        <w:lang w:val="es-ES" w:eastAsia="en-GB" w:bidi="ar-SA"/>
                      </w:rPr>
                      <w:t>Tneħħix l-għatu tal-labra qabel ma tkun lest/a biex tinjetta.</w:t>
                    </w:r>
                  </w:ins>
                </w:p>
                <w:p w14:paraId="30D30861" w14:textId="77777777" w:rsidR="00A06729" w:rsidRPr="00917371" w:rsidRDefault="00A06729" w:rsidP="000133CA">
                  <w:pPr>
                    <w:numPr>
                      <w:ilvl w:val="0"/>
                      <w:numId w:val="23"/>
                    </w:numPr>
                    <w:tabs>
                      <w:tab w:val="clear" w:pos="567"/>
                      <w:tab w:val="left" w:pos="5670"/>
                    </w:tabs>
                    <w:spacing w:after="200" w:line="276" w:lineRule="auto"/>
                    <w:ind w:left="207" w:hanging="218"/>
                    <w:contextualSpacing/>
                    <w:rPr>
                      <w:ins w:id="2060" w:author="Author"/>
                      <w:rFonts w:ascii="Times New Roman" w:hAnsi="Times New Roman"/>
                      <w:szCs w:val="22"/>
                      <w:lang w:val="es-ES" w:eastAsia="en-GB" w:bidi="ar-SA"/>
                    </w:rPr>
                  </w:pPr>
                  <w:ins w:id="2061" w:author="Author">
                    <w:r w:rsidRPr="00C36CE3">
                      <w:rPr>
                        <w:rFonts w:ascii="Times New Roman" w:hAnsi="Times New Roman"/>
                        <w:color w:val="000000"/>
                        <w:szCs w:val="22"/>
                        <w:lang w:val="es-ES" w:eastAsia="en-GB" w:bidi="ar-SA"/>
                      </w:rPr>
                      <w:t>Iġbed kompletament l-għatu tal-labra</w:t>
                    </w:r>
                    <w:r w:rsidRPr="00B87E43">
                      <w:rPr>
                        <w:rFonts w:ascii="Times New Roman" w:hAnsi="Times New Roman"/>
                        <w:color w:val="000000"/>
                        <w:szCs w:val="22"/>
                        <w:lang w:val="es-ES" w:eastAsia="en-GB" w:bidi="ar-SA"/>
                      </w:rPr>
                      <w:t xml:space="preserve"> </w:t>
                    </w:r>
                    <w:r w:rsidRPr="0082457C">
                      <w:rPr>
                        <w:rFonts w:ascii="Times New Roman" w:hAnsi="Times New Roman"/>
                        <w:color w:val="000000"/>
                        <w:szCs w:val="22"/>
                        <w:highlight w:val="lightGray"/>
                        <w:lang w:val="es-ES" w:eastAsia="en-GB" w:bidi="ar-SA"/>
                      </w:rPr>
                      <w:t>u armih fl-iskart domestiku tiegħek.</w:t>
                    </w:r>
                  </w:ins>
                </w:p>
                <w:p w14:paraId="2AF52E75" w14:textId="77777777" w:rsidR="00A06729" w:rsidRPr="00C36CE3" w:rsidRDefault="00A06729" w:rsidP="000133CA">
                  <w:pPr>
                    <w:numPr>
                      <w:ilvl w:val="0"/>
                      <w:numId w:val="23"/>
                    </w:numPr>
                    <w:tabs>
                      <w:tab w:val="clear" w:pos="567"/>
                      <w:tab w:val="left" w:pos="5670"/>
                    </w:tabs>
                    <w:spacing w:after="200" w:line="276" w:lineRule="auto"/>
                    <w:ind w:left="207" w:hanging="218"/>
                    <w:contextualSpacing/>
                    <w:rPr>
                      <w:ins w:id="2062" w:author="Author"/>
                      <w:rFonts w:ascii="Times New Roman" w:hAnsi="Times New Roman"/>
                      <w:szCs w:val="22"/>
                      <w:lang w:val="es-ES" w:eastAsia="en-GB" w:bidi="ar-SA"/>
                    </w:rPr>
                  </w:pPr>
                  <w:ins w:id="2063" w:author="Author">
                    <w:r w:rsidRPr="00C36CE3">
                      <w:rPr>
                        <w:rFonts w:ascii="Times New Roman" w:hAnsi="Times New Roman"/>
                        <w:b/>
                        <w:bCs/>
                        <w:color w:val="000000"/>
                        <w:szCs w:val="22"/>
                        <w:lang w:val="es-ES" w:eastAsia="en-GB" w:bidi="ar-SA"/>
                      </w:rPr>
                      <w:t xml:space="preserve">Terġax </w:t>
                    </w:r>
                    <w:r w:rsidRPr="00C36CE3">
                      <w:rPr>
                        <w:rFonts w:ascii="Times New Roman" w:hAnsi="Times New Roman"/>
                        <w:color w:val="000000"/>
                        <w:szCs w:val="22"/>
                        <w:lang w:val="es-ES" w:eastAsia="en-GB" w:bidi="ar-SA"/>
                      </w:rPr>
                      <w:t>tqiegħed lura l-għatu tal-labra. Tista’ tagħmel ħsara lil-labra jew tniggeż lilek innifsek bi żball.</w:t>
                    </w:r>
                  </w:ins>
                </w:p>
                <w:p w14:paraId="1B040158" w14:textId="77777777" w:rsidR="00A06729" w:rsidRPr="00AD4EB4" w:rsidRDefault="00A06729" w:rsidP="000133CA">
                  <w:pPr>
                    <w:numPr>
                      <w:ilvl w:val="0"/>
                      <w:numId w:val="23"/>
                    </w:numPr>
                    <w:tabs>
                      <w:tab w:val="clear" w:pos="567"/>
                      <w:tab w:val="left" w:pos="5670"/>
                    </w:tabs>
                    <w:spacing w:after="200" w:line="276" w:lineRule="auto"/>
                    <w:ind w:left="207" w:hanging="218"/>
                    <w:contextualSpacing/>
                    <w:rPr>
                      <w:ins w:id="2064" w:author="Author"/>
                      <w:rFonts w:ascii="Times New Roman" w:hAnsi="Times New Roman"/>
                      <w:szCs w:val="22"/>
                      <w:lang w:val="en-GB" w:eastAsia="en-GB" w:bidi="ar-SA"/>
                    </w:rPr>
                  </w:pPr>
                  <w:ins w:id="2065" w:author="Author">
                    <w:r w:rsidRPr="00AD4EB4">
                      <w:rPr>
                        <w:rFonts w:ascii="Times New Roman" w:hAnsi="Times New Roman"/>
                        <w:b/>
                        <w:bCs/>
                        <w:color w:val="000000"/>
                        <w:szCs w:val="22"/>
                        <w:lang w:val="en-GB" w:eastAsia="en-GB" w:bidi="ar-SA"/>
                      </w:rPr>
                      <w:t xml:space="preserve">Tmissx </w:t>
                    </w:r>
                    <w:r w:rsidRPr="00AD4EB4">
                      <w:rPr>
                        <w:rFonts w:ascii="Times New Roman" w:hAnsi="Times New Roman"/>
                        <w:color w:val="000000"/>
                        <w:szCs w:val="22"/>
                        <w:lang w:val="en-GB" w:eastAsia="en-GB" w:bidi="ar-SA"/>
                      </w:rPr>
                      <w:t>il-labra.</w:t>
                    </w:r>
                    <w:r w:rsidRPr="00AD4EB4">
                      <w:rPr>
                        <w:rFonts w:ascii="Times New Roman" w:hAnsi="Times New Roman"/>
                        <w:szCs w:val="22"/>
                        <w:lang w:val="en-GB" w:eastAsia="en-GB" w:bidi="ar-SA"/>
                      </w:rPr>
                      <w:t xml:space="preserve"> </w:t>
                    </w:r>
                  </w:ins>
                </w:p>
              </w:tc>
              <w:tc>
                <w:tcPr>
                  <w:tcW w:w="5628" w:type="dxa"/>
                </w:tcPr>
                <w:p w14:paraId="03B44159" w14:textId="6B8EA14E" w:rsidR="00A06729" w:rsidRPr="0073352E" w:rsidDel="006515EB" w:rsidRDefault="00A06729" w:rsidP="000133CA">
                  <w:pPr>
                    <w:tabs>
                      <w:tab w:val="left" w:pos="5670"/>
                    </w:tabs>
                    <w:rPr>
                      <w:ins w:id="2066" w:author="Author"/>
                      <w:del w:id="2067" w:author="Author"/>
                      <w:lang w:val="en-GB" w:eastAsia="en-US" w:bidi="ar-SA"/>
                    </w:rPr>
                  </w:pPr>
                  <w:ins w:id="2068" w:author="Author">
                    <w:del w:id="2069" w:author="Author">
                      <w:r w:rsidRPr="0073352E" w:rsidDel="006515EB">
                        <w:rPr>
                          <w:lang w:val="en-GB" w:eastAsia="en-US" w:bidi="ar-SA"/>
                        </w:rPr>
                        <w:delText xml:space="preserve">   </w:delText>
                      </w:r>
                    </w:del>
                  </w:ins>
                </w:p>
                <w:p w14:paraId="353BA589" w14:textId="413715C9" w:rsidR="00A06729" w:rsidRPr="0073352E" w:rsidDel="006515EB" w:rsidRDefault="00A06729" w:rsidP="000133CA">
                  <w:pPr>
                    <w:tabs>
                      <w:tab w:val="left" w:pos="5670"/>
                    </w:tabs>
                    <w:rPr>
                      <w:ins w:id="2070" w:author="Author"/>
                      <w:del w:id="2071" w:author="Author"/>
                      <w:lang w:val="en-GB" w:eastAsia="en-US" w:bidi="ar-SA"/>
                    </w:rPr>
                  </w:pPr>
                </w:p>
                <w:p w14:paraId="4C4A4712" w14:textId="7E4DD092" w:rsidR="00A06729" w:rsidRPr="0073352E" w:rsidDel="006515EB" w:rsidRDefault="00A06729" w:rsidP="000133CA">
                  <w:pPr>
                    <w:tabs>
                      <w:tab w:val="left" w:pos="5670"/>
                    </w:tabs>
                    <w:rPr>
                      <w:ins w:id="2072" w:author="Author"/>
                      <w:del w:id="2073" w:author="Author"/>
                      <w:lang w:val="en-GB" w:eastAsia="en-US" w:bidi="ar-SA"/>
                    </w:rPr>
                  </w:pPr>
                </w:p>
                <w:p w14:paraId="58955042" w14:textId="4076346E" w:rsidR="00A06729" w:rsidRPr="0073352E" w:rsidDel="006515EB" w:rsidRDefault="00A06729" w:rsidP="000133CA">
                  <w:pPr>
                    <w:tabs>
                      <w:tab w:val="left" w:pos="5670"/>
                    </w:tabs>
                    <w:rPr>
                      <w:ins w:id="2074" w:author="Author"/>
                      <w:del w:id="2075" w:author="Author"/>
                      <w:lang w:val="en-GB" w:eastAsia="en-US" w:bidi="ar-SA"/>
                    </w:rPr>
                  </w:pPr>
                </w:p>
                <w:p w14:paraId="7334E231" w14:textId="1FB1FCD3" w:rsidR="00A06729" w:rsidRPr="0073352E" w:rsidDel="006515EB" w:rsidRDefault="00A06729" w:rsidP="000133CA">
                  <w:pPr>
                    <w:tabs>
                      <w:tab w:val="left" w:pos="5670"/>
                    </w:tabs>
                    <w:rPr>
                      <w:ins w:id="2076" w:author="Author"/>
                      <w:del w:id="2077" w:author="Author"/>
                      <w:lang w:val="en-GB" w:eastAsia="en-US" w:bidi="ar-SA"/>
                    </w:rPr>
                  </w:pPr>
                </w:p>
                <w:p w14:paraId="4ED6796C" w14:textId="77777777" w:rsidR="00A06729" w:rsidRPr="0073352E" w:rsidRDefault="00A06729" w:rsidP="000133CA">
                  <w:pPr>
                    <w:tabs>
                      <w:tab w:val="left" w:pos="5670"/>
                    </w:tabs>
                    <w:rPr>
                      <w:ins w:id="2078" w:author="Author"/>
                      <w:lang w:val="en-GB" w:eastAsia="en-US" w:bidi="ar-SA"/>
                    </w:rPr>
                  </w:pPr>
                </w:p>
                <w:p w14:paraId="14FCF562" w14:textId="77777777" w:rsidR="00A06729" w:rsidRPr="0073352E" w:rsidRDefault="00A06729" w:rsidP="000133CA">
                  <w:pPr>
                    <w:tabs>
                      <w:tab w:val="left" w:pos="5670"/>
                    </w:tabs>
                    <w:rPr>
                      <w:ins w:id="2079" w:author="Author"/>
                      <w:lang w:val="en-GB" w:eastAsia="en-US" w:bidi="ar-SA"/>
                    </w:rPr>
                  </w:pPr>
                </w:p>
                <w:p w14:paraId="475E7F93" w14:textId="77777777" w:rsidR="00A06729" w:rsidRPr="0073352E" w:rsidRDefault="00A06729" w:rsidP="000133CA">
                  <w:pPr>
                    <w:tabs>
                      <w:tab w:val="left" w:pos="5670"/>
                    </w:tabs>
                    <w:rPr>
                      <w:ins w:id="2080" w:author="Author"/>
                      <w:lang w:val="en-GB" w:eastAsia="en-US" w:bidi="ar-SA"/>
                    </w:rPr>
                  </w:pPr>
                </w:p>
                <w:p w14:paraId="0F51157A" w14:textId="77777777" w:rsidR="00A06729" w:rsidRPr="0073352E" w:rsidRDefault="00A06729" w:rsidP="000133CA">
                  <w:pPr>
                    <w:tabs>
                      <w:tab w:val="left" w:pos="5670"/>
                    </w:tabs>
                    <w:rPr>
                      <w:ins w:id="2081" w:author="Author"/>
                      <w:lang w:val="en-GB" w:eastAsia="en-US" w:bidi="ar-SA"/>
                    </w:rPr>
                  </w:pPr>
                </w:p>
                <w:p w14:paraId="34B1B274" w14:textId="77777777" w:rsidR="00A06729" w:rsidRPr="0073352E" w:rsidRDefault="00A06729" w:rsidP="000133CA">
                  <w:pPr>
                    <w:tabs>
                      <w:tab w:val="left" w:pos="5670"/>
                    </w:tabs>
                    <w:rPr>
                      <w:ins w:id="2082" w:author="Author"/>
                      <w:lang w:val="en-GB" w:eastAsia="en-US" w:bidi="ar-SA"/>
                    </w:rPr>
                  </w:pPr>
                </w:p>
                <w:p w14:paraId="2017CA69" w14:textId="77777777" w:rsidR="00A06729" w:rsidRPr="0073352E" w:rsidRDefault="00A06729" w:rsidP="000133CA">
                  <w:pPr>
                    <w:tabs>
                      <w:tab w:val="left" w:pos="5670"/>
                    </w:tabs>
                    <w:rPr>
                      <w:ins w:id="2083" w:author="Author"/>
                      <w:lang w:val="en-GB" w:eastAsia="en-US" w:bidi="ar-SA"/>
                    </w:rPr>
                  </w:pPr>
                </w:p>
                <w:p w14:paraId="4BBCCF72" w14:textId="77777777" w:rsidR="00A06729" w:rsidRPr="0073352E" w:rsidRDefault="00A06729" w:rsidP="000133CA">
                  <w:pPr>
                    <w:tabs>
                      <w:tab w:val="left" w:pos="5670"/>
                    </w:tabs>
                    <w:rPr>
                      <w:ins w:id="2084" w:author="Author"/>
                      <w:lang w:val="en-GB" w:eastAsia="en-US" w:bidi="ar-SA"/>
                    </w:rPr>
                  </w:pPr>
                </w:p>
                <w:p w14:paraId="256F3630" w14:textId="23961B30" w:rsidR="00A06729" w:rsidRPr="0073352E" w:rsidRDefault="006515EB" w:rsidP="000133CA">
                  <w:pPr>
                    <w:tabs>
                      <w:tab w:val="left" w:pos="5670"/>
                    </w:tabs>
                    <w:rPr>
                      <w:ins w:id="2085" w:author="Author"/>
                      <w:lang w:val="en-GB" w:eastAsia="en-US" w:bidi="ar-SA"/>
                    </w:rPr>
                  </w:pPr>
                  <w:ins w:id="2086" w:author="Author">
                    <w:r>
                      <w:rPr>
                        <w:rFonts w:ascii="Arial" w:hAnsi="Arial" w:cs="Arial"/>
                        <w:b/>
                        <w:noProof/>
                      </w:rPr>
                      <w:drawing>
                        <wp:inline distT="0" distB="0" distL="0" distR="0" wp14:anchorId="509DBB41" wp14:editId="3D0D5378">
                          <wp:extent cx="1725930" cy="1247775"/>
                          <wp:effectExtent l="0" t="0" r="7620" b="952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3081" cy="1260174"/>
                                  </a:xfrm>
                                  <a:prstGeom prst="rect">
                                    <a:avLst/>
                                  </a:prstGeom>
                                  <a:noFill/>
                                </pic:spPr>
                              </pic:pic>
                            </a:graphicData>
                          </a:graphic>
                        </wp:inline>
                      </w:drawing>
                    </w:r>
                    <w:r w:rsidR="00A06729" w:rsidRPr="0073352E">
                      <w:rPr>
                        <w:noProof/>
                        <w:lang w:val="en-IE" w:eastAsia="en-IE" w:bidi="ar-SA"/>
                      </w:rPr>
                      <w:drawing>
                        <wp:inline distT="0" distB="0" distL="0" distR="0" wp14:anchorId="585C7912" wp14:editId="6E9D965B">
                          <wp:extent cx="2686050" cy="2324100"/>
                          <wp:effectExtent l="0" t="0" r="0" b="0"/>
                          <wp:docPr id="2083349918" name="Grafik 19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A picture containing linedrawing&#10;&#10;Description automatically generated"/>
                                  <pic:cNvPicPr/>
                                </pic:nvPicPr>
                                <pic:blipFill>
                                  <a:blip r:embed="rId27"/>
                                  <a:stretch>
                                    <a:fillRect/>
                                  </a:stretch>
                                </pic:blipFill>
                                <pic:spPr>
                                  <a:xfrm>
                                    <a:off x="0" y="0"/>
                                    <a:ext cx="2686050" cy="2324100"/>
                                  </a:xfrm>
                                  <a:prstGeom prst="rect">
                                    <a:avLst/>
                                  </a:prstGeom>
                                </pic:spPr>
                              </pic:pic>
                            </a:graphicData>
                          </a:graphic>
                        </wp:inline>
                      </w:drawing>
                    </w:r>
                  </w:ins>
                </w:p>
              </w:tc>
            </w:tr>
            <w:tr w:rsidR="00A06729" w:rsidRPr="0073352E" w14:paraId="2EEDE339" w14:textId="77777777" w:rsidTr="000133CA">
              <w:trPr>
                <w:ins w:id="2087" w:author="Author"/>
              </w:trPr>
              <w:tc>
                <w:tcPr>
                  <w:tcW w:w="704" w:type="dxa"/>
                </w:tcPr>
                <w:p w14:paraId="2F0975D4" w14:textId="77777777" w:rsidR="00A06729" w:rsidRPr="00AD4EB4" w:rsidRDefault="00A06729" w:rsidP="000133CA">
                  <w:pPr>
                    <w:tabs>
                      <w:tab w:val="left" w:pos="5670"/>
                    </w:tabs>
                    <w:rPr>
                      <w:ins w:id="2088" w:author="Author"/>
                      <w:rFonts w:ascii="Times New Roman" w:hAnsi="Times New Roman"/>
                      <w:b/>
                      <w:bCs/>
                      <w:szCs w:val="22"/>
                      <w:lang w:val="en-GB" w:eastAsia="en-US" w:bidi="ar-SA"/>
                    </w:rPr>
                  </w:pPr>
                  <w:ins w:id="2089" w:author="Author">
                    <w:r w:rsidRPr="00AD4EB4">
                      <w:rPr>
                        <w:rFonts w:ascii="Times New Roman" w:hAnsi="Times New Roman"/>
                        <w:b/>
                        <w:bCs/>
                        <w:szCs w:val="22"/>
                        <w:lang w:val="en-GB" w:eastAsia="en-US" w:bidi="ar-SA"/>
                      </w:rPr>
                      <w:t>2</w:t>
                    </w:r>
                  </w:ins>
                </w:p>
                <w:p w14:paraId="18FA04CF" w14:textId="77777777" w:rsidR="00A06729" w:rsidRPr="00AD4EB4" w:rsidRDefault="00A06729" w:rsidP="000133CA">
                  <w:pPr>
                    <w:tabs>
                      <w:tab w:val="left" w:pos="5670"/>
                    </w:tabs>
                    <w:rPr>
                      <w:ins w:id="2090" w:author="Author"/>
                      <w:rFonts w:ascii="Times New Roman" w:hAnsi="Times New Roman"/>
                      <w:b/>
                      <w:bCs/>
                      <w:szCs w:val="22"/>
                      <w:lang w:val="en-GB" w:eastAsia="en-US" w:bidi="ar-SA"/>
                    </w:rPr>
                  </w:pPr>
                </w:p>
                <w:p w14:paraId="4A9734EB" w14:textId="77777777" w:rsidR="00A06729" w:rsidRPr="00AD4EB4" w:rsidRDefault="00A06729" w:rsidP="000133CA">
                  <w:pPr>
                    <w:tabs>
                      <w:tab w:val="left" w:pos="5670"/>
                    </w:tabs>
                    <w:rPr>
                      <w:ins w:id="2091" w:author="Author"/>
                      <w:rFonts w:ascii="Times New Roman" w:hAnsi="Times New Roman"/>
                      <w:b/>
                      <w:bCs/>
                      <w:szCs w:val="22"/>
                      <w:lang w:val="en-GB" w:eastAsia="en-US" w:bidi="ar-SA"/>
                    </w:rPr>
                  </w:pPr>
                </w:p>
                <w:p w14:paraId="25D5EC4C" w14:textId="77777777" w:rsidR="00A06729" w:rsidRPr="00AD4EB4" w:rsidRDefault="00A06729" w:rsidP="000133CA">
                  <w:pPr>
                    <w:tabs>
                      <w:tab w:val="left" w:pos="5670"/>
                    </w:tabs>
                    <w:rPr>
                      <w:ins w:id="2092" w:author="Author"/>
                      <w:rFonts w:ascii="Times New Roman" w:hAnsi="Times New Roman"/>
                      <w:b/>
                      <w:bCs/>
                      <w:szCs w:val="22"/>
                      <w:lang w:val="en-GB" w:eastAsia="en-US" w:bidi="ar-SA"/>
                    </w:rPr>
                  </w:pPr>
                </w:p>
                <w:p w14:paraId="1AD6D9AE" w14:textId="77777777" w:rsidR="00A06729" w:rsidRPr="00AD4EB4" w:rsidRDefault="00A06729" w:rsidP="000133CA">
                  <w:pPr>
                    <w:tabs>
                      <w:tab w:val="left" w:pos="5670"/>
                    </w:tabs>
                    <w:rPr>
                      <w:ins w:id="2093" w:author="Author"/>
                      <w:rFonts w:ascii="Times New Roman" w:hAnsi="Times New Roman"/>
                      <w:b/>
                      <w:bCs/>
                      <w:szCs w:val="22"/>
                      <w:lang w:val="en-GB" w:eastAsia="en-US" w:bidi="ar-SA"/>
                    </w:rPr>
                  </w:pPr>
                </w:p>
                <w:p w14:paraId="3F69B949" w14:textId="77777777" w:rsidR="00A06729" w:rsidRPr="00AD4EB4" w:rsidRDefault="00A06729" w:rsidP="000133CA">
                  <w:pPr>
                    <w:tabs>
                      <w:tab w:val="left" w:pos="5670"/>
                    </w:tabs>
                    <w:rPr>
                      <w:ins w:id="2094" w:author="Author"/>
                      <w:rFonts w:ascii="Times New Roman" w:hAnsi="Times New Roman"/>
                      <w:b/>
                      <w:bCs/>
                      <w:szCs w:val="22"/>
                      <w:lang w:val="en-GB" w:eastAsia="en-US" w:bidi="ar-SA"/>
                    </w:rPr>
                  </w:pPr>
                </w:p>
                <w:p w14:paraId="55F5ED86" w14:textId="77777777" w:rsidR="00A06729" w:rsidRPr="00AD4EB4" w:rsidRDefault="00A06729" w:rsidP="000133CA">
                  <w:pPr>
                    <w:tabs>
                      <w:tab w:val="left" w:pos="5670"/>
                    </w:tabs>
                    <w:rPr>
                      <w:ins w:id="2095" w:author="Author"/>
                      <w:rFonts w:ascii="Times New Roman" w:hAnsi="Times New Roman"/>
                      <w:b/>
                      <w:bCs/>
                      <w:szCs w:val="22"/>
                      <w:lang w:val="en-GB" w:eastAsia="en-US" w:bidi="ar-SA"/>
                    </w:rPr>
                  </w:pPr>
                </w:p>
                <w:p w14:paraId="56A61CDF" w14:textId="77777777" w:rsidR="00A06729" w:rsidRPr="00AD4EB4" w:rsidRDefault="00A06729" w:rsidP="000133CA">
                  <w:pPr>
                    <w:tabs>
                      <w:tab w:val="left" w:pos="5670"/>
                    </w:tabs>
                    <w:rPr>
                      <w:ins w:id="2096" w:author="Author"/>
                      <w:rFonts w:ascii="Times New Roman" w:hAnsi="Times New Roman"/>
                      <w:b/>
                      <w:bCs/>
                      <w:szCs w:val="22"/>
                      <w:lang w:val="en-GB" w:eastAsia="en-US" w:bidi="ar-SA"/>
                    </w:rPr>
                  </w:pPr>
                </w:p>
              </w:tc>
              <w:tc>
                <w:tcPr>
                  <w:tcW w:w="4145" w:type="dxa"/>
                </w:tcPr>
                <w:p w14:paraId="3DAE8621" w14:textId="77777777" w:rsidR="00A06729" w:rsidRPr="00AD4EB4" w:rsidRDefault="00A06729" w:rsidP="000133CA">
                  <w:pPr>
                    <w:tabs>
                      <w:tab w:val="left" w:pos="5670"/>
                    </w:tabs>
                    <w:spacing w:after="120"/>
                    <w:rPr>
                      <w:ins w:id="2097" w:author="Author"/>
                      <w:rFonts w:ascii="Times New Roman" w:hAnsi="Times New Roman"/>
                      <w:b/>
                      <w:bCs/>
                      <w:color w:val="000000"/>
                      <w:szCs w:val="22"/>
                      <w:lang w:val="en-GB" w:eastAsia="en-US" w:bidi="ar-SA"/>
                    </w:rPr>
                  </w:pPr>
                  <w:ins w:id="2098" w:author="Author">
                    <w:r w:rsidRPr="00AD4EB4">
                      <w:rPr>
                        <w:rFonts w:ascii="Times New Roman" w:hAnsi="Times New Roman"/>
                        <w:b/>
                        <w:bCs/>
                        <w:color w:val="000000"/>
                        <w:szCs w:val="22"/>
                        <w:lang w:val="en-GB" w:eastAsia="en-US" w:bidi="ar-SA"/>
                      </w:rPr>
                      <w:t>Inserixxi</w:t>
                    </w:r>
                  </w:ins>
                </w:p>
                <w:p w14:paraId="6B5C8823" w14:textId="77777777" w:rsidR="00A06729" w:rsidRPr="00C36CE3" w:rsidRDefault="00A06729" w:rsidP="000133CA">
                  <w:pPr>
                    <w:numPr>
                      <w:ilvl w:val="0"/>
                      <w:numId w:val="24"/>
                    </w:numPr>
                    <w:tabs>
                      <w:tab w:val="clear" w:pos="567"/>
                    </w:tabs>
                    <w:spacing w:before="100" w:beforeAutospacing="1" w:after="120" w:line="240" w:lineRule="auto"/>
                    <w:ind w:left="179" w:hanging="142"/>
                    <w:contextualSpacing/>
                    <w:rPr>
                      <w:ins w:id="2099" w:author="Author"/>
                      <w:rFonts w:ascii="Times New Roman" w:hAnsi="Times New Roman"/>
                      <w:color w:val="000000"/>
                      <w:szCs w:val="22"/>
                      <w:lang w:val="es-ES" w:eastAsia="de-DE" w:bidi="ar-SA"/>
                    </w:rPr>
                  </w:pPr>
                  <w:ins w:id="2100" w:author="Author">
                    <w:r w:rsidRPr="00C36CE3">
                      <w:rPr>
                        <w:rFonts w:ascii="Times New Roman" w:hAnsi="Times New Roman"/>
                        <w:color w:val="000000"/>
                        <w:szCs w:val="22"/>
                        <w:lang w:val="es-ES" w:eastAsia="de-DE" w:bidi="ar-SA"/>
                      </w:rPr>
                      <w:t>Oqros bil-mod u żomm dik il-parti tal-ġilda fejn se tinjetta.</w:t>
                    </w:r>
                  </w:ins>
                </w:p>
                <w:p w14:paraId="57DF92FC" w14:textId="77777777" w:rsidR="00A06729" w:rsidRPr="00C36CE3" w:rsidRDefault="00A06729" w:rsidP="000133CA">
                  <w:pPr>
                    <w:tabs>
                      <w:tab w:val="clear" w:pos="567"/>
                    </w:tabs>
                    <w:spacing w:before="100" w:beforeAutospacing="1" w:after="100" w:afterAutospacing="1" w:line="240" w:lineRule="auto"/>
                    <w:ind w:left="179" w:hanging="142"/>
                    <w:rPr>
                      <w:ins w:id="2101" w:author="Author"/>
                      <w:rFonts w:ascii="Times New Roman" w:hAnsi="Times New Roman"/>
                      <w:color w:val="000000"/>
                      <w:szCs w:val="22"/>
                      <w:lang w:val="es-ES" w:eastAsia="de-DE" w:bidi="ar-SA"/>
                    </w:rPr>
                  </w:pPr>
                  <w:ins w:id="2102" w:author="Author">
                    <w:r w:rsidRPr="00C36CE3">
                      <w:rPr>
                        <w:rFonts w:ascii="Times New Roman" w:hAnsi="Times New Roman"/>
                        <w:color w:val="000000"/>
                        <w:szCs w:val="22"/>
                        <w:lang w:val="es-ES" w:eastAsia="de-DE" w:bidi="ar-SA"/>
                      </w:rPr>
                      <w:t>• Inserixxi l-labra f’angolu ta’ 45</w:t>
                    </w:r>
                    <w:r w:rsidRPr="00C36CE3">
                      <w:rPr>
                        <w:rFonts w:ascii="Times New Roman" w:hAnsi="Times New Roman"/>
                        <w:lang w:val="es-ES" w:eastAsia="en-US" w:bidi="ar-SA"/>
                      </w:rPr>
                      <w:t> grad</w:t>
                    </w:r>
                  </w:ins>
                </w:p>
                <w:p w14:paraId="3716B985" w14:textId="77777777" w:rsidR="00A06729" w:rsidRPr="00C36CE3" w:rsidRDefault="00A06729" w:rsidP="000133CA">
                  <w:pPr>
                    <w:tabs>
                      <w:tab w:val="clear" w:pos="567"/>
                      <w:tab w:val="left" w:pos="5670"/>
                    </w:tabs>
                    <w:spacing w:after="200" w:line="276" w:lineRule="auto"/>
                    <w:ind w:left="179"/>
                    <w:contextualSpacing/>
                    <w:rPr>
                      <w:ins w:id="2103" w:author="Author"/>
                      <w:rFonts w:ascii="Times New Roman" w:hAnsi="Times New Roman"/>
                      <w:szCs w:val="22"/>
                      <w:lang w:val="es-ES" w:eastAsia="en-GB" w:bidi="ar-SA"/>
                    </w:rPr>
                  </w:pPr>
                </w:p>
              </w:tc>
              <w:tc>
                <w:tcPr>
                  <w:tcW w:w="5628" w:type="dxa"/>
                </w:tcPr>
                <w:p w14:paraId="7DD7F356" w14:textId="77777777" w:rsidR="00A06729" w:rsidRPr="00C36CE3" w:rsidRDefault="00A06729" w:rsidP="000133CA">
                  <w:pPr>
                    <w:tabs>
                      <w:tab w:val="left" w:pos="5670"/>
                    </w:tabs>
                    <w:rPr>
                      <w:ins w:id="2104" w:author="Author"/>
                      <w:lang w:val="es-ES" w:eastAsia="en-US" w:bidi="ar-SA"/>
                    </w:rPr>
                  </w:pPr>
                </w:p>
                <w:p w14:paraId="609F2A25" w14:textId="77777777" w:rsidR="00A06729" w:rsidRPr="00C36CE3" w:rsidRDefault="00A06729" w:rsidP="000133CA">
                  <w:pPr>
                    <w:tabs>
                      <w:tab w:val="left" w:pos="5670"/>
                    </w:tabs>
                    <w:rPr>
                      <w:ins w:id="2105" w:author="Author"/>
                      <w:lang w:val="es-ES" w:eastAsia="en-US" w:bidi="ar-SA"/>
                    </w:rPr>
                  </w:pPr>
                </w:p>
                <w:p w14:paraId="5520A9AD" w14:textId="77777777" w:rsidR="00A06729" w:rsidRPr="00C36CE3" w:rsidRDefault="00A06729" w:rsidP="000133CA">
                  <w:pPr>
                    <w:tabs>
                      <w:tab w:val="left" w:pos="5670"/>
                    </w:tabs>
                    <w:rPr>
                      <w:ins w:id="2106" w:author="Author"/>
                      <w:lang w:val="es-ES" w:eastAsia="en-US" w:bidi="ar-SA"/>
                    </w:rPr>
                  </w:pPr>
                </w:p>
                <w:p w14:paraId="611A42B0" w14:textId="77777777" w:rsidR="00A06729" w:rsidRPr="00C36CE3" w:rsidRDefault="00A06729" w:rsidP="000133CA">
                  <w:pPr>
                    <w:tabs>
                      <w:tab w:val="left" w:pos="5670"/>
                    </w:tabs>
                    <w:rPr>
                      <w:ins w:id="2107" w:author="Author"/>
                      <w:lang w:val="es-ES" w:eastAsia="en-US" w:bidi="ar-SA"/>
                    </w:rPr>
                  </w:pPr>
                </w:p>
                <w:p w14:paraId="477D48E8" w14:textId="77777777" w:rsidR="00A06729" w:rsidRPr="00C36CE3" w:rsidRDefault="00A06729" w:rsidP="000133CA">
                  <w:pPr>
                    <w:tabs>
                      <w:tab w:val="left" w:pos="5670"/>
                    </w:tabs>
                    <w:rPr>
                      <w:ins w:id="2108" w:author="Author"/>
                      <w:lang w:val="es-ES" w:eastAsia="en-US" w:bidi="ar-SA"/>
                    </w:rPr>
                  </w:pPr>
                </w:p>
                <w:p w14:paraId="2C62C67F" w14:textId="77777777" w:rsidR="00A06729" w:rsidRPr="00C36CE3" w:rsidRDefault="00A06729" w:rsidP="000133CA">
                  <w:pPr>
                    <w:tabs>
                      <w:tab w:val="left" w:pos="5670"/>
                    </w:tabs>
                    <w:rPr>
                      <w:ins w:id="2109" w:author="Author"/>
                      <w:lang w:val="es-ES" w:eastAsia="en-US" w:bidi="ar-SA"/>
                    </w:rPr>
                  </w:pPr>
                </w:p>
                <w:p w14:paraId="6465C449" w14:textId="77777777" w:rsidR="00A06729" w:rsidRPr="00C36CE3" w:rsidRDefault="00A06729" w:rsidP="000133CA">
                  <w:pPr>
                    <w:tabs>
                      <w:tab w:val="left" w:pos="5670"/>
                    </w:tabs>
                    <w:rPr>
                      <w:ins w:id="2110" w:author="Author"/>
                      <w:lang w:val="es-ES" w:eastAsia="en-US" w:bidi="ar-SA"/>
                    </w:rPr>
                  </w:pPr>
                </w:p>
                <w:p w14:paraId="3E991A8B" w14:textId="3F3FB064" w:rsidR="00A06729" w:rsidRDefault="00EB514D" w:rsidP="000133CA">
                  <w:pPr>
                    <w:tabs>
                      <w:tab w:val="left" w:pos="5670"/>
                    </w:tabs>
                    <w:rPr>
                      <w:ins w:id="2111" w:author="Author"/>
                      <w:lang w:val="en-GB" w:eastAsia="en-US" w:bidi="ar-SA"/>
                    </w:rPr>
                  </w:pPr>
                  <w:ins w:id="2112" w:author="Author">
                    <w:r w:rsidRPr="008A5142">
                      <w:rPr>
                        <w:noProof/>
                      </w:rPr>
                      <w:drawing>
                        <wp:inline distT="0" distB="0" distL="0" distR="0" wp14:anchorId="243F7959" wp14:editId="321F004F">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p w14:paraId="7566F774" w14:textId="77777777" w:rsidR="00EB514D" w:rsidRDefault="00EB514D" w:rsidP="000133CA">
                  <w:pPr>
                    <w:tabs>
                      <w:tab w:val="left" w:pos="5670"/>
                    </w:tabs>
                    <w:rPr>
                      <w:ins w:id="2113" w:author="Author"/>
                      <w:lang w:val="en-GB" w:eastAsia="en-US" w:bidi="ar-SA"/>
                    </w:rPr>
                  </w:pPr>
                </w:p>
                <w:p w14:paraId="6C1D4191" w14:textId="77777777" w:rsidR="00EB514D" w:rsidRDefault="00EB514D" w:rsidP="000133CA">
                  <w:pPr>
                    <w:tabs>
                      <w:tab w:val="left" w:pos="5670"/>
                    </w:tabs>
                    <w:rPr>
                      <w:ins w:id="2114" w:author="Author"/>
                      <w:lang w:val="en-GB" w:eastAsia="en-US" w:bidi="ar-SA"/>
                    </w:rPr>
                  </w:pPr>
                </w:p>
                <w:p w14:paraId="72936FD1" w14:textId="77777777" w:rsidR="00EB514D" w:rsidRDefault="00EB514D" w:rsidP="000133CA">
                  <w:pPr>
                    <w:tabs>
                      <w:tab w:val="left" w:pos="5670"/>
                    </w:tabs>
                    <w:rPr>
                      <w:ins w:id="2115" w:author="Author"/>
                      <w:lang w:val="en-GB" w:eastAsia="en-US" w:bidi="ar-SA"/>
                    </w:rPr>
                  </w:pPr>
                </w:p>
                <w:p w14:paraId="2F280FAB" w14:textId="76548A03" w:rsidR="00EB514D" w:rsidRPr="0073352E" w:rsidRDefault="00EB514D" w:rsidP="000133CA">
                  <w:pPr>
                    <w:tabs>
                      <w:tab w:val="left" w:pos="5670"/>
                    </w:tabs>
                    <w:rPr>
                      <w:ins w:id="2116" w:author="Author"/>
                      <w:lang w:val="en-GB" w:eastAsia="en-US" w:bidi="ar-SA"/>
                    </w:rPr>
                  </w:pPr>
                </w:p>
              </w:tc>
            </w:tr>
            <w:tr w:rsidR="00A06729" w:rsidRPr="0073352E" w14:paraId="34857D9E" w14:textId="77777777" w:rsidTr="000133CA">
              <w:trPr>
                <w:ins w:id="2117" w:author="Author"/>
              </w:trPr>
              <w:tc>
                <w:tcPr>
                  <w:tcW w:w="704" w:type="dxa"/>
                </w:tcPr>
                <w:p w14:paraId="7732BBD9" w14:textId="1E01581C" w:rsidR="00A06729" w:rsidRPr="00AD4EB4" w:rsidRDefault="00A06729" w:rsidP="000133CA">
                  <w:pPr>
                    <w:tabs>
                      <w:tab w:val="left" w:pos="5670"/>
                    </w:tabs>
                    <w:rPr>
                      <w:ins w:id="2118" w:author="Author"/>
                      <w:rFonts w:ascii="Times New Roman" w:hAnsi="Times New Roman"/>
                      <w:b/>
                      <w:bCs/>
                      <w:szCs w:val="22"/>
                      <w:lang w:val="en-GB" w:eastAsia="en-US" w:bidi="ar-SA"/>
                    </w:rPr>
                  </w:pPr>
                  <w:ins w:id="2119" w:author="Author">
                    <w:r w:rsidRPr="00AD4EB4">
                      <w:rPr>
                        <w:rFonts w:ascii="Times New Roman" w:hAnsi="Times New Roman"/>
                        <w:b/>
                        <w:bCs/>
                        <w:szCs w:val="22"/>
                        <w:lang w:val="en-GB" w:eastAsia="en-US" w:bidi="ar-SA"/>
                      </w:rPr>
                      <w:t>3</w:t>
                    </w:r>
                  </w:ins>
                </w:p>
                <w:p w14:paraId="705D723C" w14:textId="77777777" w:rsidR="00A06729" w:rsidRPr="00AD4EB4" w:rsidRDefault="00A06729" w:rsidP="000133CA">
                  <w:pPr>
                    <w:tabs>
                      <w:tab w:val="left" w:pos="5670"/>
                    </w:tabs>
                    <w:rPr>
                      <w:ins w:id="2120" w:author="Author"/>
                      <w:rFonts w:ascii="Times New Roman" w:hAnsi="Times New Roman"/>
                      <w:b/>
                      <w:bCs/>
                      <w:szCs w:val="22"/>
                      <w:lang w:val="en-GB" w:eastAsia="en-US" w:bidi="ar-SA"/>
                    </w:rPr>
                  </w:pPr>
                </w:p>
              </w:tc>
              <w:tc>
                <w:tcPr>
                  <w:tcW w:w="4145" w:type="dxa"/>
                </w:tcPr>
                <w:p w14:paraId="4BF4521F" w14:textId="77777777" w:rsidR="00A06729" w:rsidRPr="00AD4EB4" w:rsidRDefault="00A06729" w:rsidP="000133CA">
                  <w:pPr>
                    <w:tabs>
                      <w:tab w:val="left" w:pos="5670"/>
                    </w:tabs>
                    <w:rPr>
                      <w:ins w:id="2121" w:author="Author"/>
                      <w:rFonts w:ascii="Times New Roman" w:hAnsi="Times New Roman"/>
                      <w:b/>
                      <w:bCs/>
                      <w:color w:val="000000"/>
                      <w:szCs w:val="22"/>
                      <w:lang w:val="en-GB" w:eastAsia="en-US" w:bidi="ar-SA"/>
                    </w:rPr>
                  </w:pPr>
                  <w:ins w:id="2122" w:author="Author">
                    <w:r w:rsidRPr="00AD4EB4">
                      <w:rPr>
                        <w:rFonts w:ascii="Times New Roman" w:hAnsi="Times New Roman"/>
                        <w:b/>
                        <w:bCs/>
                        <w:color w:val="000000"/>
                        <w:szCs w:val="22"/>
                        <w:lang w:val="en-GB" w:eastAsia="en-US" w:bidi="ar-SA"/>
                      </w:rPr>
                      <w:t>Injetta</w:t>
                    </w:r>
                  </w:ins>
                </w:p>
                <w:p w14:paraId="76FF3F82" w14:textId="77777777" w:rsidR="00A06729" w:rsidRPr="00AD4EB4" w:rsidRDefault="00A06729" w:rsidP="000133CA">
                  <w:pPr>
                    <w:numPr>
                      <w:ilvl w:val="0"/>
                      <w:numId w:val="21"/>
                    </w:numPr>
                    <w:tabs>
                      <w:tab w:val="clear" w:pos="567"/>
                      <w:tab w:val="left" w:pos="5670"/>
                    </w:tabs>
                    <w:spacing w:after="200" w:line="276" w:lineRule="auto"/>
                    <w:ind w:left="207" w:hanging="141"/>
                    <w:contextualSpacing/>
                    <w:rPr>
                      <w:ins w:id="2123" w:author="Author"/>
                      <w:rFonts w:ascii="Times New Roman" w:hAnsi="Times New Roman"/>
                      <w:szCs w:val="22"/>
                      <w:lang w:val="en-GB" w:eastAsia="en-GB" w:bidi="ar-SA"/>
                    </w:rPr>
                  </w:pPr>
                  <w:ins w:id="2124" w:author="Author">
                    <w:r w:rsidRPr="00AD4EB4">
                      <w:rPr>
                        <w:rFonts w:ascii="Times New Roman" w:hAnsi="Times New Roman"/>
                        <w:color w:val="000000"/>
                        <w:szCs w:val="22"/>
                        <w:lang w:val="en-GB" w:eastAsia="en-GB" w:bidi="ar-SA"/>
                      </w:rPr>
                      <w:t xml:space="preserve">Imbotta bil-mod fuq il-kuxxinet fejn tqiegħed subgħajk il-kbir biex timbotta l-planġer kollu ’l ġewwa sakemm tkun injettata l-mediċina kollha. </w:t>
                    </w:r>
                  </w:ins>
                </w:p>
                <w:p w14:paraId="39344CAC" w14:textId="77777777" w:rsidR="00A06729" w:rsidRDefault="00A06729" w:rsidP="000133CA">
                  <w:pPr>
                    <w:numPr>
                      <w:ilvl w:val="0"/>
                      <w:numId w:val="21"/>
                    </w:numPr>
                    <w:tabs>
                      <w:tab w:val="clear" w:pos="567"/>
                      <w:tab w:val="left" w:pos="5670"/>
                    </w:tabs>
                    <w:spacing w:after="200" w:line="276" w:lineRule="auto"/>
                    <w:ind w:left="207" w:hanging="141"/>
                    <w:contextualSpacing/>
                    <w:rPr>
                      <w:ins w:id="2125" w:author="Author"/>
                      <w:rFonts w:ascii="Times New Roman" w:hAnsi="Times New Roman"/>
                      <w:szCs w:val="22"/>
                      <w:lang w:val="en-GB" w:eastAsia="en-GB" w:bidi="ar-SA"/>
                    </w:rPr>
                  </w:pPr>
                  <w:ins w:id="2126" w:author="Author">
                    <w:r w:rsidRPr="00AD4EB4">
                      <w:rPr>
                        <w:rFonts w:ascii="Times New Roman" w:hAnsi="Times New Roman"/>
                        <w:color w:val="000000"/>
                        <w:szCs w:val="22"/>
                        <w:lang w:val="en-GB" w:eastAsia="en-GB" w:bidi="ar-SA"/>
                      </w:rPr>
                      <w:t xml:space="preserve">Il-planġer griż tas-siringa għandu jkun imbottat kollu għall-parti tas-siringa fejn hemm il-labra. </w:t>
                    </w:r>
                    <w:r w:rsidRPr="00AD4EB4">
                      <w:rPr>
                        <w:rFonts w:ascii="Times New Roman" w:hAnsi="Times New Roman"/>
                        <w:color w:val="000000"/>
                        <w:szCs w:val="22"/>
                        <w:lang w:val="en-GB" w:eastAsia="en-GB" w:bidi="ar-SA"/>
                      </w:rPr>
                      <w:br/>
                    </w:r>
                  </w:ins>
                </w:p>
                <w:p w14:paraId="037BDF4F" w14:textId="77777777" w:rsidR="0075120A" w:rsidRPr="00AD4EB4" w:rsidRDefault="0075120A">
                  <w:pPr>
                    <w:tabs>
                      <w:tab w:val="clear" w:pos="567"/>
                      <w:tab w:val="left" w:pos="5670"/>
                    </w:tabs>
                    <w:spacing w:after="200" w:line="276" w:lineRule="auto"/>
                    <w:ind w:left="66"/>
                    <w:contextualSpacing/>
                    <w:rPr>
                      <w:ins w:id="2127" w:author="Author"/>
                      <w:rFonts w:ascii="Times New Roman" w:hAnsi="Times New Roman"/>
                      <w:szCs w:val="22"/>
                      <w:lang w:val="en-GB" w:eastAsia="en-GB" w:bidi="ar-SA"/>
                    </w:rPr>
                    <w:pPrChange w:id="2128" w:author="Author">
                      <w:pPr>
                        <w:numPr>
                          <w:numId w:val="21"/>
                        </w:numPr>
                        <w:tabs>
                          <w:tab w:val="clear" w:pos="567"/>
                          <w:tab w:val="left" w:pos="5670"/>
                        </w:tabs>
                        <w:spacing w:after="200" w:line="276" w:lineRule="auto"/>
                        <w:ind w:left="207" w:hanging="141"/>
                        <w:contextualSpacing/>
                      </w:pPr>
                    </w:pPrChange>
                  </w:pPr>
                </w:p>
                <w:p w14:paraId="266E326F" w14:textId="77777777" w:rsidR="00A06729" w:rsidRPr="00AD4EB4" w:rsidRDefault="00A06729" w:rsidP="000133CA">
                  <w:pPr>
                    <w:numPr>
                      <w:ilvl w:val="0"/>
                      <w:numId w:val="21"/>
                    </w:numPr>
                    <w:tabs>
                      <w:tab w:val="clear" w:pos="567"/>
                      <w:tab w:val="left" w:pos="5670"/>
                    </w:tabs>
                    <w:spacing w:after="200" w:line="276" w:lineRule="auto"/>
                    <w:ind w:left="207" w:hanging="141"/>
                    <w:contextualSpacing/>
                    <w:rPr>
                      <w:ins w:id="2129" w:author="Author"/>
                      <w:rFonts w:ascii="Times New Roman" w:hAnsi="Times New Roman"/>
                      <w:szCs w:val="22"/>
                      <w:lang w:val="en-GB" w:eastAsia="en-GB" w:bidi="ar-SA"/>
                    </w:rPr>
                  </w:pPr>
                  <w:ins w:id="2130" w:author="Author">
                    <w:r w:rsidRPr="00AD4EB4">
                      <w:rPr>
                        <w:rFonts w:ascii="Times New Roman" w:hAnsi="Times New Roman"/>
                        <w:color w:val="000000"/>
                        <w:szCs w:val="22"/>
                        <w:lang w:val="en-GB" w:eastAsia="en-GB" w:bidi="ar-SA"/>
                      </w:rPr>
                      <w:t xml:space="preserve">Għandek tara li l-virga l-blu tal-planġer qiegħda tidher mill-parti prinċipali tas-siringa meta l-injezzjoni tkun kompluta kif muri. </w:t>
                    </w:r>
                  </w:ins>
                </w:p>
                <w:p w14:paraId="6C919EE5" w14:textId="77777777" w:rsidR="00A06729" w:rsidRPr="00AD4EB4" w:rsidRDefault="00A06729" w:rsidP="000133CA">
                  <w:pPr>
                    <w:numPr>
                      <w:ilvl w:val="0"/>
                      <w:numId w:val="21"/>
                    </w:numPr>
                    <w:tabs>
                      <w:tab w:val="clear" w:pos="567"/>
                      <w:tab w:val="left" w:pos="5670"/>
                    </w:tabs>
                    <w:spacing w:after="200" w:line="276" w:lineRule="auto"/>
                    <w:ind w:left="207" w:hanging="141"/>
                    <w:contextualSpacing/>
                    <w:rPr>
                      <w:ins w:id="2131" w:author="Author"/>
                      <w:rFonts w:ascii="Times New Roman" w:hAnsi="Times New Roman"/>
                      <w:szCs w:val="22"/>
                      <w:lang w:val="en-GB" w:eastAsia="en-GB" w:bidi="ar-SA"/>
                    </w:rPr>
                  </w:pPr>
                  <w:ins w:id="2132" w:author="Author">
                    <w:r w:rsidRPr="00AD4EB4">
                      <w:rPr>
                        <w:rFonts w:ascii="Times New Roman" w:hAnsi="Times New Roman"/>
                        <w:color w:val="000000"/>
                        <w:szCs w:val="22"/>
                        <w:lang w:val="en-GB" w:eastAsia="en-GB" w:bidi="ar-SA"/>
                      </w:rPr>
                      <w:t>Neħħi l-labra minn ġol-ġilda tiegħek u bil-mod erħi idejk mill-ġilda.</w:t>
                    </w:r>
                  </w:ins>
                </w:p>
                <w:p w14:paraId="2989977A" w14:textId="77777777" w:rsidR="00A06729" w:rsidRPr="00AD4EB4" w:rsidRDefault="00A06729" w:rsidP="000133CA">
                  <w:pPr>
                    <w:numPr>
                      <w:ilvl w:val="0"/>
                      <w:numId w:val="21"/>
                    </w:numPr>
                    <w:tabs>
                      <w:tab w:val="clear" w:pos="567"/>
                      <w:tab w:val="left" w:pos="5670"/>
                    </w:tabs>
                    <w:spacing w:after="200" w:line="276" w:lineRule="auto"/>
                    <w:ind w:left="207" w:hanging="141"/>
                    <w:contextualSpacing/>
                    <w:rPr>
                      <w:ins w:id="2133" w:author="Author"/>
                      <w:rFonts w:ascii="Times New Roman" w:hAnsi="Times New Roman"/>
                      <w:szCs w:val="22"/>
                      <w:lang w:val="en-GB" w:eastAsia="en-GB" w:bidi="ar-SA"/>
                    </w:rPr>
                  </w:pPr>
                  <w:ins w:id="2134" w:author="Author">
                    <w:r w:rsidRPr="00AD4EB4">
                      <w:rPr>
                        <w:rFonts w:ascii="Times New Roman" w:hAnsi="Times New Roman"/>
                        <w:color w:val="000000"/>
                        <w:szCs w:val="22"/>
                        <w:lang w:val="en-GB" w:eastAsia="en-GB" w:bidi="ar-SA"/>
                      </w:rPr>
                      <w:t>Jekk hemm xi demm fis-sit tal-injezzjoni, agħfas is-sit tal-injezzjoni b’biċċa tajjara jew garża.</w:t>
                    </w:r>
                  </w:ins>
                </w:p>
                <w:p w14:paraId="1E84E689" w14:textId="77777777" w:rsidR="00A06729" w:rsidRPr="00AD4EB4" w:rsidRDefault="00A06729" w:rsidP="000133CA">
                  <w:pPr>
                    <w:numPr>
                      <w:ilvl w:val="0"/>
                      <w:numId w:val="21"/>
                    </w:numPr>
                    <w:tabs>
                      <w:tab w:val="clear" w:pos="567"/>
                      <w:tab w:val="left" w:pos="5670"/>
                    </w:tabs>
                    <w:spacing w:after="200" w:line="276" w:lineRule="auto"/>
                    <w:ind w:left="207" w:hanging="141"/>
                    <w:contextualSpacing/>
                    <w:rPr>
                      <w:ins w:id="2135" w:author="Author"/>
                      <w:rFonts w:ascii="Times New Roman" w:hAnsi="Times New Roman"/>
                      <w:szCs w:val="22"/>
                      <w:lang w:val="en-GB" w:eastAsia="en-GB" w:bidi="ar-SA"/>
                    </w:rPr>
                  </w:pPr>
                  <w:ins w:id="2136" w:author="Author">
                    <w:r w:rsidRPr="00AD4EB4">
                      <w:rPr>
                        <w:rFonts w:ascii="Times New Roman" w:hAnsi="Times New Roman"/>
                        <w:b/>
                        <w:bCs/>
                        <w:color w:val="000000"/>
                        <w:szCs w:val="22"/>
                        <w:lang w:val="en-GB" w:eastAsia="en-GB" w:bidi="ar-SA"/>
                      </w:rPr>
                      <w:t xml:space="preserve">Togħrokx </w:t>
                    </w:r>
                    <w:r w:rsidRPr="00AD4EB4">
                      <w:rPr>
                        <w:rFonts w:ascii="Times New Roman" w:hAnsi="Times New Roman"/>
                        <w:color w:val="000000"/>
                        <w:szCs w:val="22"/>
                        <w:lang w:val="en-GB" w:eastAsia="en-GB" w:bidi="ar-SA"/>
                      </w:rPr>
                      <w:t xml:space="preserve">is-sit tal-injezzjoni. </w:t>
                    </w:r>
                  </w:ins>
                </w:p>
                <w:p w14:paraId="6B8CC69F" w14:textId="77777777" w:rsidR="00A06729" w:rsidRPr="00C36CE3" w:rsidRDefault="00A06729" w:rsidP="000133CA">
                  <w:pPr>
                    <w:numPr>
                      <w:ilvl w:val="0"/>
                      <w:numId w:val="21"/>
                    </w:numPr>
                    <w:tabs>
                      <w:tab w:val="clear" w:pos="567"/>
                      <w:tab w:val="left" w:pos="5670"/>
                    </w:tabs>
                    <w:spacing w:after="200" w:line="276" w:lineRule="auto"/>
                    <w:ind w:left="207" w:hanging="141"/>
                    <w:contextualSpacing/>
                    <w:rPr>
                      <w:ins w:id="2137" w:author="Author"/>
                      <w:rFonts w:ascii="Times New Roman" w:hAnsi="Times New Roman"/>
                      <w:szCs w:val="22"/>
                      <w:lang w:val="es-ES" w:eastAsia="en-GB" w:bidi="ar-SA"/>
                    </w:rPr>
                  </w:pPr>
                  <w:ins w:id="2138" w:author="Author">
                    <w:r w:rsidRPr="00C36CE3">
                      <w:rPr>
                        <w:rFonts w:ascii="Times New Roman" w:hAnsi="Times New Roman"/>
                        <w:b/>
                        <w:bCs/>
                        <w:color w:val="000000"/>
                        <w:szCs w:val="22"/>
                        <w:lang w:val="es-ES" w:eastAsia="en-GB" w:bidi="ar-SA"/>
                      </w:rPr>
                      <w:t xml:space="preserve">Terġax </w:t>
                    </w:r>
                    <w:r w:rsidRPr="00C36CE3">
                      <w:rPr>
                        <w:rFonts w:ascii="Times New Roman" w:hAnsi="Times New Roman"/>
                        <w:color w:val="000000"/>
                        <w:szCs w:val="22"/>
                        <w:lang w:val="es-ES" w:eastAsia="en-GB" w:bidi="ar-SA"/>
                      </w:rPr>
                      <w:t>tqiegħed lura l-għatu tal-labra fuq is-siringa mimlija għal-lest.</w:t>
                    </w:r>
                  </w:ins>
                </w:p>
                <w:p w14:paraId="12ACAC17" w14:textId="77777777" w:rsidR="00A06729" w:rsidRPr="00C36CE3" w:rsidRDefault="00A06729" w:rsidP="000133CA">
                  <w:pPr>
                    <w:tabs>
                      <w:tab w:val="left" w:pos="5670"/>
                    </w:tabs>
                    <w:ind w:left="66"/>
                    <w:rPr>
                      <w:ins w:id="2139" w:author="Author"/>
                      <w:rFonts w:ascii="Times New Roman" w:hAnsi="Times New Roman"/>
                      <w:b/>
                      <w:bCs/>
                      <w:lang w:val="es-ES" w:eastAsia="en-US" w:bidi="ar-SA"/>
                    </w:rPr>
                  </w:pPr>
                </w:p>
              </w:tc>
              <w:tc>
                <w:tcPr>
                  <w:tcW w:w="5628" w:type="dxa"/>
                </w:tcPr>
                <w:p w14:paraId="0552983F" w14:textId="77777777" w:rsidR="00A06729" w:rsidRPr="00C36CE3" w:rsidRDefault="00A06729" w:rsidP="000133CA">
                  <w:pPr>
                    <w:tabs>
                      <w:tab w:val="left" w:pos="5670"/>
                    </w:tabs>
                    <w:rPr>
                      <w:ins w:id="2140" w:author="Author"/>
                      <w:lang w:val="es-ES" w:eastAsia="en-US" w:bidi="ar-SA"/>
                    </w:rPr>
                  </w:pPr>
                </w:p>
                <w:p w14:paraId="4CA74A9B" w14:textId="77777777" w:rsidR="00A06729" w:rsidRPr="00C36CE3" w:rsidRDefault="00A06729" w:rsidP="000133CA">
                  <w:pPr>
                    <w:tabs>
                      <w:tab w:val="left" w:pos="5670"/>
                    </w:tabs>
                    <w:rPr>
                      <w:ins w:id="2141" w:author="Author"/>
                      <w:lang w:val="es-ES" w:eastAsia="en-US" w:bidi="ar-SA"/>
                    </w:rPr>
                  </w:pPr>
                </w:p>
                <w:p w14:paraId="48E5EC1B" w14:textId="77777777" w:rsidR="00A06729" w:rsidRPr="00C36CE3" w:rsidRDefault="00A06729" w:rsidP="000133CA">
                  <w:pPr>
                    <w:tabs>
                      <w:tab w:val="left" w:pos="5670"/>
                    </w:tabs>
                    <w:rPr>
                      <w:ins w:id="2142" w:author="Author"/>
                      <w:lang w:val="es-ES" w:eastAsia="en-US" w:bidi="ar-SA"/>
                    </w:rPr>
                  </w:pPr>
                </w:p>
                <w:p w14:paraId="379FB2CF" w14:textId="77777777" w:rsidR="00A06729" w:rsidRPr="00C36CE3" w:rsidRDefault="00A06729" w:rsidP="000133CA">
                  <w:pPr>
                    <w:tabs>
                      <w:tab w:val="left" w:pos="5670"/>
                    </w:tabs>
                    <w:rPr>
                      <w:ins w:id="2143" w:author="Author"/>
                      <w:lang w:val="es-ES" w:eastAsia="en-US" w:bidi="ar-SA"/>
                    </w:rPr>
                  </w:pPr>
                </w:p>
                <w:p w14:paraId="049B715D" w14:textId="77777777" w:rsidR="00A06729" w:rsidRPr="00C36CE3" w:rsidRDefault="00A06729" w:rsidP="000133CA">
                  <w:pPr>
                    <w:tabs>
                      <w:tab w:val="left" w:pos="5670"/>
                    </w:tabs>
                    <w:rPr>
                      <w:ins w:id="2144" w:author="Author"/>
                      <w:lang w:val="es-ES" w:eastAsia="en-US" w:bidi="ar-SA"/>
                    </w:rPr>
                  </w:pPr>
                </w:p>
                <w:p w14:paraId="5A58BF2C" w14:textId="77777777" w:rsidR="00A06729" w:rsidRPr="00C36CE3" w:rsidRDefault="00A06729" w:rsidP="000133CA">
                  <w:pPr>
                    <w:tabs>
                      <w:tab w:val="left" w:pos="5670"/>
                    </w:tabs>
                    <w:rPr>
                      <w:ins w:id="2145" w:author="Author"/>
                      <w:lang w:val="es-ES" w:eastAsia="en-US" w:bidi="ar-SA"/>
                    </w:rPr>
                  </w:pPr>
                </w:p>
                <w:p w14:paraId="19AAD247" w14:textId="280751F0" w:rsidR="00A06729" w:rsidRDefault="00DB2389" w:rsidP="000133CA">
                  <w:pPr>
                    <w:tabs>
                      <w:tab w:val="left" w:pos="5670"/>
                    </w:tabs>
                    <w:rPr>
                      <w:ins w:id="2146" w:author="Author"/>
                      <w:lang w:val="en-GB" w:eastAsia="en-US" w:bidi="ar-SA"/>
                    </w:rPr>
                  </w:pPr>
                  <w:ins w:id="2147" w:author="Author">
                    <w:r w:rsidRPr="00A01B22">
                      <w:rPr>
                        <w:noProof/>
                      </w:rPr>
                      <w:drawing>
                        <wp:inline distT="0" distB="0" distL="0" distR="0" wp14:anchorId="06B58D4E" wp14:editId="7DFAAB58">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4B97BC88" w14:textId="77777777" w:rsidR="00821B88" w:rsidRDefault="00821B88" w:rsidP="000133CA">
                  <w:pPr>
                    <w:tabs>
                      <w:tab w:val="left" w:pos="5670"/>
                    </w:tabs>
                    <w:rPr>
                      <w:ins w:id="2148" w:author="Author"/>
                      <w:lang w:val="en-GB" w:eastAsia="en-US" w:bidi="ar-SA"/>
                    </w:rPr>
                  </w:pPr>
                </w:p>
                <w:p w14:paraId="21A2D134" w14:textId="77777777" w:rsidR="00821B88" w:rsidRDefault="00821B88" w:rsidP="000133CA">
                  <w:pPr>
                    <w:tabs>
                      <w:tab w:val="left" w:pos="5670"/>
                    </w:tabs>
                    <w:rPr>
                      <w:ins w:id="2149" w:author="Author"/>
                      <w:lang w:val="en-GB" w:eastAsia="en-US" w:bidi="ar-SA"/>
                    </w:rPr>
                  </w:pPr>
                </w:p>
                <w:p w14:paraId="13B5A42A" w14:textId="77777777" w:rsidR="00821B88" w:rsidRDefault="00821B88" w:rsidP="000133CA">
                  <w:pPr>
                    <w:tabs>
                      <w:tab w:val="left" w:pos="5670"/>
                    </w:tabs>
                    <w:rPr>
                      <w:ins w:id="2150" w:author="Author"/>
                      <w:lang w:val="en-GB" w:eastAsia="en-US" w:bidi="ar-SA"/>
                    </w:rPr>
                  </w:pPr>
                </w:p>
                <w:p w14:paraId="01D43818" w14:textId="77777777" w:rsidR="0075120A" w:rsidRDefault="0075120A" w:rsidP="000133CA">
                  <w:pPr>
                    <w:tabs>
                      <w:tab w:val="left" w:pos="5670"/>
                    </w:tabs>
                    <w:rPr>
                      <w:ins w:id="2151" w:author="Author"/>
                      <w:lang w:val="en-GB" w:eastAsia="en-US" w:bidi="ar-SA"/>
                    </w:rPr>
                  </w:pPr>
                </w:p>
                <w:p w14:paraId="2DD05BEE" w14:textId="77777777" w:rsidR="0075120A" w:rsidRPr="0073352E" w:rsidRDefault="0075120A" w:rsidP="000133CA">
                  <w:pPr>
                    <w:tabs>
                      <w:tab w:val="left" w:pos="5670"/>
                    </w:tabs>
                    <w:rPr>
                      <w:ins w:id="2152" w:author="Author"/>
                      <w:lang w:val="en-GB" w:eastAsia="en-US" w:bidi="ar-SA"/>
                    </w:rPr>
                  </w:pPr>
                </w:p>
                <w:p w14:paraId="4951B8B9" w14:textId="77777777" w:rsidR="00A06729" w:rsidRPr="0073352E" w:rsidRDefault="00A06729" w:rsidP="000133CA">
                  <w:pPr>
                    <w:tabs>
                      <w:tab w:val="left" w:pos="5670"/>
                    </w:tabs>
                    <w:rPr>
                      <w:ins w:id="2153" w:author="Author"/>
                      <w:lang w:val="en-GB" w:eastAsia="en-US" w:bidi="ar-SA"/>
                    </w:rPr>
                  </w:pPr>
                </w:p>
                <w:p w14:paraId="081C3A01" w14:textId="77777777" w:rsidR="00EB514D" w:rsidRPr="0073352E" w:rsidRDefault="00EB514D" w:rsidP="000133CA">
                  <w:pPr>
                    <w:tabs>
                      <w:tab w:val="left" w:pos="5670"/>
                    </w:tabs>
                    <w:rPr>
                      <w:ins w:id="2154" w:author="Author"/>
                      <w:lang w:val="en-GB" w:eastAsia="en-US" w:bidi="ar-SA"/>
                    </w:rPr>
                  </w:pPr>
                </w:p>
                <w:p w14:paraId="2A8E94D4" w14:textId="55E370FA" w:rsidR="00A06729" w:rsidRDefault="00DB2389" w:rsidP="000133CA">
                  <w:pPr>
                    <w:tabs>
                      <w:tab w:val="left" w:pos="5670"/>
                    </w:tabs>
                    <w:rPr>
                      <w:ins w:id="2155" w:author="Author"/>
                      <w:lang w:val="en-GB" w:eastAsia="en-US" w:bidi="ar-SA"/>
                    </w:rPr>
                  </w:pPr>
                  <w:ins w:id="2156" w:author="Author">
                    <w:r w:rsidRPr="007F2B09">
                      <w:rPr>
                        <w:noProof/>
                        <w:lang w:val="en-GB" w:eastAsia="en-US" w:bidi="ar-SA"/>
                      </w:rPr>
                      <mc:AlternateContent>
                        <mc:Choice Requires="wps">
                          <w:drawing>
                            <wp:anchor distT="45720" distB="45720" distL="114300" distR="114300" simplePos="0" relativeHeight="251829248" behindDoc="0" locked="0" layoutInCell="1" allowOverlap="1" wp14:anchorId="378FD17B" wp14:editId="0E77CAF8">
                              <wp:simplePos x="0" y="0"/>
                              <wp:positionH relativeFrom="column">
                                <wp:posOffset>1617345</wp:posOffset>
                              </wp:positionH>
                              <wp:positionV relativeFrom="paragraph">
                                <wp:posOffset>80645</wp:posOffset>
                              </wp:positionV>
                              <wp:extent cx="923925" cy="495300"/>
                              <wp:effectExtent l="0" t="0" r="9525" b="0"/>
                              <wp:wrapNone/>
                              <wp:docPr id="684127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95300"/>
                                      </a:xfrm>
                                      <a:prstGeom prst="rect">
                                        <a:avLst/>
                                      </a:prstGeom>
                                      <a:solidFill>
                                        <a:srgbClr val="FFFFFF"/>
                                      </a:solidFill>
                                      <a:ln w="9525">
                                        <a:noFill/>
                                        <a:miter lim="800000"/>
                                        <a:headEnd/>
                                        <a:tailEnd/>
                                      </a:ln>
                                    </wps:spPr>
                                    <wps:txbx>
                                      <w:txbxContent>
                                        <w:p w14:paraId="32B701A1" w14:textId="0DB91349" w:rsidR="00F07B51" w:rsidRDefault="00F07B51" w:rsidP="00F07B51">
                                          <w:pPr>
                                            <w:rPr>
                                              <w:ins w:id="2157" w:author="Author"/>
                                            </w:rPr>
                                          </w:pPr>
                                          <w:ins w:id="2158" w:author="Author">
                                            <w:r w:rsidRPr="007F2B09">
                                              <w:t>Virga l-blu tal-planġer</w:t>
                                            </w:r>
                                          </w:ins>
                                        </w:p>
                                        <w:p w14:paraId="176A3D7C" w14:textId="31C650F6" w:rsidR="00A06729" w:rsidRDefault="00A06729" w:rsidP="00A067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FD17B" id="_x0000_s1063" type="#_x0000_t202" style="position:absolute;margin-left:127.35pt;margin-top:6.35pt;width:72.75pt;height:39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" stroked="f">
                              <v:textbox>
                                <w:txbxContent>
                                  <w:p w14:paraId="32B701A1" w14:textId="0DB91349" w:rsidR="00F07B51" w:rsidRDefault="00F07B51" w:rsidP="00F07B51">
                                    <w:pPr>
                                      <w:rPr>
                                        <w:ins w:id="2159" w:author="Author"/>
                                      </w:rPr>
                                    </w:pPr>
                                    <w:ins w:id="2160" w:author="Author">
                                      <w:r w:rsidRPr="007F2B09">
                                        <w:t>Virga l-blu tal-planġer</w:t>
                                      </w:r>
                                    </w:ins>
                                  </w:p>
                                  <w:p w14:paraId="176A3D7C" w14:textId="31C650F6" w:rsidR="00A06729" w:rsidRDefault="00A06729" w:rsidP="00A06729"/>
                                </w:txbxContent>
                              </v:textbox>
                            </v:shape>
                          </w:pict>
                        </mc:Fallback>
                      </mc:AlternateContent>
                    </w:r>
                  </w:ins>
                </w:p>
                <w:p w14:paraId="57FAB892" w14:textId="5678084E" w:rsidR="00EB514D" w:rsidRPr="0073352E" w:rsidRDefault="00EB514D" w:rsidP="000133CA">
                  <w:pPr>
                    <w:tabs>
                      <w:tab w:val="left" w:pos="5670"/>
                    </w:tabs>
                    <w:rPr>
                      <w:ins w:id="2161" w:author="Author"/>
                      <w:lang w:val="en-GB" w:eastAsia="en-US" w:bidi="ar-SA"/>
                    </w:rPr>
                  </w:pPr>
                </w:p>
                <w:p w14:paraId="3AF0596A" w14:textId="068C73AD" w:rsidR="00A06729" w:rsidRPr="0073352E" w:rsidRDefault="00A06729" w:rsidP="000133CA">
                  <w:pPr>
                    <w:tabs>
                      <w:tab w:val="left" w:pos="5670"/>
                    </w:tabs>
                    <w:rPr>
                      <w:ins w:id="2162" w:author="Author"/>
                      <w:lang w:val="en-GB" w:eastAsia="en-US" w:bidi="ar-SA"/>
                    </w:rPr>
                  </w:pPr>
                </w:p>
                <w:p w14:paraId="31A30D87" w14:textId="029F76DE" w:rsidR="00A06729" w:rsidRPr="0073352E" w:rsidRDefault="00A06729" w:rsidP="000133CA">
                  <w:pPr>
                    <w:tabs>
                      <w:tab w:val="left" w:pos="5670"/>
                    </w:tabs>
                    <w:rPr>
                      <w:ins w:id="2163" w:author="Author"/>
                      <w:lang w:val="en-GB" w:eastAsia="en-US" w:bidi="ar-SA"/>
                    </w:rPr>
                  </w:pPr>
                </w:p>
                <w:p w14:paraId="574ABB99" w14:textId="39B85E42" w:rsidR="00A06729" w:rsidRPr="0073352E" w:rsidRDefault="00A06729" w:rsidP="000133CA">
                  <w:pPr>
                    <w:tabs>
                      <w:tab w:val="left" w:pos="5670"/>
                    </w:tabs>
                    <w:rPr>
                      <w:ins w:id="2164" w:author="Author"/>
                      <w:lang w:val="en-GB" w:eastAsia="en-US" w:bidi="ar-SA"/>
                    </w:rPr>
                  </w:pPr>
                </w:p>
                <w:p w14:paraId="690BC854" w14:textId="24724BBC" w:rsidR="00A06729" w:rsidRDefault="00DB2389" w:rsidP="000133CA">
                  <w:pPr>
                    <w:tabs>
                      <w:tab w:val="clear" w:pos="567"/>
                      <w:tab w:val="left" w:pos="2235"/>
                    </w:tabs>
                    <w:rPr>
                      <w:ins w:id="2165" w:author="Author"/>
                      <w:lang w:val="en-GB" w:eastAsia="en-US" w:bidi="ar-SA"/>
                    </w:rPr>
                  </w:pPr>
                  <w:ins w:id="2166" w:author="Author">
                    <w:r>
                      <w:rPr>
                        <w:noProof/>
                      </w:rPr>
                      <mc:AlternateContent>
                        <mc:Choice Requires="wps">
                          <w:drawing>
                            <wp:anchor distT="45720" distB="45720" distL="114300" distR="114300" simplePos="0" relativeHeight="251822080" behindDoc="0" locked="0" layoutInCell="1" allowOverlap="1" wp14:anchorId="534FAAEA" wp14:editId="4F90B1F4">
                              <wp:simplePos x="0" y="0"/>
                              <wp:positionH relativeFrom="column">
                                <wp:posOffset>1674495</wp:posOffset>
                              </wp:positionH>
                              <wp:positionV relativeFrom="paragraph">
                                <wp:posOffset>64770</wp:posOffset>
                              </wp:positionV>
                              <wp:extent cx="1076325" cy="457200"/>
                              <wp:effectExtent l="0" t="0" r="9525" b="0"/>
                              <wp:wrapNone/>
                              <wp:docPr id="1112348488" name="Text Box 1112348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57200"/>
                                      </a:xfrm>
                                      <a:prstGeom prst="rect">
                                        <a:avLst/>
                                      </a:prstGeom>
                                      <a:solidFill>
                                        <a:srgbClr val="FFFFFF"/>
                                      </a:solidFill>
                                      <a:ln w="9525">
                                        <a:noFill/>
                                        <a:miter lim="800000"/>
                                        <a:headEnd/>
                                        <a:tailEnd/>
                                      </a:ln>
                                    </wps:spPr>
                                    <wps:txbx>
                                      <w:txbxContent>
                                        <w:p w14:paraId="63EDB2D9" w14:textId="723AC193" w:rsidR="00F07B51" w:rsidRPr="00C77D5C" w:rsidRDefault="00F07B51" w:rsidP="00F07B51">
                                          <w:pPr>
                                            <w:rPr>
                                              <w:ins w:id="2167" w:author="Author"/>
                                              <w:lang w:val="de-DE"/>
                                            </w:rPr>
                                          </w:pPr>
                                          <w:ins w:id="2168" w:author="Author">
                                            <w:r>
                                              <w:rPr>
                                                <w:lang w:val="de-DE"/>
                                              </w:rPr>
                                              <w:t>Planġer griż tas-siringa</w:t>
                                            </w:r>
                                          </w:ins>
                                        </w:p>
                                        <w:p w14:paraId="6D7600CD" w14:textId="30F30FCA" w:rsidR="00A06729" w:rsidRPr="00C77D5C" w:rsidRDefault="00A06729" w:rsidP="00A06729">
                                          <w:pPr>
                                            <w:rPr>
                                              <w:lang w:val="de-DE"/>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4FAAEA" id="Text Box 1112348488" o:spid="_x0000_s1064" type="#_x0000_t202" style="position:absolute;margin-left:131.85pt;margin-top:5.1pt;width:84.75pt;height: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" stroked="f">
                              <v:textbox>
                                <w:txbxContent>
                                  <w:p w14:paraId="63EDB2D9" w14:textId="723AC193" w:rsidR="00F07B51" w:rsidRPr="00C77D5C" w:rsidRDefault="00F07B51" w:rsidP="00F07B51">
                                    <w:pPr>
                                      <w:rPr>
                                        <w:ins w:id="2169" w:author="Author"/>
                                        <w:lang w:val="de-DE"/>
                                      </w:rPr>
                                    </w:pPr>
                                    <w:ins w:id="2170" w:author="Author">
                                      <w:r>
                                        <w:rPr>
                                          <w:lang w:val="de-DE"/>
                                        </w:rPr>
                                        <w:t>Planġer griż tas-siringa</w:t>
                                      </w:r>
                                    </w:ins>
                                  </w:p>
                                  <w:p w14:paraId="6D7600CD" w14:textId="30F30FCA" w:rsidR="00A06729" w:rsidRPr="00C77D5C" w:rsidRDefault="00A06729" w:rsidP="00A06729">
                                    <w:pPr>
                                      <w:rPr>
                                        <w:lang w:val="de-DE"/>
                                      </w:rPr>
                                    </w:pPr>
                                  </w:p>
                                </w:txbxContent>
                              </v:textbox>
                            </v:shape>
                          </w:pict>
                        </mc:Fallback>
                      </mc:AlternateContent>
                    </w:r>
                    <w:r w:rsidR="00A06729">
                      <w:rPr>
                        <w:lang w:val="en-GB" w:eastAsia="en-US" w:bidi="ar-SA"/>
                      </w:rPr>
                      <w:tab/>
                    </w:r>
                  </w:ins>
                </w:p>
                <w:p w14:paraId="04112000" w14:textId="7200D182" w:rsidR="00A06729" w:rsidRDefault="00A06729" w:rsidP="000133CA">
                  <w:pPr>
                    <w:tabs>
                      <w:tab w:val="clear" w:pos="567"/>
                      <w:tab w:val="left" w:pos="2235"/>
                    </w:tabs>
                    <w:rPr>
                      <w:ins w:id="2171" w:author="Author"/>
                      <w:lang w:val="en-GB" w:eastAsia="en-US" w:bidi="ar-SA"/>
                    </w:rPr>
                  </w:pPr>
                </w:p>
                <w:p w14:paraId="20055F8B" w14:textId="7602F1D2" w:rsidR="00A06729" w:rsidRDefault="00A06729" w:rsidP="000133CA">
                  <w:pPr>
                    <w:tabs>
                      <w:tab w:val="clear" w:pos="567"/>
                      <w:tab w:val="left" w:pos="2235"/>
                    </w:tabs>
                    <w:rPr>
                      <w:ins w:id="2172" w:author="Author"/>
                      <w:lang w:val="en-GB" w:eastAsia="en-US" w:bidi="ar-SA"/>
                    </w:rPr>
                  </w:pPr>
                </w:p>
                <w:p w14:paraId="092F0C2D" w14:textId="4C6F37D7" w:rsidR="00A06729" w:rsidRPr="0073352E" w:rsidRDefault="00A06729" w:rsidP="000133CA">
                  <w:pPr>
                    <w:tabs>
                      <w:tab w:val="clear" w:pos="567"/>
                      <w:tab w:val="left" w:pos="2235"/>
                    </w:tabs>
                    <w:rPr>
                      <w:ins w:id="2173" w:author="Author"/>
                      <w:lang w:val="en-GB" w:eastAsia="en-US" w:bidi="ar-SA"/>
                    </w:rPr>
                  </w:pPr>
                </w:p>
                <w:p w14:paraId="6CF2C20F" w14:textId="2BE50B74" w:rsidR="00A06729" w:rsidRPr="0073352E" w:rsidRDefault="00A06729" w:rsidP="000133CA">
                  <w:pPr>
                    <w:tabs>
                      <w:tab w:val="left" w:pos="5670"/>
                    </w:tabs>
                    <w:rPr>
                      <w:ins w:id="2174" w:author="Author"/>
                      <w:lang w:val="en-GB" w:eastAsia="en-US" w:bidi="ar-SA"/>
                    </w:rPr>
                  </w:pPr>
                </w:p>
                <w:p w14:paraId="380B9DA1" w14:textId="4400ADB3" w:rsidR="00A06729" w:rsidRPr="0073352E" w:rsidRDefault="00DB2389" w:rsidP="000133CA">
                  <w:pPr>
                    <w:tabs>
                      <w:tab w:val="left" w:pos="5670"/>
                    </w:tabs>
                    <w:rPr>
                      <w:ins w:id="2175" w:author="Author"/>
                      <w:lang w:val="en-GB" w:eastAsia="en-US" w:bidi="ar-SA"/>
                    </w:rPr>
                  </w:pPr>
                  <w:ins w:id="2176" w:author="Author">
                    <w:r w:rsidRPr="00C50E5C">
                      <w:rPr>
                        <w:noProof/>
                      </w:rPr>
                      <w:drawing>
                        <wp:inline distT="0" distB="0" distL="0" distR="0" wp14:anchorId="19BD5C2C" wp14:editId="1085CAA5">
                          <wp:extent cx="1574800" cy="2085210"/>
                          <wp:effectExtent l="0" t="0" r="6350"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inline>
                      </w:drawing>
                    </w:r>
                  </w:ins>
                </w:p>
                <w:p w14:paraId="30AAFDC9" w14:textId="77777777" w:rsidR="00A06729" w:rsidRPr="0073352E" w:rsidRDefault="00A06729" w:rsidP="000133CA">
                  <w:pPr>
                    <w:tabs>
                      <w:tab w:val="left" w:pos="5670"/>
                    </w:tabs>
                    <w:rPr>
                      <w:ins w:id="2177" w:author="Author"/>
                      <w:lang w:val="en-GB" w:eastAsia="en-US" w:bidi="ar-SA"/>
                    </w:rPr>
                  </w:pPr>
                </w:p>
                <w:p w14:paraId="2AD6C8C2" w14:textId="6BB046B7" w:rsidR="00A06729" w:rsidRPr="0073352E" w:rsidDel="00D0627B" w:rsidRDefault="00A06729" w:rsidP="000133CA">
                  <w:pPr>
                    <w:tabs>
                      <w:tab w:val="left" w:pos="5670"/>
                    </w:tabs>
                    <w:rPr>
                      <w:ins w:id="2178" w:author="Author"/>
                      <w:del w:id="2179" w:author="Author"/>
                      <w:lang w:val="en-GB" w:eastAsia="en-US" w:bidi="ar-SA"/>
                    </w:rPr>
                  </w:pPr>
                </w:p>
                <w:p w14:paraId="0CE091EC" w14:textId="58F43E26" w:rsidR="00A06729" w:rsidRPr="0073352E" w:rsidDel="00D0627B" w:rsidRDefault="00A06729" w:rsidP="000133CA">
                  <w:pPr>
                    <w:tabs>
                      <w:tab w:val="left" w:pos="5670"/>
                    </w:tabs>
                    <w:rPr>
                      <w:ins w:id="2180" w:author="Author"/>
                      <w:del w:id="2181" w:author="Author"/>
                      <w:lang w:val="en-GB" w:eastAsia="en-US" w:bidi="ar-SA"/>
                    </w:rPr>
                  </w:pPr>
                </w:p>
                <w:p w14:paraId="1E4ABD3D" w14:textId="11CEF335" w:rsidR="00A06729" w:rsidRPr="0073352E" w:rsidDel="00D0627B" w:rsidRDefault="00A06729" w:rsidP="000133CA">
                  <w:pPr>
                    <w:tabs>
                      <w:tab w:val="left" w:pos="5670"/>
                    </w:tabs>
                    <w:rPr>
                      <w:ins w:id="2182" w:author="Author"/>
                      <w:del w:id="2183" w:author="Author"/>
                      <w:lang w:val="en-GB" w:eastAsia="en-US" w:bidi="ar-SA"/>
                    </w:rPr>
                  </w:pPr>
                </w:p>
                <w:p w14:paraId="344A90F9" w14:textId="36835CCE" w:rsidR="00A06729" w:rsidRPr="0073352E" w:rsidDel="00D0627B" w:rsidRDefault="00A06729" w:rsidP="000133CA">
                  <w:pPr>
                    <w:tabs>
                      <w:tab w:val="left" w:pos="5670"/>
                    </w:tabs>
                    <w:rPr>
                      <w:ins w:id="2184" w:author="Author"/>
                      <w:del w:id="2185" w:author="Author"/>
                      <w:lang w:val="en-GB" w:eastAsia="en-US" w:bidi="ar-SA"/>
                    </w:rPr>
                  </w:pPr>
                </w:p>
                <w:p w14:paraId="2BA862B2" w14:textId="75E4C0D3" w:rsidR="00A06729" w:rsidRPr="0073352E" w:rsidDel="00D0627B" w:rsidRDefault="00A06729" w:rsidP="000133CA">
                  <w:pPr>
                    <w:tabs>
                      <w:tab w:val="left" w:pos="5670"/>
                    </w:tabs>
                    <w:rPr>
                      <w:ins w:id="2186" w:author="Author"/>
                      <w:del w:id="2187" w:author="Author"/>
                      <w:lang w:val="en-GB" w:eastAsia="en-US" w:bidi="ar-SA"/>
                    </w:rPr>
                  </w:pPr>
                </w:p>
                <w:p w14:paraId="75DF1004" w14:textId="03FC21CF" w:rsidR="00A06729" w:rsidRPr="0073352E" w:rsidDel="00D0627B" w:rsidRDefault="00A06729" w:rsidP="000133CA">
                  <w:pPr>
                    <w:tabs>
                      <w:tab w:val="left" w:pos="5670"/>
                    </w:tabs>
                    <w:rPr>
                      <w:ins w:id="2188" w:author="Author"/>
                      <w:del w:id="2189" w:author="Author"/>
                      <w:lang w:val="en-GB" w:eastAsia="en-US" w:bidi="ar-SA"/>
                    </w:rPr>
                  </w:pPr>
                </w:p>
                <w:p w14:paraId="097662FE" w14:textId="524A8126" w:rsidR="00A06729" w:rsidRPr="0073352E" w:rsidDel="00D0627B" w:rsidRDefault="00A06729" w:rsidP="000133CA">
                  <w:pPr>
                    <w:tabs>
                      <w:tab w:val="left" w:pos="5670"/>
                    </w:tabs>
                    <w:rPr>
                      <w:ins w:id="2190" w:author="Author"/>
                      <w:del w:id="2191" w:author="Author"/>
                      <w:lang w:val="en-GB" w:eastAsia="en-US" w:bidi="ar-SA"/>
                    </w:rPr>
                  </w:pPr>
                </w:p>
                <w:p w14:paraId="1DC04F5E" w14:textId="2ABEAA32" w:rsidR="00A06729" w:rsidRPr="0073352E" w:rsidDel="00D0627B" w:rsidRDefault="00A06729" w:rsidP="000133CA">
                  <w:pPr>
                    <w:tabs>
                      <w:tab w:val="left" w:pos="5670"/>
                    </w:tabs>
                    <w:rPr>
                      <w:ins w:id="2192" w:author="Author"/>
                      <w:del w:id="2193" w:author="Author"/>
                      <w:lang w:val="en-GB" w:eastAsia="en-US" w:bidi="ar-SA"/>
                    </w:rPr>
                  </w:pPr>
                </w:p>
                <w:p w14:paraId="75B17940" w14:textId="77777777" w:rsidR="00A06729" w:rsidRPr="0073352E" w:rsidRDefault="00A06729" w:rsidP="000133CA">
                  <w:pPr>
                    <w:tabs>
                      <w:tab w:val="left" w:pos="5670"/>
                    </w:tabs>
                    <w:rPr>
                      <w:ins w:id="2194" w:author="Author"/>
                      <w:lang w:val="en-GB" w:eastAsia="en-US" w:bidi="ar-SA"/>
                    </w:rPr>
                  </w:pPr>
                </w:p>
              </w:tc>
            </w:tr>
          </w:tbl>
          <w:p w14:paraId="0030E980" w14:textId="77777777" w:rsidR="00A06729" w:rsidRPr="0073352E" w:rsidRDefault="00A06729" w:rsidP="000133CA">
            <w:pPr>
              <w:tabs>
                <w:tab w:val="left" w:pos="5670"/>
              </w:tabs>
              <w:rPr>
                <w:ins w:id="2195" w:author="Author"/>
                <w:lang w:val="en-GB" w:eastAsia="en-US" w:bidi="ar-SA"/>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A06729" w:rsidRPr="0045779C" w14:paraId="04B00B55" w14:textId="77777777" w:rsidTr="000133CA">
        <w:trPr>
          <w:ins w:id="2196" w:author="Author"/>
        </w:trPr>
        <w:tc>
          <w:tcPr>
            <w:tcW w:w="4820" w:type="dxa"/>
          </w:tcPr>
          <w:p w14:paraId="475FFB9C" w14:textId="77777777" w:rsidR="00A06729" w:rsidRPr="0045779C" w:rsidRDefault="00A06729" w:rsidP="000133CA">
            <w:pPr>
              <w:tabs>
                <w:tab w:val="clear" w:pos="567"/>
              </w:tabs>
              <w:spacing w:before="100" w:beforeAutospacing="1" w:after="100" w:afterAutospacing="1" w:line="240" w:lineRule="auto"/>
              <w:rPr>
                <w:ins w:id="2197" w:author="Author"/>
                <w:rFonts w:ascii="Times New Roman" w:hAnsi="Times New Roman"/>
                <w:b/>
                <w:bCs/>
                <w:color w:val="000000"/>
                <w:szCs w:val="22"/>
                <w:lang w:val="en-GB" w:eastAsia="en-US" w:bidi="ar-SA"/>
              </w:rPr>
            </w:pPr>
            <w:ins w:id="2198" w:author="Author">
              <w:r w:rsidRPr="0045779C">
                <w:rPr>
                  <w:rFonts w:ascii="Times New Roman" w:hAnsi="Times New Roman"/>
                  <w:b/>
                  <w:bCs/>
                  <w:color w:val="000000"/>
                  <w:szCs w:val="22"/>
                  <w:lang w:val="en-GB" w:eastAsia="en-US" w:bidi="ar-SA"/>
                </w:rPr>
                <w:lastRenderedPageBreak/>
                <w:t>Kif tarmi s-siringa ta’ Omvoh</w:t>
              </w:r>
            </w:ins>
          </w:p>
        </w:tc>
        <w:tc>
          <w:tcPr>
            <w:tcW w:w="5529" w:type="dxa"/>
          </w:tcPr>
          <w:p w14:paraId="48447101" w14:textId="77777777" w:rsidR="00A06729" w:rsidRPr="0045779C" w:rsidRDefault="00A06729" w:rsidP="000133CA">
            <w:pPr>
              <w:tabs>
                <w:tab w:val="left" w:pos="5670"/>
              </w:tabs>
              <w:spacing w:line="240" w:lineRule="auto"/>
              <w:rPr>
                <w:ins w:id="2199" w:author="Author"/>
                <w:rFonts w:ascii="Times New Roman" w:hAnsi="Times New Roman"/>
                <w:b/>
                <w:bCs/>
                <w:szCs w:val="22"/>
                <w:u w:val="single"/>
                <w:lang w:val="en-US" w:eastAsia="en-US" w:bidi="ar-SA"/>
              </w:rPr>
            </w:pPr>
          </w:p>
        </w:tc>
      </w:tr>
    </w:tbl>
    <w:tbl>
      <w:tblPr>
        <w:tblW w:w="0" w:type="auto"/>
        <w:tblLook w:val="04A0" w:firstRow="1" w:lastRow="0" w:firstColumn="1" w:lastColumn="0" w:noHBand="0" w:noVBand="1"/>
      </w:tblPr>
      <w:tblGrid>
        <w:gridCol w:w="9071"/>
      </w:tblGrid>
      <w:tr w:rsidR="00A06729" w:rsidRPr="0045779C" w14:paraId="16B9F770" w14:textId="77777777" w:rsidTr="000133CA">
        <w:trPr>
          <w:ins w:id="2200" w:author="Author"/>
        </w:trPr>
        <w:tc>
          <w:tcPr>
            <w:tcW w:w="9287" w:type="dxa"/>
            <w:shd w:val="clear" w:color="auto" w:fill="auto"/>
          </w:tcPr>
          <w:p w14:paraId="70AF78CB" w14:textId="77777777" w:rsidR="00A06729" w:rsidRPr="0045779C" w:rsidRDefault="00A06729" w:rsidP="000133CA">
            <w:pPr>
              <w:tabs>
                <w:tab w:val="left" w:pos="5670"/>
              </w:tabs>
              <w:rPr>
                <w:ins w:id="2201" w:author="Author"/>
                <w:b/>
                <w:bCs/>
                <w:u w:val="single"/>
                <w:lang w:val="en-GB" w:eastAsia="en-US" w:bidi="ar-SA"/>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A06729" w:rsidRPr="0045779C" w14:paraId="748121A9" w14:textId="77777777" w:rsidTr="000133CA">
        <w:trPr>
          <w:ins w:id="2202" w:author="Author"/>
        </w:trPr>
        <w:tc>
          <w:tcPr>
            <w:tcW w:w="4077" w:type="dxa"/>
          </w:tcPr>
          <w:p w14:paraId="7756488B" w14:textId="77777777" w:rsidR="00A06729" w:rsidRPr="00C36CE3" w:rsidRDefault="00A06729" w:rsidP="000133CA">
            <w:pPr>
              <w:tabs>
                <w:tab w:val="clear" w:pos="567"/>
              </w:tabs>
              <w:spacing w:before="100" w:beforeAutospacing="1" w:after="100" w:afterAutospacing="1" w:line="240" w:lineRule="auto"/>
              <w:rPr>
                <w:ins w:id="2203" w:author="Author"/>
                <w:rFonts w:ascii="Times New Roman" w:hAnsi="Times New Roman"/>
                <w:b/>
                <w:bCs/>
                <w:color w:val="000000"/>
                <w:szCs w:val="22"/>
                <w:lang w:eastAsia="de-DE" w:bidi="ar-SA"/>
              </w:rPr>
            </w:pPr>
            <w:ins w:id="2204" w:author="Author">
              <w:r w:rsidRPr="00C36CE3">
                <w:rPr>
                  <w:rFonts w:ascii="Times New Roman" w:hAnsi="Times New Roman"/>
                  <w:b/>
                  <w:bCs/>
                  <w:color w:val="000000"/>
                  <w:szCs w:val="22"/>
                  <w:lang w:eastAsia="de-DE" w:bidi="ar-SA"/>
                </w:rPr>
                <w:t>Armi s-siringa użata</w:t>
              </w:r>
            </w:ins>
          </w:p>
          <w:p w14:paraId="4429F9ED" w14:textId="77777777" w:rsidR="00A06729" w:rsidRPr="0045779C" w:rsidRDefault="00A06729" w:rsidP="000133CA">
            <w:pPr>
              <w:tabs>
                <w:tab w:val="clear" w:pos="567"/>
                <w:tab w:val="left" w:pos="284"/>
                <w:tab w:val="left" w:pos="5670"/>
              </w:tabs>
              <w:spacing w:line="240" w:lineRule="auto"/>
              <w:ind w:left="142" w:hanging="142"/>
              <w:rPr>
                <w:ins w:id="2205" w:author="Author"/>
                <w:rFonts w:ascii="Times New Roman" w:hAnsi="Times New Roman"/>
                <w:color w:val="000000"/>
                <w:szCs w:val="22"/>
                <w:lang w:val="en-US" w:eastAsia="de-DE" w:bidi="ar-SA"/>
              </w:rPr>
            </w:pPr>
            <w:ins w:id="2206" w:author="Author">
              <w:r w:rsidRPr="00C36CE3">
                <w:rPr>
                  <w:rFonts w:ascii="Times New Roman" w:hAnsi="Times New Roman"/>
                  <w:color w:val="000000"/>
                  <w:szCs w:val="22"/>
                  <w:lang w:eastAsia="de-DE" w:bidi="ar-SA"/>
                </w:rPr>
                <w:t>•</w:t>
              </w:r>
              <w:r w:rsidRPr="00C36CE3">
                <w:rPr>
                  <w:rFonts w:ascii="Times New Roman" w:hAnsi="Times New Roman"/>
                  <w:szCs w:val="22"/>
                  <w:lang w:eastAsia="en-US" w:bidi="ar-SA"/>
                </w:rPr>
                <w:tab/>
                <w:t>Eżatt wara l-użu, qiegħed is-siringa użata f’kontenitur għar-rimi ta’ oġġetti li jaqtgħu.</w:t>
              </w:r>
              <w:r w:rsidRPr="00C36CE3">
                <w:rPr>
                  <w:rFonts w:ascii="Times New Roman" w:hAnsi="Times New Roman"/>
                  <w:color w:val="000000"/>
                  <w:szCs w:val="22"/>
                  <w:lang w:eastAsia="de-DE" w:bidi="ar-SA"/>
                </w:rPr>
                <w:t xml:space="preserve"> </w:t>
              </w:r>
              <w:r w:rsidRPr="0045779C">
                <w:rPr>
                  <w:rFonts w:ascii="Times New Roman" w:hAnsi="Times New Roman"/>
                  <w:color w:val="000000"/>
                  <w:szCs w:val="22"/>
                  <w:lang w:val="en-US" w:eastAsia="de-DE" w:bidi="ar-SA"/>
                </w:rPr>
                <w:t>Tarmix is-siringa direttament ġol-iskart domestiku.</w:t>
              </w:r>
            </w:ins>
          </w:p>
          <w:p w14:paraId="1965D5A3" w14:textId="77777777" w:rsidR="00A06729" w:rsidRPr="0045779C" w:rsidRDefault="00A06729" w:rsidP="000133CA">
            <w:pPr>
              <w:tabs>
                <w:tab w:val="clear" w:pos="567"/>
              </w:tabs>
              <w:spacing w:before="100" w:beforeAutospacing="1" w:after="100" w:afterAutospacing="1" w:line="240" w:lineRule="auto"/>
              <w:rPr>
                <w:ins w:id="2207" w:author="Author"/>
                <w:rFonts w:ascii="Times New Roman" w:hAnsi="Times New Roman"/>
                <w:b/>
                <w:bCs/>
                <w:szCs w:val="22"/>
                <w:lang w:val="en-US" w:eastAsia="en-US" w:bidi="ar-SA"/>
              </w:rPr>
            </w:pPr>
          </w:p>
        </w:tc>
        <w:tc>
          <w:tcPr>
            <w:tcW w:w="5529" w:type="dxa"/>
          </w:tcPr>
          <w:p w14:paraId="72C18E33" w14:textId="5F48F0DF" w:rsidR="00A06729" w:rsidRPr="0045779C" w:rsidRDefault="00C53AB1" w:rsidP="000133CA">
            <w:pPr>
              <w:tabs>
                <w:tab w:val="left" w:pos="5670"/>
              </w:tabs>
              <w:spacing w:line="240" w:lineRule="auto"/>
              <w:rPr>
                <w:ins w:id="2208" w:author="Author"/>
                <w:rFonts w:ascii="Times New Roman" w:hAnsi="Times New Roman"/>
                <w:color w:val="000000"/>
                <w:szCs w:val="22"/>
                <w:lang w:val="en-US" w:eastAsia="de-DE" w:bidi="ar-SA"/>
              </w:rPr>
            </w:pPr>
            <w:ins w:id="2209" w:author="Author">
              <w:r w:rsidRPr="00B44121">
                <w:rPr>
                  <w:noProof/>
                  <w:color w:val="000000"/>
                  <w:szCs w:val="22"/>
                  <w:lang w:eastAsia="de-DE"/>
                </w:rPr>
                <w:drawing>
                  <wp:inline distT="0" distB="0" distL="0" distR="0" wp14:anchorId="0DD9DCAC" wp14:editId="79F374F1">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06793F61" w14:textId="77777777" w:rsidR="00A06729" w:rsidRPr="0045779C" w:rsidRDefault="00A06729" w:rsidP="000133CA">
            <w:pPr>
              <w:tabs>
                <w:tab w:val="left" w:pos="5670"/>
              </w:tabs>
              <w:spacing w:line="240" w:lineRule="auto"/>
              <w:rPr>
                <w:ins w:id="2210" w:author="Author"/>
                <w:rFonts w:ascii="Times New Roman" w:hAnsi="Times New Roman"/>
                <w:szCs w:val="22"/>
                <w:lang w:val="en-US" w:eastAsia="en-US" w:bidi="ar-SA"/>
              </w:rPr>
            </w:pPr>
          </w:p>
        </w:tc>
      </w:tr>
    </w:tbl>
    <w:p w14:paraId="18F53DCB" w14:textId="77777777" w:rsidR="00A06729" w:rsidRPr="00C36CE3" w:rsidRDefault="00A06729" w:rsidP="00A06729">
      <w:pPr>
        <w:tabs>
          <w:tab w:val="clear" w:pos="567"/>
        </w:tabs>
        <w:spacing w:before="100" w:beforeAutospacing="1" w:after="100" w:afterAutospacing="1" w:line="240" w:lineRule="auto"/>
        <w:rPr>
          <w:ins w:id="2211" w:author="Author"/>
          <w:color w:val="000000"/>
          <w:szCs w:val="22"/>
          <w:lang w:eastAsia="de-DE" w:bidi="ar-SA"/>
        </w:rPr>
      </w:pPr>
      <w:ins w:id="2212" w:author="Author">
        <w:r w:rsidRPr="00C36CE3">
          <w:rPr>
            <w:color w:val="000000"/>
            <w:sz w:val="27"/>
            <w:szCs w:val="27"/>
            <w:lang w:eastAsia="de-DE" w:bidi="ar-SA"/>
          </w:rPr>
          <w:t xml:space="preserve">• </w:t>
        </w:r>
        <w:r w:rsidRPr="00C36CE3">
          <w:rPr>
            <w:color w:val="000000"/>
            <w:szCs w:val="22"/>
            <w:lang w:eastAsia="de-DE" w:bidi="ar-SA"/>
          </w:rPr>
          <w:t>Jekk m’għandekx kontenitur għar-rimi ta’ oġġetti</w:t>
        </w:r>
        <w:r w:rsidRPr="00C36CE3">
          <w:rPr>
            <w:color w:val="000000"/>
            <w:sz w:val="27"/>
            <w:szCs w:val="27"/>
            <w:lang w:eastAsia="de-DE" w:bidi="ar-SA"/>
          </w:rPr>
          <w:t xml:space="preserve"> </w:t>
        </w:r>
        <w:r w:rsidRPr="00C36CE3">
          <w:rPr>
            <w:color w:val="000000"/>
            <w:szCs w:val="22"/>
            <w:lang w:eastAsia="de-DE" w:bidi="ar-SA"/>
          </w:rPr>
          <w:t>li jaqtgħu, tista’ tuża kontenitur li għandek id-dar li huwa:</w:t>
        </w:r>
      </w:ins>
    </w:p>
    <w:p w14:paraId="13504FB8" w14:textId="77777777" w:rsidR="00A06729" w:rsidRPr="00C36CE3" w:rsidRDefault="00A06729" w:rsidP="00A06729">
      <w:pPr>
        <w:tabs>
          <w:tab w:val="clear" w:pos="567"/>
        </w:tabs>
        <w:spacing w:line="240" w:lineRule="auto"/>
        <w:ind w:left="284"/>
        <w:rPr>
          <w:ins w:id="2213" w:author="Author"/>
          <w:color w:val="000000"/>
          <w:szCs w:val="22"/>
          <w:lang w:val="es-ES" w:eastAsia="de-DE" w:bidi="ar-SA"/>
        </w:rPr>
      </w:pPr>
      <w:ins w:id="2214" w:author="Author">
        <w:r w:rsidRPr="00C36CE3">
          <w:rPr>
            <w:color w:val="000000"/>
            <w:szCs w:val="22"/>
            <w:lang w:val="es-ES" w:eastAsia="de-DE" w:bidi="ar-SA"/>
          </w:rPr>
          <w:t>– magħmul minn plastik ta’ reżistenza qawwija,</w:t>
        </w:r>
      </w:ins>
    </w:p>
    <w:p w14:paraId="0B0EF773" w14:textId="77777777" w:rsidR="00A06729" w:rsidRPr="00C36CE3" w:rsidRDefault="00A06729" w:rsidP="00A06729">
      <w:pPr>
        <w:tabs>
          <w:tab w:val="clear" w:pos="567"/>
        </w:tabs>
        <w:spacing w:line="240" w:lineRule="auto"/>
        <w:ind w:left="284"/>
        <w:rPr>
          <w:ins w:id="2215" w:author="Author"/>
          <w:color w:val="000000"/>
          <w:szCs w:val="22"/>
          <w:lang w:val="es-ES" w:eastAsia="de-DE" w:bidi="ar-SA"/>
        </w:rPr>
      </w:pPr>
      <w:ins w:id="2216" w:author="Author">
        <w:r w:rsidRPr="00C36CE3">
          <w:rPr>
            <w:color w:val="000000"/>
            <w:szCs w:val="22"/>
            <w:lang w:val="es-ES" w:eastAsia="de-DE" w:bidi="ar-SA"/>
          </w:rPr>
          <w:t>– għandu għatu li jingħalaq sew u reżistenti għat-titqib, fejn ebda oġġett li jaqta’ ma jista’ joħroġ,</w:t>
        </w:r>
      </w:ins>
    </w:p>
    <w:p w14:paraId="5837B3B1" w14:textId="77777777" w:rsidR="00A06729" w:rsidRPr="0073352E" w:rsidRDefault="00A06729" w:rsidP="00A06729">
      <w:pPr>
        <w:tabs>
          <w:tab w:val="clear" w:pos="567"/>
        </w:tabs>
        <w:spacing w:line="240" w:lineRule="auto"/>
        <w:ind w:left="284"/>
        <w:rPr>
          <w:ins w:id="2217" w:author="Author"/>
          <w:color w:val="000000"/>
          <w:szCs w:val="22"/>
          <w:lang w:val="en-US" w:eastAsia="de-DE" w:bidi="ar-SA"/>
        </w:rPr>
      </w:pPr>
      <w:ins w:id="2218" w:author="Author">
        <w:r w:rsidRPr="0073352E">
          <w:rPr>
            <w:color w:val="000000"/>
            <w:szCs w:val="22"/>
            <w:lang w:val="en-US" w:eastAsia="de-DE" w:bidi="ar-SA"/>
          </w:rPr>
          <w:t xml:space="preserve">– </w:t>
        </w:r>
        <w:r>
          <w:rPr>
            <w:color w:val="000000"/>
            <w:szCs w:val="22"/>
            <w:lang w:val="en-US" w:eastAsia="de-DE" w:bidi="ar-SA"/>
          </w:rPr>
          <w:t>joqgħod dritt u stabbli waqt l-użu</w:t>
        </w:r>
        <w:r w:rsidRPr="0073352E">
          <w:rPr>
            <w:color w:val="000000"/>
            <w:szCs w:val="22"/>
            <w:lang w:val="en-US" w:eastAsia="de-DE" w:bidi="ar-SA"/>
          </w:rPr>
          <w:t>,</w:t>
        </w:r>
      </w:ins>
    </w:p>
    <w:p w14:paraId="6BF580FD" w14:textId="77777777" w:rsidR="00A06729" w:rsidRPr="0073352E" w:rsidRDefault="00A06729" w:rsidP="00A06729">
      <w:pPr>
        <w:tabs>
          <w:tab w:val="clear" w:pos="567"/>
        </w:tabs>
        <w:spacing w:line="240" w:lineRule="auto"/>
        <w:ind w:left="284"/>
        <w:rPr>
          <w:ins w:id="2219" w:author="Author"/>
          <w:color w:val="000000"/>
          <w:szCs w:val="22"/>
          <w:lang w:val="en-US" w:eastAsia="de-DE" w:bidi="ar-SA"/>
        </w:rPr>
      </w:pPr>
      <w:ins w:id="2220" w:author="Author">
        <w:r w:rsidRPr="0073352E">
          <w:rPr>
            <w:color w:val="000000"/>
            <w:szCs w:val="22"/>
            <w:lang w:val="en-US" w:eastAsia="de-DE" w:bidi="ar-SA"/>
          </w:rPr>
          <w:t xml:space="preserve">– </w:t>
        </w:r>
        <w:r>
          <w:rPr>
            <w:color w:val="000000"/>
            <w:szCs w:val="22"/>
            <w:lang w:val="en-US" w:eastAsia="de-DE" w:bidi="ar-SA"/>
          </w:rPr>
          <w:t>ma jħalli ebda likwidu joħroġ</w:t>
        </w:r>
        <w:r w:rsidRPr="0073352E">
          <w:rPr>
            <w:color w:val="000000"/>
            <w:szCs w:val="22"/>
            <w:lang w:val="en-US" w:eastAsia="de-DE" w:bidi="ar-SA"/>
          </w:rPr>
          <w:t>,</w:t>
        </w:r>
      </w:ins>
    </w:p>
    <w:p w14:paraId="44625522" w14:textId="77777777" w:rsidR="00A06729" w:rsidRPr="0073352E" w:rsidRDefault="00A06729" w:rsidP="00A06729">
      <w:pPr>
        <w:tabs>
          <w:tab w:val="clear" w:pos="567"/>
        </w:tabs>
        <w:spacing w:line="240" w:lineRule="auto"/>
        <w:ind w:left="284"/>
        <w:rPr>
          <w:ins w:id="2221" w:author="Author"/>
          <w:color w:val="000000"/>
          <w:szCs w:val="22"/>
          <w:lang w:val="en-US" w:eastAsia="de-DE" w:bidi="ar-SA"/>
        </w:rPr>
      </w:pPr>
      <w:ins w:id="2222" w:author="Author">
        <w:r w:rsidRPr="0073352E">
          <w:rPr>
            <w:color w:val="000000"/>
            <w:szCs w:val="22"/>
            <w:lang w:val="en-US" w:eastAsia="de-DE" w:bidi="ar-SA"/>
          </w:rPr>
          <w:t xml:space="preserve">– </w:t>
        </w:r>
        <w:r>
          <w:rPr>
            <w:color w:val="000000"/>
            <w:szCs w:val="22"/>
            <w:lang w:val="en-US" w:eastAsia="de-DE" w:bidi="ar-SA"/>
          </w:rPr>
          <w:t>mmarkat sew b’avviż li ġewwa l-kontenitur hemm skart perikoluż</w:t>
        </w:r>
        <w:r w:rsidRPr="0073352E">
          <w:rPr>
            <w:color w:val="000000"/>
            <w:szCs w:val="22"/>
            <w:lang w:val="en-US" w:eastAsia="de-DE" w:bidi="ar-SA"/>
          </w:rPr>
          <w:t>.</w:t>
        </w:r>
      </w:ins>
    </w:p>
    <w:p w14:paraId="0B68D07F" w14:textId="77777777" w:rsidR="00A06729" w:rsidRPr="0073352E" w:rsidRDefault="00A06729" w:rsidP="00A06729">
      <w:pPr>
        <w:tabs>
          <w:tab w:val="clear" w:pos="567"/>
        </w:tabs>
        <w:spacing w:before="100" w:beforeAutospacing="1" w:after="100" w:afterAutospacing="1" w:line="240" w:lineRule="auto"/>
        <w:ind w:left="142" w:hanging="142"/>
        <w:rPr>
          <w:ins w:id="2223" w:author="Author"/>
          <w:color w:val="000000"/>
          <w:szCs w:val="22"/>
          <w:lang w:val="en-US" w:eastAsia="de-DE" w:bidi="ar-SA"/>
        </w:rPr>
      </w:pPr>
      <w:ins w:id="2224" w:author="Author">
        <w:r w:rsidRPr="0073352E">
          <w:rPr>
            <w:color w:val="000000"/>
            <w:szCs w:val="22"/>
            <w:lang w:val="en-US" w:eastAsia="de-DE" w:bidi="ar-SA"/>
          </w:rPr>
          <w:t xml:space="preserve">• </w:t>
        </w:r>
        <w:r>
          <w:rPr>
            <w:color w:val="000000"/>
            <w:szCs w:val="22"/>
            <w:lang w:val="en-US" w:eastAsia="de-DE" w:bidi="ar-SA"/>
          </w:rPr>
          <w:t>Meta l-kontenitur għar-rimi ta’ oġġetti li jaqtgħu huwa kważi mimli, se jkollok bżonn issegwi l-linji gwida lokali tiegħek dwar kif għandek tarmi b’mod xieraq il-kontenitur għar-rimi ta’ oġġetti li jaqtgħu.</w:t>
        </w:r>
        <w:r w:rsidRPr="0073352E">
          <w:rPr>
            <w:color w:val="000000"/>
            <w:szCs w:val="22"/>
            <w:lang w:val="en-US" w:eastAsia="de-DE" w:bidi="ar-SA"/>
          </w:rPr>
          <w:t xml:space="preserve"> </w:t>
        </w:r>
        <w:r>
          <w:rPr>
            <w:color w:val="000000"/>
            <w:szCs w:val="22"/>
            <w:lang w:val="en-US" w:eastAsia="de-DE" w:bidi="ar-SA"/>
          </w:rPr>
          <w:t>Jista’ jkun hemm liġijiet lokali dwar kif għandek tarmi labar u siringi</w:t>
        </w:r>
        <w:r w:rsidRPr="0073352E">
          <w:rPr>
            <w:color w:val="000000"/>
            <w:szCs w:val="22"/>
            <w:lang w:val="en-US" w:eastAsia="de-DE" w:bidi="ar-SA"/>
          </w:rPr>
          <w:t>.</w:t>
        </w:r>
      </w:ins>
    </w:p>
    <w:p w14:paraId="4F135521" w14:textId="77777777" w:rsidR="00A06729" w:rsidRPr="0073352E" w:rsidRDefault="00A06729" w:rsidP="00A06729">
      <w:pPr>
        <w:tabs>
          <w:tab w:val="clear" w:pos="567"/>
        </w:tabs>
        <w:spacing w:before="100" w:beforeAutospacing="1" w:after="100" w:afterAutospacing="1" w:line="240" w:lineRule="auto"/>
        <w:ind w:left="142" w:hanging="142"/>
        <w:rPr>
          <w:ins w:id="2225" w:author="Author"/>
          <w:color w:val="000000"/>
          <w:szCs w:val="22"/>
          <w:lang w:val="en-US" w:eastAsia="de-DE" w:bidi="ar-SA"/>
        </w:rPr>
      </w:pPr>
      <w:ins w:id="2226" w:author="Author">
        <w:r w:rsidRPr="0073352E">
          <w:rPr>
            <w:color w:val="000000"/>
            <w:szCs w:val="22"/>
            <w:lang w:val="en-US" w:eastAsia="de-DE" w:bidi="ar-SA"/>
          </w:rPr>
          <w:t xml:space="preserve">• </w:t>
        </w:r>
        <w:r>
          <w:rPr>
            <w:color w:val="000000"/>
            <w:szCs w:val="22"/>
            <w:lang w:val="en-US" w:eastAsia="de-DE" w:bidi="ar-SA"/>
          </w:rPr>
          <w:t>Tirriċiklax il-kontenitur tiegħek għar-rimi ta’ oġġetti li jaqtgħu.</w:t>
        </w:r>
      </w:ins>
    </w:p>
    <w:p w14:paraId="33B5A749" w14:textId="77777777" w:rsidR="00A06729" w:rsidRPr="0073352E" w:rsidRDefault="00A06729" w:rsidP="00A06729">
      <w:pPr>
        <w:tabs>
          <w:tab w:val="clear" w:pos="567"/>
        </w:tabs>
        <w:spacing w:before="100" w:beforeAutospacing="1" w:after="100" w:afterAutospacing="1" w:line="240" w:lineRule="auto"/>
        <w:ind w:left="142" w:hanging="142"/>
        <w:rPr>
          <w:ins w:id="2227" w:author="Author"/>
          <w:color w:val="000000"/>
          <w:szCs w:val="22"/>
          <w:lang w:val="en-US" w:eastAsia="de-DE" w:bidi="ar-SA"/>
        </w:rPr>
      </w:pPr>
      <w:ins w:id="2228" w:author="Author">
        <w:r w:rsidRPr="0073352E">
          <w:rPr>
            <w:color w:val="000000"/>
            <w:szCs w:val="22"/>
            <w:lang w:val="en-US" w:eastAsia="de-DE" w:bidi="ar-SA"/>
          </w:rPr>
          <w:t xml:space="preserve">• </w:t>
        </w:r>
        <w:r>
          <w:rPr>
            <w:color w:val="000000"/>
            <w:szCs w:val="22"/>
            <w:lang w:val="en-US" w:eastAsia="de-DE" w:bidi="ar-SA"/>
          </w:rPr>
          <w:t>Għal aktar informazzjoni dwar kif għandek tarmi l-kontenitur b’mod xieraq, staqsi lil min qed jipprovdilek il-kura tas-saħħa dwar l-alternattivi disponibbli fil-lokalità tiegħek.</w:t>
        </w:r>
      </w:ins>
    </w:p>
    <w:p w14:paraId="5ADF5C42" w14:textId="77777777" w:rsidR="00A06729" w:rsidRPr="0073352E" w:rsidRDefault="00A06729" w:rsidP="00A06729">
      <w:pPr>
        <w:tabs>
          <w:tab w:val="clear" w:pos="567"/>
        </w:tabs>
        <w:spacing w:before="100" w:beforeAutospacing="1" w:after="100" w:afterAutospacing="1" w:line="240" w:lineRule="auto"/>
        <w:rPr>
          <w:ins w:id="2229" w:author="Author"/>
          <w:b/>
          <w:bCs/>
          <w:color w:val="000000"/>
          <w:szCs w:val="22"/>
          <w:lang w:val="en-US" w:eastAsia="de-DE" w:bidi="ar-SA"/>
        </w:rPr>
      </w:pPr>
      <w:ins w:id="2230" w:author="Author">
        <w:r>
          <w:rPr>
            <w:b/>
            <w:bCs/>
            <w:color w:val="000000"/>
            <w:szCs w:val="22"/>
            <w:lang w:val="en-US" w:eastAsia="de-DE" w:bidi="ar-SA"/>
          </w:rPr>
          <w:t>Mistoqsijiet magħmula b’mod komuni</w:t>
        </w:r>
      </w:ins>
    </w:p>
    <w:p w14:paraId="45E3276B" w14:textId="3514D863" w:rsidR="00A06729" w:rsidRPr="0073352E" w:rsidRDefault="00A06729" w:rsidP="00A06729">
      <w:pPr>
        <w:keepNext/>
        <w:tabs>
          <w:tab w:val="clear" w:pos="567"/>
        </w:tabs>
        <w:spacing w:line="240" w:lineRule="auto"/>
        <w:rPr>
          <w:ins w:id="2231" w:author="Author"/>
          <w:b/>
          <w:bCs/>
          <w:color w:val="000000"/>
          <w:szCs w:val="22"/>
          <w:lang w:val="en-US" w:eastAsia="de-DE" w:bidi="ar-SA"/>
        </w:rPr>
      </w:pPr>
      <w:ins w:id="2232" w:author="Author">
        <w:r>
          <w:rPr>
            <w:b/>
            <w:bCs/>
            <w:color w:val="000000"/>
            <w:szCs w:val="22"/>
            <w:lang w:val="en-US" w:eastAsia="de-DE" w:bidi="ar-SA"/>
          </w:rPr>
          <w:t>M</w:t>
        </w:r>
        <w:r w:rsidRPr="0073352E">
          <w:rPr>
            <w:b/>
            <w:bCs/>
            <w:color w:val="000000"/>
            <w:szCs w:val="22"/>
            <w:lang w:val="en-US" w:eastAsia="de-DE" w:bidi="ar-SA"/>
          </w:rPr>
          <w:t xml:space="preserve">. </w:t>
        </w:r>
        <w:r>
          <w:rPr>
            <w:b/>
            <w:bCs/>
            <w:color w:val="000000"/>
            <w:szCs w:val="22"/>
            <w:lang w:val="en-US" w:eastAsia="de-DE" w:bidi="ar-SA"/>
          </w:rPr>
          <w:t xml:space="preserve">X’jiġri jekk inħalli s-siringa tiegħi tisħon għal aktar minn </w:t>
        </w:r>
        <w:del w:id="2233" w:author="Author">
          <w:r w:rsidDel="00EE7C15">
            <w:rPr>
              <w:b/>
              <w:bCs/>
              <w:color w:val="000000"/>
              <w:szCs w:val="22"/>
              <w:lang w:val="en-US" w:eastAsia="de-DE" w:bidi="ar-SA"/>
            </w:rPr>
            <w:delText>30</w:delText>
          </w:r>
        </w:del>
        <w:r w:rsidR="00EE7C15">
          <w:rPr>
            <w:b/>
            <w:bCs/>
            <w:color w:val="000000"/>
            <w:szCs w:val="22"/>
            <w:lang w:val="en-US" w:eastAsia="de-DE" w:bidi="ar-SA"/>
          </w:rPr>
          <w:t>45</w:t>
        </w:r>
        <w:r>
          <w:rPr>
            <w:b/>
            <w:bCs/>
            <w:color w:val="000000"/>
            <w:szCs w:val="22"/>
            <w:lang w:val="en-US" w:eastAsia="de-DE" w:bidi="ar-SA"/>
          </w:rPr>
          <w:t> minuta qabel ma nagħmel l-injezzjoni</w:t>
        </w:r>
        <w:r w:rsidRPr="0073352E">
          <w:rPr>
            <w:b/>
            <w:bCs/>
            <w:color w:val="000000"/>
            <w:szCs w:val="22"/>
            <w:lang w:val="en-US" w:eastAsia="de-DE" w:bidi="ar-SA"/>
          </w:rPr>
          <w:t>?</w:t>
        </w:r>
      </w:ins>
    </w:p>
    <w:p w14:paraId="366C0CBD" w14:textId="77777777" w:rsidR="00A06729" w:rsidRPr="0073352E" w:rsidRDefault="00A06729" w:rsidP="00A06729">
      <w:pPr>
        <w:keepNext/>
        <w:tabs>
          <w:tab w:val="clear" w:pos="567"/>
        </w:tabs>
        <w:spacing w:line="240" w:lineRule="auto"/>
        <w:rPr>
          <w:ins w:id="2234" w:author="Author"/>
          <w:color w:val="000000"/>
          <w:szCs w:val="22"/>
          <w:lang w:val="en-US" w:eastAsia="de-DE" w:bidi="ar-SA"/>
        </w:rPr>
      </w:pPr>
      <w:ins w:id="2235" w:author="Author">
        <w:r>
          <w:rPr>
            <w:b/>
            <w:bCs/>
            <w:color w:val="000000"/>
            <w:szCs w:val="22"/>
            <w:lang w:val="en-US" w:eastAsia="de-DE" w:bidi="ar-SA"/>
          </w:rPr>
          <w:t>R</w:t>
        </w:r>
        <w:r w:rsidRPr="0073352E">
          <w:rPr>
            <w:b/>
            <w:bCs/>
            <w:color w:val="000000"/>
            <w:szCs w:val="22"/>
            <w:lang w:val="en-US" w:eastAsia="de-DE" w:bidi="ar-SA"/>
          </w:rPr>
          <w:t>.</w:t>
        </w:r>
        <w:r w:rsidRPr="0073352E">
          <w:rPr>
            <w:color w:val="000000"/>
            <w:szCs w:val="22"/>
            <w:lang w:val="en-US" w:eastAsia="de-DE" w:bidi="ar-SA"/>
          </w:rPr>
          <w:t xml:space="preserve"> </w:t>
        </w:r>
        <w:r>
          <w:rPr>
            <w:color w:val="000000"/>
            <w:szCs w:val="22"/>
            <w:lang w:val="en-US" w:eastAsia="de-DE"/>
          </w:rPr>
          <w:t>Is-siringa tiegħek tista’ toqgħod f’temperatura tal-kamra sa</w:t>
        </w:r>
        <w:r w:rsidRPr="0073352E">
          <w:rPr>
            <w:color w:val="000000"/>
            <w:szCs w:val="22"/>
            <w:lang w:val="en-US" w:eastAsia="de-DE" w:bidi="ar-SA"/>
          </w:rPr>
          <w:t xml:space="preserve"> 30 °C </w:t>
        </w:r>
        <w:r>
          <w:rPr>
            <w:color w:val="000000"/>
            <w:szCs w:val="22"/>
            <w:lang w:val="en-US" w:eastAsia="de-DE" w:bidi="ar-SA"/>
          </w:rPr>
          <w:t>għal mhux aktar minn ġimagħtejn</w:t>
        </w:r>
        <w:r w:rsidRPr="0073352E">
          <w:rPr>
            <w:color w:val="000000"/>
            <w:szCs w:val="22"/>
            <w:lang w:val="en-US" w:eastAsia="de-DE" w:bidi="ar-SA"/>
          </w:rPr>
          <w:t>.</w:t>
        </w:r>
      </w:ins>
    </w:p>
    <w:p w14:paraId="6A317278" w14:textId="77777777" w:rsidR="00A06729" w:rsidRPr="0073352E" w:rsidRDefault="00A06729" w:rsidP="00A06729">
      <w:pPr>
        <w:tabs>
          <w:tab w:val="clear" w:pos="567"/>
        </w:tabs>
        <w:spacing w:line="240" w:lineRule="auto"/>
        <w:rPr>
          <w:ins w:id="2236" w:author="Author"/>
          <w:b/>
          <w:bCs/>
          <w:color w:val="000000"/>
          <w:szCs w:val="22"/>
          <w:lang w:val="en-US" w:eastAsia="de-DE" w:bidi="ar-SA"/>
        </w:rPr>
      </w:pPr>
    </w:p>
    <w:p w14:paraId="06014E33" w14:textId="77777777" w:rsidR="00A06729" w:rsidRPr="00C36CE3" w:rsidRDefault="00A06729" w:rsidP="00A06729">
      <w:pPr>
        <w:keepNext/>
        <w:tabs>
          <w:tab w:val="clear" w:pos="567"/>
        </w:tabs>
        <w:spacing w:line="240" w:lineRule="auto"/>
        <w:rPr>
          <w:ins w:id="2237" w:author="Author"/>
          <w:b/>
          <w:bCs/>
          <w:color w:val="000000"/>
          <w:szCs w:val="22"/>
          <w:lang w:val="es-ES" w:eastAsia="de-DE" w:bidi="ar-SA"/>
        </w:rPr>
      </w:pPr>
      <w:ins w:id="2238" w:author="Author">
        <w:r w:rsidRPr="00C36CE3">
          <w:rPr>
            <w:b/>
            <w:bCs/>
            <w:color w:val="000000"/>
            <w:szCs w:val="22"/>
            <w:lang w:val="es-ES" w:eastAsia="de-DE" w:bidi="ar-SA"/>
          </w:rPr>
          <w:t>M. X’jiġri jekk nara bżieżaq tal-arja fis-siringa?</w:t>
        </w:r>
      </w:ins>
    </w:p>
    <w:p w14:paraId="7B219D84" w14:textId="77777777" w:rsidR="00A06729" w:rsidRPr="00C36CE3" w:rsidRDefault="00A06729" w:rsidP="00A06729">
      <w:pPr>
        <w:keepNext/>
        <w:tabs>
          <w:tab w:val="clear" w:pos="567"/>
        </w:tabs>
        <w:spacing w:line="240" w:lineRule="auto"/>
        <w:rPr>
          <w:ins w:id="2239" w:author="Author"/>
          <w:color w:val="000000"/>
          <w:szCs w:val="22"/>
          <w:lang w:val="es-ES" w:eastAsia="de-DE" w:bidi="ar-SA"/>
        </w:rPr>
      </w:pPr>
      <w:ins w:id="2240" w:author="Author">
        <w:r w:rsidRPr="00C36CE3">
          <w:rPr>
            <w:color w:val="000000"/>
            <w:szCs w:val="22"/>
            <w:lang w:val="es-ES" w:eastAsia="de-DE" w:bidi="ar-SA"/>
          </w:rPr>
          <w:t>R. Huwa normali li jkollok bżieżaq tal-arja fis-siringa. Mhumiex se jagħmlulek il-ħsara jew jaffettwawlek id-doża.</w:t>
        </w:r>
      </w:ins>
    </w:p>
    <w:p w14:paraId="53A4CA7C" w14:textId="77777777" w:rsidR="00A06729" w:rsidRPr="00C36CE3" w:rsidRDefault="00A06729" w:rsidP="00A06729">
      <w:pPr>
        <w:tabs>
          <w:tab w:val="clear" w:pos="567"/>
        </w:tabs>
        <w:spacing w:line="240" w:lineRule="auto"/>
        <w:rPr>
          <w:ins w:id="2241" w:author="Author"/>
          <w:color w:val="000000"/>
          <w:szCs w:val="22"/>
          <w:lang w:val="es-ES" w:eastAsia="de-DE" w:bidi="ar-SA"/>
        </w:rPr>
      </w:pPr>
    </w:p>
    <w:p w14:paraId="73F8E8DC" w14:textId="77777777" w:rsidR="00A06729" w:rsidRPr="00C36CE3" w:rsidRDefault="00A06729" w:rsidP="00A06729">
      <w:pPr>
        <w:keepNext/>
        <w:tabs>
          <w:tab w:val="clear" w:pos="567"/>
        </w:tabs>
        <w:spacing w:line="240" w:lineRule="auto"/>
        <w:rPr>
          <w:ins w:id="2242" w:author="Author"/>
          <w:b/>
          <w:bCs/>
          <w:color w:val="000000"/>
          <w:szCs w:val="22"/>
          <w:lang w:val="es-ES" w:eastAsia="de-DE" w:bidi="ar-SA"/>
        </w:rPr>
      </w:pPr>
      <w:ins w:id="2243" w:author="Author">
        <w:r w:rsidRPr="00C36CE3">
          <w:rPr>
            <w:b/>
            <w:bCs/>
            <w:color w:val="000000"/>
            <w:szCs w:val="22"/>
            <w:lang w:val="es-ES" w:eastAsia="de-DE" w:bidi="ar-SA"/>
          </w:rPr>
          <w:lastRenderedPageBreak/>
          <w:t>M. X’jiġri jekk hemm qatra likwidu fit-tarf tal-labra meta nneħħi l-għatu tal-labra?</w:t>
        </w:r>
      </w:ins>
    </w:p>
    <w:p w14:paraId="2F0A3CC1" w14:textId="77777777" w:rsidR="00A06729" w:rsidRPr="00C36CE3" w:rsidRDefault="00A06729" w:rsidP="00A06729">
      <w:pPr>
        <w:keepNext/>
        <w:tabs>
          <w:tab w:val="clear" w:pos="567"/>
        </w:tabs>
        <w:spacing w:line="240" w:lineRule="auto"/>
        <w:rPr>
          <w:ins w:id="2244" w:author="Author"/>
          <w:color w:val="000000"/>
          <w:szCs w:val="22"/>
          <w:lang w:val="es-ES" w:eastAsia="de-DE" w:bidi="ar-SA"/>
        </w:rPr>
      </w:pPr>
      <w:ins w:id="2245" w:author="Author">
        <w:r w:rsidRPr="00C36CE3">
          <w:rPr>
            <w:color w:val="000000"/>
            <w:szCs w:val="22"/>
            <w:lang w:val="es-ES" w:eastAsia="de-DE" w:bidi="ar-SA"/>
          </w:rPr>
          <w:t>R. Huwa normali li tara qatra likwidu fit-tarf tal-labra. Din mhix se tagħmillek il-ħsara jew taffettwalek id-doża.</w:t>
        </w:r>
      </w:ins>
    </w:p>
    <w:p w14:paraId="36C98344" w14:textId="77777777" w:rsidR="00A06729" w:rsidRPr="00C36CE3" w:rsidRDefault="00A06729" w:rsidP="00A06729">
      <w:pPr>
        <w:tabs>
          <w:tab w:val="clear" w:pos="567"/>
        </w:tabs>
        <w:spacing w:line="240" w:lineRule="auto"/>
        <w:rPr>
          <w:ins w:id="2246" w:author="Author"/>
          <w:color w:val="000000"/>
          <w:szCs w:val="22"/>
          <w:lang w:val="es-ES" w:eastAsia="de-DE" w:bidi="ar-SA"/>
        </w:rPr>
      </w:pPr>
    </w:p>
    <w:p w14:paraId="6BBDA8A8" w14:textId="77777777" w:rsidR="00A06729" w:rsidRPr="00C36CE3" w:rsidRDefault="00A06729" w:rsidP="00A06729">
      <w:pPr>
        <w:keepNext/>
        <w:tabs>
          <w:tab w:val="clear" w:pos="567"/>
        </w:tabs>
        <w:spacing w:line="240" w:lineRule="auto"/>
        <w:rPr>
          <w:ins w:id="2247" w:author="Author"/>
          <w:b/>
          <w:bCs/>
          <w:color w:val="000000"/>
          <w:szCs w:val="22"/>
          <w:lang w:val="es-ES" w:eastAsia="de-DE" w:bidi="ar-SA"/>
        </w:rPr>
      </w:pPr>
      <w:ins w:id="2248" w:author="Author">
        <w:r w:rsidRPr="00C36CE3">
          <w:rPr>
            <w:b/>
            <w:bCs/>
            <w:color w:val="000000"/>
            <w:szCs w:val="22"/>
            <w:lang w:val="es-ES" w:eastAsia="de-DE" w:bidi="ar-SA"/>
          </w:rPr>
          <w:t>M. X’jiġri jekk ma nistax nimbotta l-planġer?</w:t>
        </w:r>
      </w:ins>
    </w:p>
    <w:p w14:paraId="65FC36E1" w14:textId="77777777" w:rsidR="00A06729" w:rsidRPr="00C36CE3" w:rsidRDefault="00A06729" w:rsidP="00A06729">
      <w:pPr>
        <w:keepNext/>
        <w:tabs>
          <w:tab w:val="clear" w:pos="567"/>
        </w:tabs>
        <w:spacing w:line="240" w:lineRule="auto"/>
        <w:rPr>
          <w:ins w:id="2249" w:author="Author"/>
          <w:color w:val="000000"/>
          <w:szCs w:val="22"/>
          <w:lang w:val="es-ES" w:eastAsia="de-DE" w:bidi="ar-SA"/>
        </w:rPr>
      </w:pPr>
      <w:ins w:id="2250" w:author="Author">
        <w:r w:rsidRPr="00C36CE3">
          <w:rPr>
            <w:b/>
            <w:bCs/>
            <w:color w:val="000000"/>
            <w:szCs w:val="22"/>
            <w:lang w:val="es-ES" w:eastAsia="de-DE" w:bidi="ar-SA"/>
          </w:rPr>
          <w:t>R.</w:t>
        </w:r>
        <w:r w:rsidRPr="00C36CE3">
          <w:rPr>
            <w:color w:val="000000"/>
            <w:szCs w:val="22"/>
            <w:lang w:val="es-ES" w:eastAsia="de-DE" w:bidi="ar-SA"/>
          </w:rPr>
          <w:t xml:space="preserve"> Jekk il-planġer huwa mwaħħal jew għandu l-ħsara:</w:t>
        </w:r>
      </w:ins>
    </w:p>
    <w:p w14:paraId="17D24DB4" w14:textId="77777777" w:rsidR="00A06729" w:rsidRPr="00C36CE3" w:rsidRDefault="00A06729" w:rsidP="00A06729">
      <w:pPr>
        <w:keepNext/>
        <w:tabs>
          <w:tab w:val="clear" w:pos="567"/>
        </w:tabs>
        <w:spacing w:line="240" w:lineRule="auto"/>
        <w:ind w:left="284"/>
        <w:rPr>
          <w:ins w:id="2251" w:author="Author"/>
          <w:color w:val="000000"/>
          <w:szCs w:val="22"/>
          <w:lang w:val="es-ES" w:eastAsia="de-DE" w:bidi="ar-SA"/>
        </w:rPr>
      </w:pPr>
      <w:ins w:id="2252" w:author="Author">
        <w:r w:rsidRPr="00C36CE3">
          <w:rPr>
            <w:color w:val="000000"/>
            <w:szCs w:val="22"/>
            <w:lang w:val="es-ES" w:eastAsia="de-DE" w:bidi="ar-SA"/>
          </w:rPr>
          <w:t xml:space="preserve">• </w:t>
        </w:r>
        <w:r w:rsidRPr="00C36CE3">
          <w:rPr>
            <w:b/>
            <w:bCs/>
            <w:color w:val="000000"/>
            <w:szCs w:val="22"/>
            <w:lang w:val="es-ES" w:eastAsia="de-DE" w:bidi="ar-SA"/>
          </w:rPr>
          <w:t>Tkomplix</w:t>
        </w:r>
        <w:r w:rsidRPr="00C36CE3">
          <w:rPr>
            <w:color w:val="000000"/>
            <w:szCs w:val="22"/>
            <w:lang w:val="es-ES" w:eastAsia="de-DE" w:bidi="ar-SA"/>
          </w:rPr>
          <w:t xml:space="preserve"> tuża s-siringa</w:t>
        </w:r>
      </w:ins>
    </w:p>
    <w:p w14:paraId="79FB9E72" w14:textId="77777777" w:rsidR="00A06729" w:rsidRPr="00C36CE3" w:rsidRDefault="00A06729" w:rsidP="00A06729">
      <w:pPr>
        <w:keepNext/>
        <w:tabs>
          <w:tab w:val="clear" w:pos="567"/>
        </w:tabs>
        <w:spacing w:line="240" w:lineRule="auto"/>
        <w:ind w:left="284"/>
        <w:rPr>
          <w:ins w:id="2253" w:author="Author"/>
          <w:color w:val="000000"/>
          <w:szCs w:val="22"/>
          <w:lang w:val="es-ES" w:eastAsia="de-DE" w:bidi="ar-SA"/>
        </w:rPr>
      </w:pPr>
      <w:ins w:id="2254" w:author="Author">
        <w:r w:rsidRPr="00C36CE3">
          <w:rPr>
            <w:color w:val="000000"/>
            <w:szCs w:val="22"/>
            <w:lang w:val="es-ES" w:eastAsia="de-DE" w:bidi="ar-SA"/>
          </w:rPr>
          <w:t>• Neħħi l-labra minn mal-ġilda tiegħek</w:t>
        </w:r>
      </w:ins>
    </w:p>
    <w:p w14:paraId="44FA7420" w14:textId="77777777" w:rsidR="00A06729" w:rsidRPr="00C36CE3" w:rsidRDefault="00A06729" w:rsidP="00A06729">
      <w:pPr>
        <w:tabs>
          <w:tab w:val="clear" w:pos="567"/>
        </w:tabs>
        <w:spacing w:line="240" w:lineRule="auto"/>
        <w:ind w:left="284"/>
        <w:rPr>
          <w:ins w:id="2255" w:author="Author"/>
          <w:color w:val="000000"/>
          <w:szCs w:val="22"/>
          <w:lang w:val="es-ES" w:eastAsia="de-DE" w:bidi="ar-SA"/>
        </w:rPr>
      </w:pPr>
      <w:ins w:id="2256" w:author="Author">
        <w:r w:rsidRPr="00C36CE3">
          <w:rPr>
            <w:color w:val="000000"/>
            <w:szCs w:val="22"/>
            <w:lang w:val="es-ES" w:eastAsia="de-DE" w:bidi="ar-SA"/>
          </w:rPr>
          <w:t>• Tużax is-siringa. Kellem lit-tabib jew lill-ispiżjar tiegħek biex iġġib waħda ġdida.</w:t>
        </w:r>
      </w:ins>
    </w:p>
    <w:p w14:paraId="5745BB14" w14:textId="77777777" w:rsidR="00A06729" w:rsidRPr="00C36CE3" w:rsidRDefault="00A06729" w:rsidP="00A06729">
      <w:pPr>
        <w:tabs>
          <w:tab w:val="clear" w:pos="567"/>
        </w:tabs>
        <w:spacing w:line="240" w:lineRule="auto"/>
        <w:rPr>
          <w:ins w:id="2257" w:author="Author"/>
          <w:color w:val="000000"/>
          <w:szCs w:val="22"/>
          <w:lang w:val="es-ES" w:eastAsia="de-DE" w:bidi="ar-SA"/>
        </w:rPr>
      </w:pPr>
    </w:p>
    <w:p w14:paraId="2926C4BC" w14:textId="77777777" w:rsidR="00A06729" w:rsidRPr="00C36CE3" w:rsidRDefault="00A06729" w:rsidP="00A06729">
      <w:pPr>
        <w:keepNext/>
        <w:tabs>
          <w:tab w:val="clear" w:pos="567"/>
        </w:tabs>
        <w:spacing w:line="240" w:lineRule="auto"/>
        <w:rPr>
          <w:ins w:id="2258" w:author="Author"/>
          <w:b/>
          <w:bCs/>
          <w:color w:val="000000"/>
          <w:szCs w:val="22"/>
          <w:lang w:val="es-ES" w:eastAsia="de-DE" w:bidi="ar-SA"/>
        </w:rPr>
      </w:pPr>
      <w:ins w:id="2259" w:author="Author">
        <w:r w:rsidRPr="00C36CE3">
          <w:rPr>
            <w:b/>
            <w:bCs/>
            <w:color w:val="000000"/>
            <w:szCs w:val="22"/>
            <w:lang w:val="es-ES" w:eastAsia="de-DE" w:bidi="ar-SA"/>
          </w:rPr>
          <w:t>M. X’jiġri jekk hemm qatra likwidu jew demm fuq il-ġilda tiegħi wara l-injezzjoni tiegħi?</w:t>
        </w:r>
      </w:ins>
    </w:p>
    <w:p w14:paraId="4F562B4D" w14:textId="77777777" w:rsidR="00A06729" w:rsidRPr="00C36CE3" w:rsidRDefault="00A06729" w:rsidP="00A06729">
      <w:pPr>
        <w:keepNext/>
        <w:tabs>
          <w:tab w:val="clear" w:pos="567"/>
        </w:tabs>
        <w:spacing w:line="240" w:lineRule="auto"/>
        <w:rPr>
          <w:ins w:id="2260" w:author="Author"/>
          <w:color w:val="000000"/>
          <w:szCs w:val="22"/>
          <w:lang w:val="es-ES" w:eastAsia="de-DE" w:bidi="ar-SA"/>
        </w:rPr>
      </w:pPr>
      <w:ins w:id="2261" w:author="Author">
        <w:r w:rsidRPr="00C36CE3">
          <w:rPr>
            <w:b/>
            <w:bCs/>
            <w:color w:val="000000"/>
            <w:szCs w:val="22"/>
            <w:lang w:val="es-ES" w:eastAsia="de-DE" w:bidi="ar-SA"/>
          </w:rPr>
          <w:t>R.</w:t>
        </w:r>
        <w:r w:rsidRPr="00C36CE3">
          <w:rPr>
            <w:color w:val="000000"/>
            <w:szCs w:val="22"/>
            <w:lang w:val="es-ES" w:eastAsia="de-DE" w:bidi="ar-SA"/>
          </w:rPr>
          <w:t xml:space="preserve"> Dan huwa normali. Agħfas biċċa tajjara jew garża fuq is-sit tal-injezzjoni. </w:t>
        </w:r>
        <w:r w:rsidRPr="005E372C">
          <w:rPr>
            <w:b/>
            <w:bCs/>
            <w:color w:val="000000"/>
            <w:szCs w:val="22"/>
            <w:lang w:val="es-ES" w:eastAsia="de-DE" w:bidi="ar-SA"/>
          </w:rPr>
          <w:t>Togħrokx</w:t>
        </w:r>
        <w:r w:rsidRPr="00C36CE3">
          <w:rPr>
            <w:b/>
            <w:bCs/>
            <w:color w:val="000000"/>
            <w:szCs w:val="22"/>
            <w:lang w:val="es-ES" w:eastAsia="de-DE" w:bidi="ar-SA"/>
          </w:rPr>
          <w:t xml:space="preserve"> </w:t>
        </w:r>
        <w:r w:rsidRPr="00C36CE3">
          <w:rPr>
            <w:color w:val="000000"/>
            <w:szCs w:val="22"/>
            <w:lang w:val="es-ES" w:eastAsia="de-DE" w:bidi="ar-SA"/>
          </w:rPr>
          <w:t>is-sit tal-injezzjoni.</w:t>
        </w:r>
      </w:ins>
    </w:p>
    <w:p w14:paraId="37C7FBFE" w14:textId="77777777" w:rsidR="00A06729" w:rsidRPr="00C36CE3" w:rsidRDefault="00A06729" w:rsidP="00A06729">
      <w:pPr>
        <w:tabs>
          <w:tab w:val="clear" w:pos="567"/>
        </w:tabs>
        <w:spacing w:line="240" w:lineRule="auto"/>
        <w:rPr>
          <w:ins w:id="2262" w:author="Author"/>
          <w:color w:val="000000"/>
          <w:szCs w:val="22"/>
          <w:lang w:val="es-ES" w:eastAsia="de-DE" w:bidi="ar-SA"/>
        </w:rPr>
      </w:pPr>
    </w:p>
    <w:p w14:paraId="0E1B2302" w14:textId="77777777" w:rsidR="00A06729" w:rsidRPr="00C36CE3" w:rsidRDefault="00A06729" w:rsidP="00A06729">
      <w:pPr>
        <w:keepNext/>
        <w:tabs>
          <w:tab w:val="clear" w:pos="567"/>
        </w:tabs>
        <w:spacing w:line="240" w:lineRule="auto"/>
        <w:rPr>
          <w:ins w:id="2263" w:author="Author"/>
          <w:b/>
          <w:bCs/>
          <w:color w:val="000000"/>
          <w:szCs w:val="22"/>
          <w:lang w:val="es-ES" w:eastAsia="de-DE" w:bidi="ar-SA"/>
        </w:rPr>
      </w:pPr>
      <w:ins w:id="2264" w:author="Author">
        <w:r w:rsidRPr="00C36CE3">
          <w:rPr>
            <w:b/>
            <w:bCs/>
            <w:color w:val="000000"/>
            <w:szCs w:val="22"/>
            <w:lang w:val="es-ES" w:eastAsia="de-DE" w:bidi="ar-SA"/>
          </w:rPr>
          <w:t>M. Kif inkun naf li l-injezzjoni hija kompluta?</w:t>
        </w:r>
      </w:ins>
    </w:p>
    <w:p w14:paraId="421AAE23" w14:textId="77777777" w:rsidR="00A06729" w:rsidRPr="00C36CE3" w:rsidRDefault="00A06729" w:rsidP="00A06729">
      <w:pPr>
        <w:keepNext/>
        <w:tabs>
          <w:tab w:val="clear" w:pos="567"/>
        </w:tabs>
        <w:spacing w:line="240" w:lineRule="auto"/>
        <w:rPr>
          <w:ins w:id="2265" w:author="Author"/>
          <w:color w:val="000000"/>
          <w:szCs w:val="22"/>
          <w:lang w:val="es-ES" w:eastAsia="de-DE" w:bidi="ar-SA"/>
        </w:rPr>
      </w:pPr>
      <w:ins w:id="2266" w:author="Author">
        <w:r w:rsidRPr="00C36CE3">
          <w:rPr>
            <w:b/>
            <w:bCs/>
            <w:color w:val="000000"/>
            <w:szCs w:val="22"/>
            <w:lang w:val="es-ES" w:eastAsia="de-DE" w:bidi="ar-SA"/>
          </w:rPr>
          <w:t>R.</w:t>
        </w:r>
        <w:r w:rsidRPr="00C36CE3">
          <w:rPr>
            <w:color w:val="000000"/>
            <w:szCs w:val="22"/>
            <w:lang w:val="es-ES" w:eastAsia="de-DE" w:bidi="ar-SA"/>
          </w:rPr>
          <w:t xml:space="preserve"> Meta l-injezzjoni tiegħek tkun kompluta:</w:t>
        </w:r>
      </w:ins>
    </w:p>
    <w:p w14:paraId="14974737" w14:textId="77777777" w:rsidR="00A06729" w:rsidRPr="00C36CE3" w:rsidRDefault="00A06729" w:rsidP="00A06729">
      <w:pPr>
        <w:keepNext/>
        <w:tabs>
          <w:tab w:val="clear" w:pos="567"/>
        </w:tabs>
        <w:spacing w:line="240" w:lineRule="auto"/>
        <w:rPr>
          <w:ins w:id="2267" w:author="Author"/>
          <w:color w:val="000000"/>
          <w:szCs w:val="22"/>
          <w:lang w:val="es-ES" w:eastAsia="de-DE" w:bidi="ar-SA"/>
        </w:rPr>
      </w:pPr>
      <w:ins w:id="2268" w:author="Author">
        <w:r w:rsidRPr="00C36CE3">
          <w:rPr>
            <w:color w:val="000000"/>
            <w:szCs w:val="22"/>
            <w:lang w:val="es-ES" w:eastAsia="de-DE" w:bidi="ar-SA"/>
          </w:rPr>
          <w:t>• Il-virga blu tal-planġer għandha tidher minn ġol-parti prinċipali tas-siringa.</w:t>
        </w:r>
      </w:ins>
    </w:p>
    <w:p w14:paraId="0A93BBEF" w14:textId="77777777" w:rsidR="00A06729" w:rsidRPr="00C36CE3" w:rsidRDefault="00A06729" w:rsidP="00A06729">
      <w:pPr>
        <w:tabs>
          <w:tab w:val="clear" w:pos="567"/>
        </w:tabs>
        <w:spacing w:line="240" w:lineRule="auto"/>
        <w:rPr>
          <w:ins w:id="2269" w:author="Author"/>
          <w:color w:val="000000"/>
          <w:szCs w:val="22"/>
          <w:lang w:val="es-ES" w:eastAsia="de-DE" w:bidi="ar-SA"/>
        </w:rPr>
      </w:pPr>
      <w:ins w:id="2270" w:author="Author">
        <w:r w:rsidRPr="00C36CE3">
          <w:rPr>
            <w:color w:val="000000"/>
            <w:szCs w:val="22"/>
            <w:lang w:val="es-ES" w:eastAsia="de-DE" w:bidi="ar-SA"/>
          </w:rPr>
          <w:t>• Il-planġer griż tas-siringa għandu jkun imniżżel kollu san-naħa tas-siringa fejn hemm il-labra.</w:t>
        </w:r>
      </w:ins>
    </w:p>
    <w:p w14:paraId="609D8714" w14:textId="77777777" w:rsidR="00A06729" w:rsidRPr="00C36CE3" w:rsidRDefault="00A06729" w:rsidP="00A06729">
      <w:pPr>
        <w:tabs>
          <w:tab w:val="clear" w:pos="567"/>
        </w:tabs>
        <w:spacing w:line="240" w:lineRule="auto"/>
        <w:rPr>
          <w:ins w:id="2271" w:author="Author"/>
          <w:color w:val="000000"/>
          <w:szCs w:val="22"/>
          <w:lang w:val="es-ES" w:eastAsia="de-DE" w:bidi="ar-SA"/>
        </w:rPr>
      </w:pPr>
    </w:p>
    <w:p w14:paraId="16540081" w14:textId="77777777" w:rsidR="00A06729" w:rsidRPr="00C36CE3" w:rsidRDefault="00A06729" w:rsidP="00A06729">
      <w:pPr>
        <w:rPr>
          <w:ins w:id="2272" w:author="Author"/>
          <w:szCs w:val="22"/>
          <w:lang w:val="es-ES" w:eastAsia="en-US" w:bidi="ar-SA"/>
        </w:rPr>
      </w:pPr>
    </w:p>
    <w:p w14:paraId="2FA42078" w14:textId="77777777" w:rsidR="00A06729" w:rsidRPr="00C36CE3" w:rsidRDefault="00A06729" w:rsidP="00A06729">
      <w:pPr>
        <w:tabs>
          <w:tab w:val="clear" w:pos="567"/>
        </w:tabs>
        <w:spacing w:line="240" w:lineRule="auto"/>
        <w:rPr>
          <w:ins w:id="2273" w:author="Author"/>
          <w:b/>
          <w:bCs/>
          <w:color w:val="000000"/>
          <w:szCs w:val="22"/>
          <w:lang w:val="es-ES" w:eastAsia="en-US" w:bidi="ar-SA"/>
        </w:rPr>
      </w:pPr>
      <w:ins w:id="2274" w:author="Author">
        <w:r w:rsidRPr="00C36CE3">
          <w:rPr>
            <w:b/>
            <w:bCs/>
            <w:color w:val="000000"/>
            <w:szCs w:val="22"/>
            <w:lang w:val="es-ES" w:eastAsia="en-US" w:bidi="ar-SA"/>
          </w:rPr>
          <w:t>Aqra l-fuljett ta’ tagħrif kollu għal Omvoh ġewwa din il-kaxxa biex titgħallem aktar dwar il-mediċina tiegħek.</w:t>
        </w:r>
      </w:ins>
    </w:p>
    <w:p w14:paraId="467E59A2" w14:textId="77777777" w:rsidR="00A06729" w:rsidRPr="00C36CE3" w:rsidRDefault="00A06729" w:rsidP="00A06729">
      <w:pPr>
        <w:tabs>
          <w:tab w:val="clear" w:pos="567"/>
        </w:tabs>
        <w:spacing w:line="240" w:lineRule="auto"/>
        <w:rPr>
          <w:ins w:id="2275" w:author="Author"/>
          <w:b/>
          <w:bCs/>
          <w:color w:val="000000"/>
          <w:szCs w:val="22"/>
          <w:lang w:val="es-ES" w:eastAsia="en-US" w:bidi="ar-SA"/>
        </w:rPr>
      </w:pPr>
    </w:p>
    <w:p w14:paraId="784184F9" w14:textId="77777777" w:rsidR="00A06729" w:rsidRDefault="00A06729" w:rsidP="00A06729">
      <w:pPr>
        <w:tabs>
          <w:tab w:val="clear" w:pos="567"/>
        </w:tabs>
        <w:spacing w:line="240" w:lineRule="auto"/>
        <w:rPr>
          <w:ins w:id="2276" w:author="Author"/>
          <w:b/>
          <w:szCs w:val="22"/>
          <w:lang w:val="es-ES" w:eastAsia="en-US" w:bidi="ar-SA"/>
        </w:rPr>
      </w:pPr>
      <w:ins w:id="2277" w:author="Author">
        <w:r w:rsidRPr="00C36CE3">
          <w:rPr>
            <w:b/>
            <w:szCs w:val="22"/>
            <w:lang w:val="es-ES" w:eastAsia="en-US" w:bidi="ar-SA"/>
          </w:rPr>
          <w:t>Rivedut l-aħħar f’</w:t>
        </w:r>
      </w:ins>
    </w:p>
    <w:p w14:paraId="5846078F" w14:textId="77777777" w:rsidR="00967604" w:rsidRPr="00C36CE3" w:rsidRDefault="00967604" w:rsidP="0073352E">
      <w:pPr>
        <w:tabs>
          <w:tab w:val="clear" w:pos="567"/>
        </w:tabs>
        <w:spacing w:line="240" w:lineRule="auto"/>
        <w:rPr>
          <w:szCs w:val="22"/>
          <w:lang w:val="es-ES" w:eastAsia="en-US" w:bidi="ar-SA"/>
        </w:rPr>
      </w:pPr>
    </w:p>
    <w:p w14:paraId="6DA9F3E1" w14:textId="55393279" w:rsidR="00EE1AF5" w:rsidRDefault="00EE1AF5">
      <w:pPr>
        <w:tabs>
          <w:tab w:val="clear" w:pos="567"/>
        </w:tabs>
        <w:spacing w:line="240" w:lineRule="auto"/>
        <w:rPr>
          <w:b/>
          <w:bCs/>
          <w:color w:val="000000"/>
          <w:szCs w:val="22"/>
          <w:lang w:val="es-ES" w:eastAsia="en-US" w:bidi="ar-SA"/>
        </w:rPr>
      </w:pPr>
      <w:r>
        <w:rPr>
          <w:b/>
          <w:bCs/>
          <w:color w:val="000000"/>
          <w:szCs w:val="22"/>
          <w:lang w:val="es-ES" w:eastAsia="en-US" w:bidi="ar-SA"/>
        </w:rPr>
        <w:br w:type="page"/>
      </w:r>
    </w:p>
    <w:p w14:paraId="701492A6" w14:textId="77777777" w:rsidR="00FA531A" w:rsidRPr="00D24B48" w:rsidRDefault="00FA531A" w:rsidP="00FA531A">
      <w:pPr>
        <w:tabs>
          <w:tab w:val="clear" w:pos="567"/>
        </w:tabs>
        <w:spacing w:line="240" w:lineRule="auto"/>
        <w:jc w:val="center"/>
        <w:outlineLvl w:val="0"/>
        <w:rPr>
          <w:b/>
          <w:bCs/>
          <w:szCs w:val="22"/>
        </w:rPr>
      </w:pPr>
      <w:r w:rsidRPr="00D24B48">
        <w:rPr>
          <w:b/>
          <w:bCs/>
        </w:rPr>
        <w:lastRenderedPageBreak/>
        <w:t>Fuljett ta’ tagħrif: Informazzjoni għall-pazjent</w:t>
      </w:r>
      <w:r>
        <w:rPr>
          <w:b/>
          <w:bCs/>
        </w:rPr>
        <w:fldChar w:fldCharType="begin"/>
      </w:r>
      <w:r>
        <w:rPr>
          <w:b/>
          <w:bCs/>
        </w:rPr>
        <w:instrText xml:space="preserve"> DOCVARIABLE vault_nd_a360141b-b7df-43b3-a928-c57ef6582fc9 \* MERGEFORMAT </w:instrText>
      </w:r>
      <w:r>
        <w:rPr>
          <w:b/>
          <w:bCs/>
        </w:rPr>
        <w:fldChar w:fldCharType="separate"/>
      </w:r>
      <w:r>
        <w:rPr>
          <w:b/>
          <w:bCs/>
        </w:rPr>
        <w:t xml:space="preserve"> </w:t>
      </w:r>
      <w:r>
        <w:rPr>
          <w:b/>
          <w:bCs/>
        </w:rPr>
        <w:fldChar w:fldCharType="end"/>
      </w:r>
    </w:p>
    <w:p w14:paraId="604AE170" w14:textId="77777777" w:rsidR="00FA531A" w:rsidRPr="00D24B48" w:rsidRDefault="00FA531A" w:rsidP="00FA531A">
      <w:pPr>
        <w:numPr>
          <w:ilvl w:val="12"/>
          <w:numId w:val="0"/>
        </w:numPr>
        <w:tabs>
          <w:tab w:val="clear" w:pos="567"/>
        </w:tabs>
        <w:spacing w:line="240" w:lineRule="auto"/>
        <w:jc w:val="center"/>
        <w:rPr>
          <w:szCs w:val="22"/>
        </w:rPr>
      </w:pPr>
    </w:p>
    <w:p w14:paraId="33B77EB3" w14:textId="77777777" w:rsidR="00FA531A" w:rsidRPr="00D24B48" w:rsidRDefault="00FA531A" w:rsidP="00FA531A">
      <w:pPr>
        <w:numPr>
          <w:ilvl w:val="12"/>
          <w:numId w:val="0"/>
        </w:numPr>
        <w:tabs>
          <w:tab w:val="clear" w:pos="567"/>
        </w:tabs>
        <w:spacing w:line="240" w:lineRule="auto"/>
        <w:jc w:val="center"/>
        <w:rPr>
          <w:b/>
          <w:bCs/>
          <w:szCs w:val="22"/>
        </w:rPr>
      </w:pPr>
      <w:r w:rsidRPr="00D24B48">
        <w:rPr>
          <w:b/>
          <w:bCs/>
          <w:szCs w:val="22"/>
        </w:rPr>
        <w:t>Omvoh 100 mg soluzzjoni għall-injezzjoni f’siringa mimlija għal-lest</w:t>
      </w:r>
    </w:p>
    <w:p w14:paraId="218459EB" w14:textId="77777777" w:rsidR="00FA531A" w:rsidRPr="00D24B48" w:rsidRDefault="00FA531A" w:rsidP="00FA531A">
      <w:pPr>
        <w:numPr>
          <w:ilvl w:val="12"/>
          <w:numId w:val="0"/>
        </w:numPr>
        <w:tabs>
          <w:tab w:val="clear" w:pos="567"/>
        </w:tabs>
        <w:spacing w:line="240" w:lineRule="auto"/>
        <w:jc w:val="center"/>
        <w:rPr>
          <w:b/>
          <w:bCs/>
          <w:szCs w:val="22"/>
        </w:rPr>
      </w:pPr>
      <w:r w:rsidRPr="00D24B48">
        <w:rPr>
          <w:b/>
          <w:bCs/>
          <w:szCs w:val="22"/>
        </w:rPr>
        <w:t>Omvoh 200 mg soluzzjoni għall-injezzjoni f’siringa mimlija għal-lest</w:t>
      </w:r>
    </w:p>
    <w:p w14:paraId="6D7A4B62" w14:textId="77777777" w:rsidR="00FA531A" w:rsidRPr="00D24B48" w:rsidRDefault="00FA531A" w:rsidP="00FA531A">
      <w:pPr>
        <w:numPr>
          <w:ilvl w:val="12"/>
          <w:numId w:val="0"/>
        </w:numPr>
        <w:tabs>
          <w:tab w:val="clear" w:pos="567"/>
        </w:tabs>
        <w:spacing w:line="240" w:lineRule="auto"/>
        <w:jc w:val="center"/>
        <w:rPr>
          <w:b/>
          <w:bCs/>
          <w:szCs w:val="22"/>
          <w:highlight w:val="lightGray"/>
        </w:rPr>
      </w:pPr>
    </w:p>
    <w:p w14:paraId="07AAE597" w14:textId="77777777" w:rsidR="00FA531A" w:rsidRPr="00D24B48" w:rsidRDefault="00FA531A" w:rsidP="00FA531A">
      <w:pPr>
        <w:numPr>
          <w:ilvl w:val="12"/>
          <w:numId w:val="0"/>
        </w:numPr>
        <w:tabs>
          <w:tab w:val="clear" w:pos="567"/>
        </w:tabs>
        <w:spacing w:line="240" w:lineRule="auto"/>
        <w:jc w:val="center"/>
        <w:rPr>
          <w:szCs w:val="22"/>
        </w:rPr>
      </w:pPr>
      <w:r w:rsidRPr="00D24B48">
        <w:rPr>
          <w:szCs w:val="22"/>
        </w:rPr>
        <w:t>mirikizumab</w:t>
      </w:r>
    </w:p>
    <w:p w14:paraId="4236966A" w14:textId="77777777" w:rsidR="00FA531A" w:rsidRPr="00D24B48" w:rsidRDefault="00FA531A" w:rsidP="00FA531A">
      <w:pPr>
        <w:tabs>
          <w:tab w:val="clear" w:pos="567"/>
        </w:tabs>
        <w:spacing w:line="240" w:lineRule="auto"/>
        <w:jc w:val="center"/>
        <w:outlineLvl w:val="0"/>
      </w:pPr>
    </w:p>
    <w:p w14:paraId="43354211" w14:textId="77777777" w:rsidR="00FA531A" w:rsidRPr="00C44AD3" w:rsidRDefault="00FA531A" w:rsidP="00FA531A">
      <w:pPr>
        <w:spacing w:line="240" w:lineRule="auto"/>
      </w:pPr>
      <w:r w:rsidRPr="00D24B48">
        <w:rPr>
          <w:noProof/>
          <w:lang w:eastAsia="en-GB" w:bidi="ar-SA"/>
        </w:rPr>
        <w:drawing>
          <wp:inline distT="0" distB="0" distL="0" distR="0" wp14:anchorId="0FC9E10F" wp14:editId="4ECBABA7">
            <wp:extent cx="200025" cy="171450"/>
            <wp:effectExtent l="0" t="0" r="0" b="0"/>
            <wp:docPr id="2056614451" name="Picture 205661445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44AD3">
        <w:t xml:space="preserve">Din il-mediċina hija suġġett għal monitoraġġ addizzjonali. Dan ser jippermetti identifikazzjoni ta’ malajr ta’ informazzjoni ġdida dwar is-sigurtà. Inti tista’ tgħin billi tirrapporta kwalunkwe effett sekondarju li jista’ jkollok. Ara </w:t>
      </w:r>
      <w:r w:rsidRPr="00C44AD3">
        <w:rPr>
          <w:color w:val="000000"/>
          <w:szCs w:val="22"/>
        </w:rPr>
        <w:t xml:space="preserve">t-tmiem ta’ </w:t>
      </w:r>
      <w:r w:rsidRPr="00C44AD3">
        <w:t xml:space="preserve">sezzjoni 4 </w:t>
      </w:r>
      <w:r w:rsidRPr="00C44AD3">
        <w:rPr>
          <w:color w:val="000000"/>
          <w:szCs w:val="22"/>
        </w:rPr>
        <w:t>biex tara</w:t>
      </w:r>
      <w:r w:rsidRPr="00C44AD3">
        <w:t xml:space="preserve"> kif </w:t>
      </w:r>
      <w:r w:rsidRPr="00C44AD3">
        <w:rPr>
          <w:color w:val="000000"/>
          <w:szCs w:val="22"/>
        </w:rPr>
        <w:t>għandek tirrapporta</w:t>
      </w:r>
      <w:r w:rsidRPr="00C44AD3">
        <w:t xml:space="preserve"> effetti sekondarji. </w:t>
      </w:r>
    </w:p>
    <w:p w14:paraId="6D344CAE" w14:textId="77777777" w:rsidR="00FA531A" w:rsidRPr="00C44AD3" w:rsidRDefault="00FA531A" w:rsidP="00FA531A">
      <w:pPr>
        <w:tabs>
          <w:tab w:val="clear" w:pos="567"/>
        </w:tabs>
        <w:spacing w:line="240" w:lineRule="auto"/>
      </w:pPr>
    </w:p>
    <w:p w14:paraId="0A6EAC7F" w14:textId="77777777" w:rsidR="00FA531A" w:rsidRPr="00C44AD3" w:rsidRDefault="00FA531A" w:rsidP="00FA531A">
      <w:pPr>
        <w:tabs>
          <w:tab w:val="clear" w:pos="567"/>
        </w:tabs>
        <w:suppressAutoHyphens/>
        <w:spacing w:line="240" w:lineRule="auto"/>
      </w:pPr>
      <w:r w:rsidRPr="00C44AD3">
        <w:rPr>
          <w:b/>
        </w:rPr>
        <w:t xml:space="preserve">Aqra </w:t>
      </w:r>
      <w:r w:rsidRPr="00D24B48">
        <w:rPr>
          <w:b/>
          <w:szCs w:val="22"/>
        </w:rPr>
        <w:t>sew dan il</w:t>
      </w:r>
      <w:r w:rsidRPr="00C44AD3">
        <w:rPr>
          <w:b/>
        </w:rPr>
        <w:t>-fuljett kollu qabel tibda tuża din il-mediċina peress li fih informazzjoni importanti għalik.</w:t>
      </w:r>
    </w:p>
    <w:p w14:paraId="52DC2C39" w14:textId="77777777" w:rsidR="00FA531A" w:rsidRPr="00C44AD3" w:rsidRDefault="00FA531A" w:rsidP="00FA531A">
      <w:pPr>
        <w:numPr>
          <w:ilvl w:val="0"/>
          <w:numId w:val="1"/>
        </w:numPr>
        <w:tabs>
          <w:tab w:val="clear" w:pos="567"/>
        </w:tabs>
        <w:spacing w:line="240" w:lineRule="auto"/>
        <w:ind w:left="567" w:right="-2" w:hanging="567"/>
      </w:pPr>
      <w:r w:rsidRPr="00C44AD3">
        <w:t xml:space="preserve">Żomm dan il-fuljett. Jista’ jkollok bżonn </w:t>
      </w:r>
      <w:r w:rsidRPr="00D24B48">
        <w:rPr>
          <w:szCs w:val="22"/>
        </w:rPr>
        <w:t>terġa’</w:t>
      </w:r>
      <w:r w:rsidRPr="00C44AD3">
        <w:t xml:space="preserve"> taqrah.</w:t>
      </w:r>
    </w:p>
    <w:p w14:paraId="6399675D" w14:textId="77777777" w:rsidR="00FA531A" w:rsidRPr="00C44AD3" w:rsidRDefault="00FA531A" w:rsidP="00FA531A">
      <w:pPr>
        <w:numPr>
          <w:ilvl w:val="0"/>
          <w:numId w:val="1"/>
        </w:numPr>
        <w:tabs>
          <w:tab w:val="clear" w:pos="567"/>
        </w:tabs>
        <w:spacing w:line="240" w:lineRule="auto"/>
        <w:ind w:left="567" w:right="-2" w:hanging="567"/>
      </w:pPr>
      <w:r w:rsidRPr="00C44AD3">
        <w:t>Jekk ikollok aktar mistoqsijiet, staqsi lit-tabib, lill-ispiżjar jew lill-infermier tiegħek.</w:t>
      </w:r>
    </w:p>
    <w:p w14:paraId="0F1F40C4" w14:textId="77777777" w:rsidR="00FA531A" w:rsidRPr="00C44AD3" w:rsidRDefault="00FA531A" w:rsidP="00FA531A">
      <w:pPr>
        <w:spacing w:line="240" w:lineRule="auto"/>
        <w:ind w:left="567" w:right="-2" w:hanging="567"/>
      </w:pPr>
      <w:r w:rsidRPr="00C44AD3">
        <w:t>-</w:t>
      </w:r>
      <w:r w:rsidRPr="00C44AD3">
        <w:tab/>
        <w:t>Din il-mediċina ġiet mogħtija lilek biss. M’għandekx tgħaddiha lil persuni oħra. Tista’ tagħmlilhom il-ħsara anke jekk għandhom l-istess sinjali ta’ mard bħal tiegħek.</w:t>
      </w:r>
      <w:r w:rsidRPr="00C44AD3">
        <w:rPr>
          <w:color w:val="008000"/>
        </w:rPr>
        <w:t xml:space="preserve"> </w:t>
      </w:r>
    </w:p>
    <w:p w14:paraId="3D045AD9" w14:textId="77777777" w:rsidR="00FA531A" w:rsidRPr="00C44AD3" w:rsidRDefault="00FA531A" w:rsidP="00FA531A">
      <w:pPr>
        <w:numPr>
          <w:ilvl w:val="0"/>
          <w:numId w:val="1"/>
        </w:numPr>
        <w:spacing w:line="240" w:lineRule="auto"/>
        <w:ind w:left="567" w:hanging="567"/>
      </w:pPr>
      <w:r w:rsidRPr="00C44AD3">
        <w:t xml:space="preserve">Jekk ikollok xi </w:t>
      </w:r>
      <w:r w:rsidRPr="00D24B48">
        <w:rPr>
          <w:szCs w:val="22"/>
        </w:rPr>
        <w:t>effett sekondarju kellem</w:t>
      </w:r>
      <w:r w:rsidRPr="00C44AD3">
        <w:t xml:space="preserve"> lit-tabib</w:t>
      </w:r>
      <w:r w:rsidRPr="00D24B48">
        <w:t xml:space="preserve">, </w:t>
      </w:r>
      <w:r w:rsidRPr="00C44AD3">
        <w:t>lill-ispiżjar</w:t>
      </w:r>
      <w:r w:rsidRPr="00D24B48">
        <w:t>,</w:t>
      </w:r>
      <w:r w:rsidRPr="00C44AD3">
        <w:t>jew lill-infermier tiegħek.</w:t>
      </w:r>
      <w:r w:rsidRPr="00C44AD3">
        <w:rPr>
          <w:color w:val="FF0000"/>
        </w:rPr>
        <w:t xml:space="preserve"> </w:t>
      </w:r>
      <w:r w:rsidRPr="00C44AD3">
        <w:t>Dan jinkludi xi effett sekondarju possibbli li mhuwiex elenkat f’dan il-fuljett. Ara sezzjoni 4.</w:t>
      </w:r>
    </w:p>
    <w:p w14:paraId="6B1E00C9" w14:textId="77777777" w:rsidR="00FA531A" w:rsidRPr="00C44AD3" w:rsidRDefault="00FA531A" w:rsidP="00FA531A">
      <w:pPr>
        <w:tabs>
          <w:tab w:val="clear" w:pos="567"/>
        </w:tabs>
        <w:spacing w:line="240" w:lineRule="auto"/>
        <w:ind w:right="-2"/>
      </w:pPr>
    </w:p>
    <w:p w14:paraId="79110392" w14:textId="77777777" w:rsidR="00FA531A" w:rsidRPr="00C44AD3" w:rsidRDefault="00FA531A" w:rsidP="00FA531A">
      <w:pPr>
        <w:keepNext/>
        <w:numPr>
          <w:ilvl w:val="12"/>
          <w:numId w:val="0"/>
        </w:numPr>
        <w:tabs>
          <w:tab w:val="clear" w:pos="567"/>
        </w:tabs>
        <w:spacing w:line="240" w:lineRule="auto"/>
        <w:ind w:right="-2"/>
        <w:outlineLvl w:val="0"/>
      </w:pPr>
      <w:r w:rsidRPr="00D24B48">
        <w:rPr>
          <w:b/>
          <w:szCs w:val="22"/>
        </w:rPr>
        <w:t>F’dan</w:t>
      </w:r>
      <w:r w:rsidRPr="00C44AD3">
        <w:rPr>
          <w:b/>
        </w:rPr>
        <w:t xml:space="preserve"> il-fuljett</w:t>
      </w:r>
      <w:r>
        <w:rPr>
          <w:b/>
        </w:rPr>
        <w:fldChar w:fldCharType="begin"/>
      </w:r>
      <w:r>
        <w:rPr>
          <w:b/>
        </w:rPr>
        <w:instrText xml:space="preserve"> DOCVARIABLE vault_nd_bc8711a2-a976-4e9b-9156-36b5e7dceee2 \* MERGEFORMAT </w:instrText>
      </w:r>
      <w:r>
        <w:rPr>
          <w:b/>
        </w:rPr>
        <w:fldChar w:fldCharType="separate"/>
      </w:r>
      <w:r>
        <w:rPr>
          <w:b/>
        </w:rPr>
        <w:t xml:space="preserve"> </w:t>
      </w:r>
      <w:r>
        <w:rPr>
          <w:b/>
        </w:rPr>
        <w:fldChar w:fldCharType="end"/>
      </w:r>
    </w:p>
    <w:p w14:paraId="1CC2EF41" w14:textId="77777777" w:rsidR="00FA531A" w:rsidRPr="00C44AD3" w:rsidRDefault="00FA531A" w:rsidP="00FA531A">
      <w:pPr>
        <w:keepNext/>
        <w:numPr>
          <w:ilvl w:val="12"/>
          <w:numId w:val="0"/>
        </w:numPr>
        <w:tabs>
          <w:tab w:val="clear" w:pos="567"/>
        </w:tabs>
        <w:spacing w:line="240" w:lineRule="auto"/>
        <w:ind w:right="-2"/>
        <w:outlineLvl w:val="0"/>
      </w:pPr>
    </w:p>
    <w:p w14:paraId="7D6143C9" w14:textId="77777777" w:rsidR="00FA531A" w:rsidRPr="00C44AD3" w:rsidRDefault="00FA531A" w:rsidP="00D24B48">
      <w:pPr>
        <w:pStyle w:val="ListParagraph"/>
        <w:keepNext/>
        <w:numPr>
          <w:ilvl w:val="0"/>
          <w:numId w:val="68"/>
        </w:numPr>
        <w:tabs>
          <w:tab w:val="clear" w:pos="567"/>
          <w:tab w:val="left" w:pos="426"/>
        </w:tabs>
        <w:spacing w:line="240" w:lineRule="auto"/>
        <w:ind w:right="-2" w:hanging="720"/>
        <w:rPr>
          <w:bCs/>
        </w:rPr>
      </w:pPr>
      <w:r w:rsidRPr="00C44AD3">
        <w:rPr>
          <w:bCs/>
        </w:rPr>
        <w:t xml:space="preserve">X’inhu </w:t>
      </w:r>
      <w:r w:rsidRPr="00D24B48">
        <w:rPr>
          <w:bCs/>
        </w:rPr>
        <w:t>Omvoh</w:t>
      </w:r>
      <w:r w:rsidRPr="00C44AD3">
        <w:rPr>
          <w:bCs/>
        </w:rPr>
        <w:t xml:space="preserve"> u għalxiex jintuża</w:t>
      </w:r>
    </w:p>
    <w:p w14:paraId="1772788C" w14:textId="77777777" w:rsidR="00FA531A" w:rsidRPr="00C44AD3" w:rsidRDefault="00FA531A" w:rsidP="00D24B48">
      <w:pPr>
        <w:pStyle w:val="ListParagraph"/>
        <w:numPr>
          <w:ilvl w:val="0"/>
          <w:numId w:val="68"/>
        </w:numPr>
        <w:tabs>
          <w:tab w:val="clear" w:pos="567"/>
          <w:tab w:val="left" w:pos="426"/>
        </w:tabs>
        <w:spacing w:line="240" w:lineRule="auto"/>
        <w:ind w:right="-29" w:hanging="720"/>
      </w:pPr>
      <w:r w:rsidRPr="00D24B48">
        <w:rPr>
          <w:szCs w:val="22"/>
        </w:rPr>
        <w:t>X’għandek</w:t>
      </w:r>
      <w:r w:rsidRPr="00C44AD3">
        <w:t xml:space="preserve"> tkun taf qabel ma tuża Omvoh </w:t>
      </w:r>
    </w:p>
    <w:p w14:paraId="1D875686" w14:textId="77777777" w:rsidR="00FA531A" w:rsidRPr="00C44AD3" w:rsidRDefault="00FA531A" w:rsidP="00D24B48">
      <w:pPr>
        <w:pStyle w:val="ListParagraph"/>
        <w:numPr>
          <w:ilvl w:val="0"/>
          <w:numId w:val="68"/>
        </w:numPr>
        <w:tabs>
          <w:tab w:val="clear" w:pos="567"/>
          <w:tab w:val="left" w:pos="426"/>
        </w:tabs>
        <w:spacing w:line="240" w:lineRule="auto"/>
        <w:ind w:right="-29" w:hanging="720"/>
      </w:pPr>
      <w:r w:rsidRPr="00C44AD3">
        <w:t xml:space="preserve">Kif </w:t>
      </w:r>
      <w:r w:rsidRPr="00D24B48">
        <w:t>jintuża Omvoh</w:t>
      </w:r>
      <w:r w:rsidRPr="00C44AD3">
        <w:t xml:space="preserve"> </w:t>
      </w:r>
    </w:p>
    <w:p w14:paraId="6C0F06FA" w14:textId="77777777" w:rsidR="00FA531A" w:rsidRPr="00C44AD3" w:rsidRDefault="00FA531A" w:rsidP="00D24B48">
      <w:pPr>
        <w:pStyle w:val="ListParagraph"/>
        <w:numPr>
          <w:ilvl w:val="0"/>
          <w:numId w:val="68"/>
        </w:numPr>
        <w:tabs>
          <w:tab w:val="clear" w:pos="567"/>
          <w:tab w:val="left" w:pos="426"/>
        </w:tabs>
        <w:spacing w:line="240" w:lineRule="auto"/>
        <w:ind w:right="-29" w:hanging="720"/>
      </w:pPr>
      <w:r w:rsidRPr="00C44AD3">
        <w:t xml:space="preserve">Effetti sekondarji possibbli </w:t>
      </w:r>
    </w:p>
    <w:p w14:paraId="178B9CC9" w14:textId="77777777" w:rsidR="00FA531A" w:rsidRPr="00C44AD3" w:rsidRDefault="00FA531A" w:rsidP="00D24B48">
      <w:pPr>
        <w:pStyle w:val="ListParagraph"/>
        <w:numPr>
          <w:ilvl w:val="0"/>
          <w:numId w:val="68"/>
        </w:numPr>
        <w:tabs>
          <w:tab w:val="clear" w:pos="567"/>
          <w:tab w:val="left" w:pos="426"/>
        </w:tabs>
        <w:spacing w:line="240" w:lineRule="auto"/>
        <w:ind w:right="-29" w:hanging="720"/>
      </w:pPr>
      <w:r w:rsidRPr="00C44AD3">
        <w:t xml:space="preserve">Kif taħżen </w:t>
      </w:r>
      <w:r w:rsidRPr="00D24B48">
        <w:t>Omvoh</w:t>
      </w:r>
    </w:p>
    <w:p w14:paraId="620A7727" w14:textId="77777777" w:rsidR="00FA531A" w:rsidRPr="00C44AD3" w:rsidRDefault="00FA531A" w:rsidP="00D24B48">
      <w:pPr>
        <w:pStyle w:val="ListParagraph"/>
        <w:numPr>
          <w:ilvl w:val="0"/>
          <w:numId w:val="68"/>
        </w:numPr>
        <w:tabs>
          <w:tab w:val="clear" w:pos="567"/>
          <w:tab w:val="left" w:pos="426"/>
        </w:tabs>
        <w:spacing w:line="240" w:lineRule="auto"/>
        <w:ind w:right="-29" w:hanging="720"/>
      </w:pPr>
      <w:r w:rsidRPr="00C44AD3">
        <w:t>Kontenut tal-pakkett u informazzjoni oħra</w:t>
      </w:r>
    </w:p>
    <w:p w14:paraId="4689EC7B" w14:textId="77777777" w:rsidR="00FA531A" w:rsidRPr="00C44AD3" w:rsidRDefault="00FA531A" w:rsidP="00FA531A">
      <w:pPr>
        <w:numPr>
          <w:ilvl w:val="12"/>
          <w:numId w:val="0"/>
        </w:numPr>
        <w:tabs>
          <w:tab w:val="clear" w:pos="567"/>
        </w:tabs>
        <w:spacing w:line="240" w:lineRule="auto"/>
        <w:ind w:right="-2"/>
      </w:pPr>
    </w:p>
    <w:p w14:paraId="3442184E" w14:textId="77777777" w:rsidR="00FA531A" w:rsidRPr="00C44AD3" w:rsidRDefault="00FA531A" w:rsidP="00FA531A">
      <w:pPr>
        <w:numPr>
          <w:ilvl w:val="12"/>
          <w:numId w:val="0"/>
        </w:numPr>
        <w:tabs>
          <w:tab w:val="clear" w:pos="567"/>
        </w:tabs>
        <w:spacing w:line="240" w:lineRule="auto"/>
      </w:pPr>
    </w:p>
    <w:p w14:paraId="66AB3835" w14:textId="77777777" w:rsidR="00FA531A" w:rsidRPr="00D24B48" w:rsidRDefault="00FA531A" w:rsidP="00FA531A">
      <w:pPr>
        <w:numPr>
          <w:ilvl w:val="12"/>
          <w:numId w:val="0"/>
        </w:numPr>
        <w:tabs>
          <w:tab w:val="clear" w:pos="567"/>
        </w:tabs>
        <w:spacing w:line="240" w:lineRule="auto"/>
        <w:ind w:left="567" w:right="-2" w:hanging="567"/>
        <w:rPr>
          <w:b/>
          <w:szCs w:val="22"/>
        </w:rPr>
      </w:pPr>
      <w:r w:rsidRPr="00D24B48">
        <w:rPr>
          <w:b/>
          <w:szCs w:val="22"/>
        </w:rPr>
        <w:t>1.</w:t>
      </w:r>
      <w:r w:rsidRPr="00D24B48">
        <w:rPr>
          <w:b/>
          <w:szCs w:val="22"/>
        </w:rPr>
        <w:tab/>
        <w:t>X’inhu Omvoh u gћalxiex jintuża</w:t>
      </w:r>
    </w:p>
    <w:p w14:paraId="51983B38" w14:textId="77777777" w:rsidR="00FA531A" w:rsidRPr="00D24B48" w:rsidRDefault="00FA531A" w:rsidP="00FA531A">
      <w:pPr>
        <w:numPr>
          <w:ilvl w:val="12"/>
          <w:numId w:val="0"/>
        </w:numPr>
        <w:tabs>
          <w:tab w:val="clear" w:pos="567"/>
        </w:tabs>
        <w:spacing w:line="240" w:lineRule="auto"/>
        <w:ind w:right="-2"/>
        <w:rPr>
          <w:szCs w:val="22"/>
        </w:rPr>
      </w:pPr>
    </w:p>
    <w:p w14:paraId="5824B7BF" w14:textId="77777777" w:rsidR="00FA531A" w:rsidRPr="00C44AD3" w:rsidRDefault="00FA531A" w:rsidP="00FA531A">
      <w:pPr>
        <w:keepNext/>
        <w:rPr>
          <w:rFonts w:eastAsia="TimesNewRomanPSMT"/>
          <w:sz w:val="20"/>
          <w:szCs w:val="22"/>
          <w:lang w:eastAsia="en-GB" w:bidi="ar-SA"/>
        </w:rPr>
      </w:pPr>
      <w:r w:rsidRPr="00C44AD3">
        <w:rPr>
          <w:szCs w:val="22"/>
          <w:lang w:eastAsia="en-US" w:bidi="ar-SA"/>
        </w:rPr>
        <w:t xml:space="preserve">Omvoh fih is-sustanza attiva mirikizumab, antikorp monoklonali. Antikorpi monoklonali huma proteini li jirrikonoxxu u jaqbdu speċifikament ma’ ċerti proteini mmirati fil-ġisem. </w:t>
      </w:r>
      <w:r w:rsidRPr="00C44AD3">
        <w:rPr>
          <w:rFonts w:eastAsia="TimesNewRomanPSMT"/>
          <w:szCs w:val="22"/>
          <w:lang w:eastAsia="en-GB" w:bidi="ar-SA"/>
        </w:rPr>
        <w:t>Omvoh jaħdem billi jeħel ma’ u jibblokkja proteina fil-ġisem li tissejjaħ IL</w:t>
      </w:r>
      <w:r w:rsidRPr="00C44AD3">
        <w:rPr>
          <w:rFonts w:eastAsia="TimesNewRomanPSMT"/>
          <w:szCs w:val="22"/>
          <w:lang w:eastAsia="en-GB" w:bidi="ar-SA"/>
        </w:rPr>
        <w:noBreakHyphen/>
        <w:t xml:space="preserve">23 (interleukin-23), li hija assoċjata mal-infjammazzjoni. Billi jibblokkja l-azzjoni ta’ IL-23, Omvoh inaqqas l-infjammazzjoni u sintomi oħra assoċjati ma’ kolite </w:t>
      </w:r>
      <w:r>
        <w:rPr>
          <w:rFonts w:eastAsia="TimesNewRomanPSMT"/>
          <w:szCs w:val="22"/>
          <w:lang w:eastAsia="en-GB" w:bidi="ar-SA"/>
        </w:rPr>
        <w:t>ulċerattiva</w:t>
      </w:r>
      <w:r w:rsidRPr="00C44AD3">
        <w:rPr>
          <w:rFonts w:eastAsia="TimesNewRomanPSMT"/>
          <w:szCs w:val="22"/>
          <w:lang w:eastAsia="en-GB" w:bidi="ar-SA"/>
        </w:rPr>
        <w:t xml:space="preserve"> .</w:t>
      </w:r>
    </w:p>
    <w:p w14:paraId="13AA0384" w14:textId="77777777" w:rsidR="00FA531A" w:rsidRPr="00C44AD3" w:rsidRDefault="00FA531A" w:rsidP="00FA531A">
      <w:pPr>
        <w:tabs>
          <w:tab w:val="clear" w:pos="567"/>
        </w:tabs>
        <w:autoSpaceDE w:val="0"/>
        <w:autoSpaceDN w:val="0"/>
        <w:adjustRightInd w:val="0"/>
        <w:spacing w:line="240" w:lineRule="auto"/>
        <w:rPr>
          <w:rFonts w:eastAsia="TimesNewRomanPSMT"/>
          <w:szCs w:val="22"/>
          <w:lang w:eastAsia="en-GB" w:bidi="ar-SA"/>
        </w:rPr>
      </w:pPr>
    </w:p>
    <w:p w14:paraId="7C558C5B" w14:textId="77777777" w:rsidR="00FA531A" w:rsidRPr="00C44AD3" w:rsidRDefault="00FA531A" w:rsidP="00FA531A">
      <w:pPr>
        <w:tabs>
          <w:tab w:val="clear" w:pos="567"/>
        </w:tabs>
        <w:spacing w:line="240" w:lineRule="auto"/>
        <w:ind w:right="-2"/>
        <w:rPr>
          <w:u w:val="single"/>
        </w:rPr>
      </w:pPr>
      <w:r w:rsidRPr="00C44AD3">
        <w:rPr>
          <w:u w:val="single"/>
        </w:rPr>
        <w:t>Marda ta’ Crohn</w:t>
      </w:r>
    </w:p>
    <w:p w14:paraId="78F6821B" w14:textId="77777777" w:rsidR="00FA531A" w:rsidRDefault="00FA531A" w:rsidP="00FA531A">
      <w:pPr>
        <w:keepNext/>
        <w:rPr>
          <w:szCs w:val="22"/>
          <w:lang w:eastAsia="en-US" w:bidi="ar-SA"/>
        </w:rPr>
      </w:pPr>
    </w:p>
    <w:p w14:paraId="23EA3A2D" w14:textId="77777777" w:rsidR="00FA531A" w:rsidRPr="00D24B48" w:rsidRDefault="00FA531A" w:rsidP="00FA531A">
      <w:pPr>
        <w:keepNext/>
        <w:rPr>
          <w:szCs w:val="22"/>
          <w:lang w:eastAsia="en-US" w:bidi="ar-SA"/>
        </w:rPr>
      </w:pPr>
      <w:r w:rsidRPr="00D24B48">
        <w:rPr>
          <w:szCs w:val="22"/>
          <w:lang w:eastAsia="en-US" w:bidi="ar-SA"/>
        </w:rPr>
        <w:t>Il-marda ta’ Crohn hija marda infjammatorja kronika tal-apparat diġestiv. Jekk għandek mard attiv ta’ Crohn, inti l-ewwel se tingħata mediċini oħra. Jekk ma tirrispondix sewwa biżżejjed jew ma tistax tittollera dawn il-mediċini, inti tista’ tingħata Omvoh sabiex tnaqqas is-sinjali u s-sintomi tal-marda ta’ Crohn bħal dijarea, uġigħ addominali, għeja u l-urġenza biex tipporga.</w:t>
      </w:r>
    </w:p>
    <w:p w14:paraId="6BC68745" w14:textId="77777777" w:rsidR="00FA531A" w:rsidRPr="00C44AD3" w:rsidRDefault="00FA531A" w:rsidP="00FA531A">
      <w:pPr>
        <w:tabs>
          <w:tab w:val="clear" w:pos="567"/>
        </w:tabs>
        <w:spacing w:line="240" w:lineRule="auto"/>
        <w:ind w:right="-2"/>
      </w:pPr>
    </w:p>
    <w:p w14:paraId="3A404160" w14:textId="77777777" w:rsidR="00FA531A" w:rsidRPr="00C44AD3" w:rsidRDefault="00FA531A" w:rsidP="00FA531A">
      <w:pPr>
        <w:tabs>
          <w:tab w:val="clear" w:pos="567"/>
        </w:tabs>
        <w:spacing w:line="240" w:lineRule="auto"/>
        <w:ind w:right="-2"/>
      </w:pPr>
    </w:p>
    <w:p w14:paraId="4E18DB83" w14:textId="77777777" w:rsidR="00FA531A" w:rsidRPr="00C44AD3" w:rsidRDefault="00FA531A" w:rsidP="00FA531A">
      <w:pPr>
        <w:numPr>
          <w:ilvl w:val="12"/>
          <w:numId w:val="0"/>
        </w:numPr>
        <w:tabs>
          <w:tab w:val="clear" w:pos="567"/>
        </w:tabs>
        <w:spacing w:line="240" w:lineRule="auto"/>
        <w:ind w:right="-2"/>
        <w:rPr>
          <w:b/>
        </w:rPr>
      </w:pPr>
      <w:r w:rsidRPr="00D24B48">
        <w:rPr>
          <w:b/>
          <w:szCs w:val="22"/>
        </w:rPr>
        <w:t>2.</w:t>
      </w:r>
      <w:r w:rsidRPr="00D24B48">
        <w:rPr>
          <w:b/>
          <w:szCs w:val="22"/>
        </w:rPr>
        <w:tab/>
      </w:r>
      <w:r w:rsidRPr="00C44AD3">
        <w:rPr>
          <w:b/>
        </w:rPr>
        <w:t>X'għandek tkun taf qabel ma tuża Omvoh</w:t>
      </w:r>
      <w:r w:rsidRPr="00C44AD3">
        <w:t xml:space="preserve"> </w:t>
      </w:r>
    </w:p>
    <w:p w14:paraId="2AAA100D" w14:textId="77777777" w:rsidR="00FA531A" w:rsidRPr="00C44AD3" w:rsidRDefault="00FA531A" w:rsidP="00FA531A">
      <w:pPr>
        <w:keepNext/>
        <w:numPr>
          <w:ilvl w:val="12"/>
          <w:numId w:val="0"/>
        </w:numPr>
        <w:tabs>
          <w:tab w:val="clear" w:pos="567"/>
        </w:tabs>
        <w:spacing w:line="240" w:lineRule="auto"/>
        <w:outlineLvl w:val="0"/>
        <w:rPr>
          <w:i/>
        </w:rPr>
      </w:pPr>
    </w:p>
    <w:p w14:paraId="593685EF" w14:textId="77777777" w:rsidR="00FA531A" w:rsidRPr="00D24B48" w:rsidRDefault="00FA531A" w:rsidP="00FA531A">
      <w:pPr>
        <w:keepNext/>
        <w:numPr>
          <w:ilvl w:val="12"/>
          <w:numId w:val="0"/>
        </w:numPr>
        <w:tabs>
          <w:tab w:val="clear" w:pos="567"/>
        </w:tabs>
        <w:spacing w:line="240" w:lineRule="auto"/>
        <w:outlineLvl w:val="0"/>
        <w:rPr>
          <w:szCs w:val="22"/>
        </w:rPr>
      </w:pPr>
      <w:r w:rsidRPr="00D24B48">
        <w:rPr>
          <w:b/>
          <w:szCs w:val="22"/>
        </w:rPr>
        <w:t>Tużax Omvoh</w:t>
      </w:r>
      <w:r w:rsidRPr="00D24B48">
        <w:rPr>
          <w:b/>
        </w:rPr>
        <w:t>:</w:t>
      </w:r>
      <w:r>
        <w:rPr>
          <w:b/>
        </w:rPr>
        <w:fldChar w:fldCharType="begin"/>
      </w:r>
      <w:r>
        <w:rPr>
          <w:b/>
        </w:rPr>
        <w:instrText xml:space="preserve"> DOCVARIABLE vault_nd_464755e9-33d4-4bd2-a264-1de8e780df0a \* MERGEFORMAT </w:instrText>
      </w:r>
      <w:r>
        <w:rPr>
          <w:b/>
        </w:rPr>
        <w:fldChar w:fldCharType="separate"/>
      </w:r>
      <w:r>
        <w:rPr>
          <w:b/>
        </w:rPr>
        <w:t xml:space="preserve"> </w:t>
      </w:r>
      <w:r>
        <w:rPr>
          <w:b/>
        </w:rPr>
        <w:fldChar w:fldCharType="end"/>
      </w:r>
    </w:p>
    <w:p w14:paraId="1BBCF90B" w14:textId="77777777" w:rsidR="00FA531A" w:rsidRPr="00C44AD3" w:rsidRDefault="00FA531A" w:rsidP="00FA531A">
      <w:pPr>
        <w:pStyle w:val="ListParagraph"/>
        <w:numPr>
          <w:ilvl w:val="0"/>
          <w:numId w:val="1"/>
        </w:numPr>
        <w:tabs>
          <w:tab w:val="clear" w:pos="567"/>
        </w:tabs>
        <w:spacing w:line="240" w:lineRule="auto"/>
      </w:pPr>
      <w:r w:rsidRPr="00C44AD3">
        <w:t xml:space="preserve">jekk inti allerġiku għal </w:t>
      </w:r>
      <w:r w:rsidRPr="00C44AD3">
        <w:rPr>
          <w:spacing w:val="1"/>
        </w:rPr>
        <w:t>mirikizumab</w:t>
      </w:r>
      <w:r w:rsidRPr="00C44AD3">
        <w:t xml:space="preserve"> jew għal xi </w:t>
      </w:r>
      <w:r w:rsidRPr="00D24B48">
        <w:rPr>
          <w:szCs w:val="22"/>
        </w:rPr>
        <w:t>sustanza</w:t>
      </w:r>
      <w:r w:rsidRPr="00C44AD3">
        <w:t xml:space="preserve"> oħra ta’ din il-mediċina (</w:t>
      </w:r>
      <w:r w:rsidRPr="00D24B48">
        <w:rPr>
          <w:szCs w:val="22"/>
        </w:rPr>
        <w:t>imniżżla fis-sezzjoni</w:t>
      </w:r>
      <w:r w:rsidRPr="00C44AD3">
        <w:t xml:space="preserve"> 6). Jekk taħseb li tista’ tkun allerġiku/a, staqsi lit-tabib tiegħek għal parir qabel tuża Omvoh.</w:t>
      </w:r>
    </w:p>
    <w:p w14:paraId="3BAADEF5" w14:textId="77777777" w:rsidR="00FA531A" w:rsidRPr="00C44AD3" w:rsidRDefault="00FA531A" w:rsidP="00FA531A">
      <w:pPr>
        <w:pStyle w:val="ListParagraph"/>
        <w:numPr>
          <w:ilvl w:val="0"/>
          <w:numId w:val="1"/>
        </w:numPr>
        <w:tabs>
          <w:tab w:val="clear" w:pos="567"/>
        </w:tabs>
        <w:spacing w:line="240" w:lineRule="auto"/>
      </w:pPr>
      <w:r w:rsidRPr="00D24B48">
        <w:t xml:space="preserve">Jekk għandek infezzjonijiet attivi importanti (tuberkulożi attiva). </w:t>
      </w:r>
    </w:p>
    <w:p w14:paraId="25382D2E" w14:textId="77777777" w:rsidR="00FA531A" w:rsidRPr="00C44AD3" w:rsidRDefault="00FA531A" w:rsidP="00FA531A">
      <w:pPr>
        <w:numPr>
          <w:ilvl w:val="12"/>
          <w:numId w:val="0"/>
        </w:numPr>
        <w:tabs>
          <w:tab w:val="clear" w:pos="567"/>
        </w:tabs>
        <w:spacing w:line="240" w:lineRule="auto"/>
      </w:pPr>
    </w:p>
    <w:p w14:paraId="7729FED2" w14:textId="77777777" w:rsidR="00FA531A" w:rsidRPr="00C44AD3" w:rsidRDefault="00FA531A" w:rsidP="00FA531A">
      <w:pPr>
        <w:numPr>
          <w:ilvl w:val="12"/>
          <w:numId w:val="0"/>
        </w:numPr>
        <w:tabs>
          <w:tab w:val="clear" w:pos="567"/>
        </w:tabs>
        <w:spacing w:line="240" w:lineRule="auto"/>
        <w:outlineLvl w:val="0"/>
        <w:rPr>
          <w:b/>
        </w:rPr>
      </w:pPr>
      <w:r w:rsidRPr="00D24B48">
        <w:rPr>
          <w:b/>
        </w:rPr>
        <w:t>Twissijiet u prekawzjonijiet</w:t>
      </w:r>
      <w:r>
        <w:rPr>
          <w:b/>
        </w:rPr>
        <w:fldChar w:fldCharType="begin"/>
      </w:r>
      <w:r>
        <w:rPr>
          <w:b/>
        </w:rPr>
        <w:instrText xml:space="preserve"> DOCVARIABLE vault_nd_27299680-077c-4c93-b40d-492de27f8182 \* MERGEFORMAT </w:instrText>
      </w:r>
      <w:r>
        <w:rPr>
          <w:b/>
        </w:rPr>
        <w:fldChar w:fldCharType="separate"/>
      </w:r>
      <w:r>
        <w:rPr>
          <w:b/>
        </w:rPr>
        <w:t xml:space="preserve"> </w:t>
      </w:r>
      <w:r>
        <w:rPr>
          <w:b/>
        </w:rPr>
        <w:fldChar w:fldCharType="end"/>
      </w:r>
    </w:p>
    <w:p w14:paraId="2121B893" w14:textId="77777777" w:rsidR="00FA531A" w:rsidRPr="00D24B48" w:rsidRDefault="00FA531A" w:rsidP="00FA531A">
      <w:pPr>
        <w:pStyle w:val="ListParagraph"/>
        <w:numPr>
          <w:ilvl w:val="0"/>
          <w:numId w:val="10"/>
        </w:numPr>
        <w:tabs>
          <w:tab w:val="clear" w:pos="567"/>
        </w:tabs>
        <w:spacing w:line="240" w:lineRule="auto"/>
        <w:ind w:left="426" w:hanging="426"/>
      </w:pPr>
      <w:r w:rsidRPr="00C44AD3">
        <w:t>Kellem lit-tabib jew</w:t>
      </w:r>
      <w:r w:rsidRPr="00D24B48">
        <w:t xml:space="preserve"> </w:t>
      </w:r>
      <w:r w:rsidRPr="00C44AD3">
        <w:t>lill-ispiżjar tiegħek qabel tuża</w:t>
      </w:r>
      <w:r w:rsidRPr="00D24B48">
        <w:t xml:space="preserve"> din il-mediċina.</w:t>
      </w:r>
    </w:p>
    <w:p w14:paraId="25B2A3AA" w14:textId="77777777" w:rsidR="00FA531A" w:rsidRPr="00D24B48" w:rsidRDefault="00FA531A" w:rsidP="00FA531A">
      <w:pPr>
        <w:pStyle w:val="ListParagraph"/>
        <w:numPr>
          <w:ilvl w:val="0"/>
          <w:numId w:val="10"/>
        </w:numPr>
        <w:tabs>
          <w:tab w:val="clear" w:pos="567"/>
        </w:tabs>
        <w:spacing w:line="240" w:lineRule="auto"/>
        <w:ind w:left="426" w:hanging="426"/>
      </w:pPr>
      <w:r w:rsidRPr="00D24B48">
        <w:lastRenderedPageBreak/>
        <w:t>It-tabib tiegħek se jiċċekkja kif int qabel it-trattament.</w:t>
      </w:r>
    </w:p>
    <w:p w14:paraId="513D7671" w14:textId="77777777" w:rsidR="00FA531A" w:rsidRPr="00D24B48" w:rsidRDefault="00FA531A" w:rsidP="00FA531A">
      <w:pPr>
        <w:pStyle w:val="ListParagraph"/>
        <w:numPr>
          <w:ilvl w:val="0"/>
          <w:numId w:val="10"/>
        </w:numPr>
        <w:tabs>
          <w:tab w:val="clear" w:pos="567"/>
        </w:tabs>
        <w:spacing w:line="240" w:lineRule="auto"/>
        <w:ind w:left="426" w:hanging="426"/>
      </w:pPr>
      <w:r w:rsidRPr="00D24B48">
        <w:t>Kun ċert/a li tgħid lit-tabib tiegħek dwar kwalunkwe marda li għandek qabel it-trattament.</w:t>
      </w:r>
    </w:p>
    <w:p w14:paraId="3DF5A40B" w14:textId="77777777" w:rsidR="00FA531A" w:rsidRPr="00C44AD3" w:rsidRDefault="00FA531A" w:rsidP="00FA531A">
      <w:pPr>
        <w:numPr>
          <w:ilvl w:val="12"/>
          <w:numId w:val="0"/>
        </w:numPr>
        <w:tabs>
          <w:tab w:val="clear" w:pos="567"/>
        </w:tabs>
        <w:spacing w:line="240" w:lineRule="auto"/>
        <w:ind w:right="-2"/>
      </w:pPr>
    </w:p>
    <w:p w14:paraId="13A30F6B" w14:textId="77777777" w:rsidR="00FA531A" w:rsidRPr="00D24B48" w:rsidRDefault="00FA531A" w:rsidP="00FA531A">
      <w:pPr>
        <w:keepNext/>
        <w:spacing w:line="240" w:lineRule="auto"/>
        <w:ind w:right="-20"/>
        <w:rPr>
          <w:i/>
          <w:iCs/>
          <w:lang w:eastAsia="en-US" w:bidi="ar-SA"/>
        </w:rPr>
      </w:pPr>
      <w:r w:rsidRPr="00D24B48">
        <w:rPr>
          <w:i/>
          <w:iCs/>
          <w:spacing w:val="-1"/>
          <w:lang w:eastAsia="en-US" w:bidi="ar-SA"/>
        </w:rPr>
        <w:t>Infezzjonijiet</w:t>
      </w:r>
    </w:p>
    <w:p w14:paraId="7193320B" w14:textId="77777777" w:rsidR="00FA531A" w:rsidRPr="00D24B48" w:rsidRDefault="00FA531A" w:rsidP="00FA531A">
      <w:pPr>
        <w:keepNext/>
        <w:numPr>
          <w:ilvl w:val="0"/>
          <w:numId w:val="11"/>
        </w:numPr>
        <w:tabs>
          <w:tab w:val="clear" w:pos="567"/>
        </w:tabs>
        <w:spacing w:after="200" w:line="240" w:lineRule="auto"/>
        <w:ind w:left="426" w:right="-20"/>
        <w:contextualSpacing/>
        <w:rPr>
          <w:szCs w:val="22"/>
          <w:lang w:eastAsia="en-GB" w:bidi="ar-SA"/>
        </w:rPr>
      </w:pPr>
      <w:r w:rsidRPr="00D24B48">
        <w:rPr>
          <w:spacing w:val="-1"/>
          <w:szCs w:val="22"/>
          <w:lang w:eastAsia="en-GB" w:bidi="ar-SA"/>
        </w:rPr>
        <w:t>Hemm il-possibbiltà li Omvoh</w:t>
      </w:r>
      <w:r w:rsidRPr="00D24B48">
        <w:rPr>
          <w:szCs w:val="22"/>
          <w:lang w:eastAsia="en-GB" w:bidi="ar-SA"/>
        </w:rPr>
        <w:t xml:space="preserve"> jikkawża infezzjonijiet serji. </w:t>
      </w:r>
      <w:r w:rsidRPr="00D24B48">
        <w:rPr>
          <w:spacing w:val="-1"/>
          <w:szCs w:val="22"/>
          <w:lang w:eastAsia="en-GB" w:bidi="ar-SA"/>
        </w:rPr>
        <w:t>Jekk għandek infezzjoni attiva, it-trattament b’Omvoh m’għandux jinbeda sakemm l-infezzjoni ma tkunx għaddiet .</w:t>
      </w:r>
    </w:p>
    <w:p w14:paraId="36F3B659" w14:textId="77777777" w:rsidR="00FA531A" w:rsidRPr="00D24B48" w:rsidRDefault="00FA531A" w:rsidP="00FA531A">
      <w:pPr>
        <w:keepNext/>
        <w:numPr>
          <w:ilvl w:val="0"/>
          <w:numId w:val="11"/>
        </w:numPr>
        <w:tabs>
          <w:tab w:val="clear" w:pos="567"/>
        </w:tabs>
        <w:spacing w:after="200" w:line="240" w:lineRule="auto"/>
        <w:ind w:left="426" w:right="-20"/>
        <w:contextualSpacing/>
        <w:rPr>
          <w:szCs w:val="22"/>
          <w:lang w:eastAsia="en-GB" w:bidi="ar-SA"/>
        </w:rPr>
      </w:pPr>
      <w:r w:rsidRPr="00D24B48">
        <w:rPr>
          <w:spacing w:val="-1"/>
          <w:szCs w:val="22"/>
          <w:lang w:eastAsia="en-GB" w:bidi="ar-SA"/>
        </w:rPr>
        <w:t>Wara li tibda t-trattament, għid lit-tabib tiegħek minnufih jekk għandek kwalunkwe sintomu ta’ infezzjoni bħal: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452"/>
      </w:tblGrid>
      <w:tr w:rsidR="00FA531A" w:rsidRPr="008D3B84" w14:paraId="4C55E26C" w14:textId="77777777" w:rsidTr="00E40A26">
        <w:trPr>
          <w:trHeight w:hRule="exact" w:val="434"/>
        </w:trPr>
        <w:tc>
          <w:tcPr>
            <w:tcW w:w="3573" w:type="dxa"/>
          </w:tcPr>
          <w:p w14:paraId="3EA752F8" w14:textId="77777777" w:rsidR="00FA531A" w:rsidRPr="00D24B48" w:rsidRDefault="00FA531A"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deni</w:t>
            </w:r>
          </w:p>
        </w:tc>
        <w:tc>
          <w:tcPr>
            <w:tcW w:w="3452" w:type="dxa"/>
          </w:tcPr>
          <w:p w14:paraId="3426B761" w14:textId="77777777" w:rsidR="00FA531A" w:rsidRPr="00D24B48" w:rsidRDefault="00FA531A"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qtugħ ta’ nifs</w:t>
            </w:r>
          </w:p>
        </w:tc>
      </w:tr>
      <w:tr w:rsidR="00FA531A" w:rsidRPr="008D3B84" w14:paraId="23205DC1" w14:textId="77777777" w:rsidTr="00E40A26">
        <w:trPr>
          <w:trHeight w:hRule="exact" w:val="434"/>
        </w:trPr>
        <w:tc>
          <w:tcPr>
            <w:tcW w:w="3573" w:type="dxa"/>
          </w:tcPr>
          <w:p w14:paraId="15DC2F71" w14:textId="77777777" w:rsidR="00FA531A" w:rsidRPr="00D24B48" w:rsidRDefault="00FA531A"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dehxiet ta’ bard</w:t>
            </w:r>
          </w:p>
        </w:tc>
        <w:tc>
          <w:tcPr>
            <w:tcW w:w="3452" w:type="dxa"/>
          </w:tcPr>
          <w:p w14:paraId="3B14AC3C" w14:textId="77777777" w:rsidR="00FA531A" w:rsidRPr="00D24B48" w:rsidRDefault="00FA531A"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imnieħer inixxi</w:t>
            </w:r>
          </w:p>
        </w:tc>
      </w:tr>
      <w:tr w:rsidR="00FA531A" w:rsidRPr="008D3B84" w14:paraId="17BD8129" w14:textId="77777777" w:rsidTr="00E40A26">
        <w:trPr>
          <w:trHeight w:hRule="exact" w:val="434"/>
        </w:trPr>
        <w:tc>
          <w:tcPr>
            <w:tcW w:w="3573" w:type="dxa"/>
          </w:tcPr>
          <w:p w14:paraId="2BB9746E" w14:textId="77777777" w:rsidR="00FA531A" w:rsidRPr="00D24B48" w:rsidRDefault="00FA531A"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uġigħ fil-muskoli</w:t>
            </w:r>
          </w:p>
        </w:tc>
        <w:tc>
          <w:tcPr>
            <w:tcW w:w="3452" w:type="dxa"/>
          </w:tcPr>
          <w:p w14:paraId="04B46619" w14:textId="77777777" w:rsidR="00FA531A" w:rsidRPr="00D24B48" w:rsidRDefault="00FA531A"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uġigħ fil-griżmejn</w:t>
            </w:r>
          </w:p>
        </w:tc>
      </w:tr>
      <w:tr w:rsidR="00FA531A" w:rsidRPr="008D3B84" w14:paraId="1D8FF805" w14:textId="77777777" w:rsidTr="00E40A26">
        <w:trPr>
          <w:trHeight w:hRule="exact" w:val="434"/>
        </w:trPr>
        <w:tc>
          <w:tcPr>
            <w:tcW w:w="3573" w:type="dxa"/>
          </w:tcPr>
          <w:p w14:paraId="5C10BE96" w14:textId="77777777" w:rsidR="00FA531A" w:rsidRPr="00D24B48" w:rsidRDefault="00FA531A"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sogħla</w:t>
            </w:r>
          </w:p>
        </w:tc>
        <w:tc>
          <w:tcPr>
            <w:tcW w:w="3452" w:type="dxa"/>
          </w:tcPr>
          <w:p w14:paraId="096C5F48" w14:textId="77777777" w:rsidR="00FA531A" w:rsidRPr="00D24B48" w:rsidRDefault="00FA531A"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uġigħ waqt li tgħaddi l-awrina</w:t>
            </w:r>
          </w:p>
        </w:tc>
      </w:tr>
    </w:tbl>
    <w:p w14:paraId="372A8766" w14:textId="77777777" w:rsidR="00FA531A" w:rsidRPr="00D24B48" w:rsidRDefault="00FA531A" w:rsidP="00FA531A">
      <w:pPr>
        <w:keepNext/>
        <w:spacing w:line="240" w:lineRule="auto"/>
        <w:ind w:right="-23"/>
        <w:rPr>
          <w:szCs w:val="22"/>
          <w:lang w:eastAsia="en-US" w:bidi="ar-SA"/>
        </w:rPr>
      </w:pPr>
    </w:p>
    <w:p w14:paraId="759914A4" w14:textId="77777777" w:rsidR="00FA531A" w:rsidRPr="00D24B48" w:rsidRDefault="00FA531A" w:rsidP="00FA531A">
      <w:pPr>
        <w:keepNext/>
        <w:numPr>
          <w:ilvl w:val="0"/>
          <w:numId w:val="11"/>
        </w:numPr>
        <w:tabs>
          <w:tab w:val="clear" w:pos="567"/>
        </w:tabs>
        <w:spacing w:after="200" w:line="240" w:lineRule="auto"/>
        <w:ind w:left="426" w:right="-20"/>
        <w:contextualSpacing/>
        <w:rPr>
          <w:spacing w:val="-1"/>
          <w:szCs w:val="22"/>
          <w:lang w:eastAsia="en-GB" w:bidi="ar-SA"/>
        </w:rPr>
      </w:pPr>
      <w:r w:rsidRPr="00D24B48">
        <w:rPr>
          <w:spacing w:val="-1"/>
          <w:szCs w:val="22"/>
          <w:lang w:eastAsia="en-GB" w:bidi="ar-SA"/>
        </w:rPr>
        <w:t xml:space="preserve">Għid ukoll lit-tabib tiegħek jekk reċentement kont ħdejn xi ħadd li seta’ kellu t-tuberkulożi. </w:t>
      </w:r>
    </w:p>
    <w:p w14:paraId="0CB9C773" w14:textId="77777777" w:rsidR="00FA531A" w:rsidRPr="00D24B48" w:rsidRDefault="00FA531A" w:rsidP="00FA531A">
      <w:pPr>
        <w:keepNext/>
        <w:numPr>
          <w:ilvl w:val="0"/>
          <w:numId w:val="11"/>
        </w:numPr>
        <w:tabs>
          <w:tab w:val="clear" w:pos="567"/>
        </w:tabs>
        <w:spacing w:after="200" w:line="240" w:lineRule="auto"/>
        <w:ind w:left="426" w:right="-20"/>
        <w:contextualSpacing/>
        <w:rPr>
          <w:spacing w:val="-1"/>
          <w:szCs w:val="22"/>
          <w:lang w:eastAsia="en-GB" w:bidi="ar-SA"/>
        </w:rPr>
      </w:pPr>
      <w:r w:rsidRPr="00D24B48">
        <w:rPr>
          <w:spacing w:val="-1"/>
          <w:szCs w:val="22"/>
          <w:lang w:eastAsia="en-GB" w:bidi="ar-SA"/>
        </w:rPr>
        <w:t xml:space="preserve">It-tabib tiegħek se jeżaminak u jista’ jagħmillek test għat-tuberkulożi qabel ma tieħu Omvoh. </w:t>
      </w:r>
    </w:p>
    <w:p w14:paraId="4E254198" w14:textId="77777777" w:rsidR="00FA531A" w:rsidRPr="00D24B48" w:rsidRDefault="00FA531A" w:rsidP="00FA531A">
      <w:pPr>
        <w:keepNext/>
        <w:numPr>
          <w:ilvl w:val="0"/>
          <w:numId w:val="11"/>
        </w:numPr>
        <w:tabs>
          <w:tab w:val="clear" w:pos="567"/>
        </w:tabs>
        <w:spacing w:after="200" w:line="240" w:lineRule="auto"/>
        <w:ind w:left="426" w:right="-20"/>
        <w:contextualSpacing/>
        <w:rPr>
          <w:spacing w:val="-1"/>
          <w:szCs w:val="22"/>
          <w:lang w:eastAsia="en-GB" w:bidi="ar-SA"/>
        </w:rPr>
      </w:pPr>
      <w:r w:rsidRPr="00D24B48">
        <w:rPr>
          <w:spacing w:val="-1"/>
          <w:szCs w:val="22"/>
          <w:lang w:eastAsia="en-GB" w:bidi="ar-SA"/>
        </w:rPr>
        <w:t>Jekk it-tabib jaħseb li qiegħed/a f’riskju ta’ tuberkulożi attiva, tista’ tingħata mediċini biex tittrataha.</w:t>
      </w:r>
    </w:p>
    <w:p w14:paraId="0652549D" w14:textId="77777777" w:rsidR="00FA531A" w:rsidRPr="00D24B48" w:rsidRDefault="00FA531A" w:rsidP="00FA531A">
      <w:pPr>
        <w:keepNext/>
        <w:tabs>
          <w:tab w:val="clear" w:pos="567"/>
        </w:tabs>
        <w:spacing w:after="200" w:line="240" w:lineRule="auto"/>
        <w:ind w:left="66" w:right="-20"/>
        <w:contextualSpacing/>
        <w:rPr>
          <w:spacing w:val="-1"/>
          <w:szCs w:val="22"/>
          <w:lang w:eastAsia="en-GB" w:bidi="ar-SA"/>
        </w:rPr>
      </w:pPr>
    </w:p>
    <w:p w14:paraId="1F84D032" w14:textId="77777777" w:rsidR="00FA531A" w:rsidRPr="00D24B48" w:rsidRDefault="00FA531A" w:rsidP="00FA531A">
      <w:pPr>
        <w:keepNext/>
        <w:shd w:val="clear" w:color="auto" w:fill="FFFFFF" w:themeFill="background1"/>
        <w:spacing w:line="240" w:lineRule="auto"/>
        <w:textAlignment w:val="baseline"/>
        <w:rPr>
          <w:i/>
          <w:iCs/>
          <w:color w:val="000000" w:themeColor="text1"/>
          <w:lang w:eastAsia="de-DE" w:bidi="ar-SA"/>
        </w:rPr>
      </w:pPr>
      <w:r w:rsidRPr="00D24B48">
        <w:rPr>
          <w:i/>
          <w:iCs/>
          <w:color w:val="000000" w:themeColor="text1"/>
          <w:lang w:eastAsia="de-DE" w:bidi="ar-SA"/>
        </w:rPr>
        <w:t>Tilqim</w:t>
      </w:r>
    </w:p>
    <w:p w14:paraId="4533DABE" w14:textId="77777777" w:rsidR="00FA531A" w:rsidRPr="00D24B48" w:rsidRDefault="00FA531A" w:rsidP="00FA531A">
      <w:pPr>
        <w:tabs>
          <w:tab w:val="clear" w:pos="567"/>
        </w:tabs>
        <w:spacing w:line="240" w:lineRule="auto"/>
        <w:rPr>
          <w:szCs w:val="22"/>
          <w:lang w:eastAsia="en-US" w:bidi="ar-SA"/>
        </w:rPr>
      </w:pPr>
      <w:r w:rsidRPr="00D24B48">
        <w:rPr>
          <w:szCs w:val="22"/>
          <w:lang w:eastAsia="en-US" w:bidi="ar-SA"/>
        </w:rPr>
        <w:t xml:space="preserve">It-tabib tiegħek se jiċċekkja biex jara jekk għandekx bżonn ta’ xi tilqim qabel ma jinbeda t-trattament. Għid lit-tabib, lill-ispiżjar jew lill-infermier tiegħek, jekk dan l-aħħar ħadt jew sejjer tieħu xi tilqima. Xi tipi ta’ vaċċini (vaċċini ħajjin) m’għandhomx jingħataw waqt li qed jintuża Omvoh. </w:t>
      </w:r>
    </w:p>
    <w:p w14:paraId="715B76EC" w14:textId="77777777" w:rsidR="00FA531A" w:rsidRPr="00D24B48" w:rsidRDefault="00FA531A" w:rsidP="00FA531A">
      <w:pPr>
        <w:tabs>
          <w:tab w:val="clear" w:pos="567"/>
        </w:tabs>
        <w:spacing w:line="240" w:lineRule="auto"/>
        <w:rPr>
          <w:szCs w:val="22"/>
          <w:lang w:eastAsia="en-US" w:bidi="ar-SA"/>
        </w:rPr>
      </w:pPr>
    </w:p>
    <w:p w14:paraId="5CEE3C03" w14:textId="77777777" w:rsidR="00FA531A" w:rsidRPr="00D24B48" w:rsidRDefault="00FA531A" w:rsidP="00FA531A">
      <w:pPr>
        <w:tabs>
          <w:tab w:val="clear" w:pos="567"/>
        </w:tabs>
        <w:spacing w:line="240" w:lineRule="auto"/>
        <w:rPr>
          <w:i/>
          <w:iCs/>
          <w:color w:val="000000" w:themeColor="text1"/>
          <w:szCs w:val="22"/>
          <w:bdr w:val="none" w:sz="0" w:space="0" w:color="auto" w:frame="1"/>
          <w:lang w:eastAsia="en-CA" w:bidi="ar-SA"/>
        </w:rPr>
      </w:pPr>
      <w:r w:rsidRPr="00D24B48">
        <w:rPr>
          <w:i/>
          <w:iCs/>
          <w:color w:val="000000" w:themeColor="text1"/>
          <w:szCs w:val="22"/>
          <w:bdr w:val="none" w:sz="0" w:space="0" w:color="auto" w:frame="1"/>
          <w:lang w:eastAsia="en-CA" w:bidi="ar-SA"/>
        </w:rPr>
        <w:t>Reazzjonijiet allerġiċi</w:t>
      </w:r>
    </w:p>
    <w:p w14:paraId="3A8117BB" w14:textId="77777777" w:rsidR="00FA531A" w:rsidRPr="00D24B48" w:rsidRDefault="00FA531A" w:rsidP="00FA531A">
      <w:pPr>
        <w:numPr>
          <w:ilvl w:val="0"/>
          <w:numId w:val="12"/>
        </w:numPr>
        <w:tabs>
          <w:tab w:val="clear" w:pos="567"/>
        </w:tabs>
        <w:spacing w:line="240" w:lineRule="auto"/>
        <w:ind w:left="426"/>
        <w:rPr>
          <w:spacing w:val="1"/>
          <w:szCs w:val="18"/>
          <w:lang w:eastAsia="en-US" w:bidi="ar-SA"/>
        </w:rPr>
      </w:pPr>
      <w:r w:rsidRPr="00D24B48">
        <w:rPr>
          <w:spacing w:val="-1"/>
          <w:szCs w:val="18"/>
          <w:lang w:eastAsia="en-US" w:bidi="ar-SA"/>
        </w:rPr>
        <w:t>Hemm il-possibbiltà li Omvoh</w:t>
      </w:r>
      <w:r w:rsidRPr="00D24B48">
        <w:rPr>
          <w:szCs w:val="18"/>
          <w:lang w:eastAsia="en-US" w:bidi="ar-SA"/>
        </w:rPr>
        <w:t xml:space="preserve"> jikkawża reazzjonijiet allerġiċi serji</w:t>
      </w:r>
      <w:r w:rsidRPr="00D24B48">
        <w:rPr>
          <w:spacing w:val="1"/>
          <w:szCs w:val="18"/>
          <w:lang w:eastAsia="en-US" w:bidi="ar-SA"/>
        </w:rPr>
        <w:t>.</w:t>
      </w:r>
    </w:p>
    <w:p w14:paraId="05783635" w14:textId="77777777" w:rsidR="00FA531A" w:rsidRPr="00D24B48" w:rsidRDefault="00FA531A" w:rsidP="00FA531A">
      <w:pPr>
        <w:numPr>
          <w:ilvl w:val="0"/>
          <w:numId w:val="12"/>
        </w:numPr>
        <w:tabs>
          <w:tab w:val="clear" w:pos="567"/>
        </w:tabs>
        <w:spacing w:line="240" w:lineRule="auto"/>
        <w:ind w:left="426"/>
        <w:rPr>
          <w:spacing w:val="1"/>
          <w:szCs w:val="18"/>
          <w:lang w:eastAsia="en-US" w:bidi="ar-SA"/>
        </w:rPr>
      </w:pPr>
      <w:r w:rsidRPr="00D24B48">
        <w:rPr>
          <w:spacing w:val="1"/>
          <w:szCs w:val="18"/>
          <w:lang w:eastAsia="en-US" w:bidi="ar-SA"/>
        </w:rPr>
        <w:t>Waqqaf l-użu ta’ Omvoh u fittex għajnuna medika ta’ emerġenza minnufih jekk inti tiżviluppa kwalunkwe minn dawn is-sintomi li ġejjin ta’ reazzjoni allerġika serja: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A531A" w:rsidRPr="00C44AD3" w14:paraId="4F73F519" w14:textId="77777777" w:rsidTr="00E40A26">
        <w:tc>
          <w:tcPr>
            <w:tcW w:w="2388" w:type="dxa"/>
          </w:tcPr>
          <w:p w14:paraId="6FC4377D" w14:textId="77777777" w:rsidR="00FA531A" w:rsidRPr="00D24B48" w:rsidRDefault="00FA531A" w:rsidP="00E40A26">
            <w:pPr>
              <w:numPr>
                <w:ilvl w:val="1"/>
                <w:numId w:val="11"/>
              </w:numPr>
              <w:tabs>
                <w:tab w:val="clear" w:pos="567"/>
              </w:tabs>
              <w:spacing w:line="240" w:lineRule="auto"/>
              <w:ind w:left="425"/>
              <w:rPr>
                <w:rFonts w:ascii="Times New Roman" w:hAnsi="Times New Roman"/>
                <w:spacing w:val="1"/>
                <w:szCs w:val="18"/>
                <w:lang w:eastAsia="en-US" w:bidi="ar-SA"/>
              </w:rPr>
            </w:pPr>
            <w:r w:rsidRPr="00D24B48">
              <w:rPr>
                <w:color w:val="000000" w:themeColor="text1"/>
                <w:szCs w:val="22"/>
                <w:bdr w:val="none" w:sz="0" w:space="0" w:color="auto" w:frame="1"/>
                <w:lang w:eastAsia="en-CA" w:bidi="ar-SA"/>
              </w:rPr>
              <w:t>raxx</w:t>
            </w:r>
          </w:p>
        </w:tc>
        <w:tc>
          <w:tcPr>
            <w:tcW w:w="4247" w:type="dxa"/>
          </w:tcPr>
          <w:p w14:paraId="5591A501" w14:textId="77777777" w:rsidR="00FA531A" w:rsidRPr="00D24B48" w:rsidRDefault="00FA531A" w:rsidP="00E40A26">
            <w:pPr>
              <w:numPr>
                <w:ilvl w:val="1"/>
                <w:numId w:val="11"/>
              </w:numPr>
              <w:tabs>
                <w:tab w:val="clear" w:pos="567"/>
              </w:tabs>
              <w:spacing w:line="240" w:lineRule="auto"/>
              <w:ind w:left="453"/>
              <w:rPr>
                <w:rFonts w:ascii="Times New Roman" w:hAnsi="Times New Roman"/>
                <w:spacing w:val="1"/>
                <w:szCs w:val="18"/>
                <w:lang w:eastAsia="en-US" w:bidi="ar-SA"/>
              </w:rPr>
            </w:pPr>
            <w:r w:rsidRPr="00D24B48">
              <w:rPr>
                <w:color w:val="000000" w:themeColor="text1"/>
                <w:szCs w:val="22"/>
                <w:bdr w:val="none" w:sz="0" w:space="0" w:color="auto" w:frame="1"/>
                <w:lang w:eastAsia="en-CA" w:bidi="ar-SA"/>
              </w:rPr>
              <w:t>pressjoni baxxa tad-demm</w:t>
            </w:r>
          </w:p>
        </w:tc>
      </w:tr>
      <w:tr w:rsidR="00FA531A" w:rsidRPr="00C44AD3" w14:paraId="613DDC28" w14:textId="77777777" w:rsidTr="00E40A26">
        <w:tc>
          <w:tcPr>
            <w:tcW w:w="2388" w:type="dxa"/>
          </w:tcPr>
          <w:p w14:paraId="2E8EA2D7" w14:textId="77777777" w:rsidR="00FA531A" w:rsidRPr="00D24B48" w:rsidRDefault="00FA531A" w:rsidP="00E40A26">
            <w:pPr>
              <w:numPr>
                <w:ilvl w:val="1"/>
                <w:numId w:val="11"/>
              </w:numPr>
              <w:tabs>
                <w:tab w:val="clear" w:pos="567"/>
              </w:tabs>
              <w:spacing w:line="240" w:lineRule="auto"/>
              <w:ind w:left="425"/>
              <w:rPr>
                <w:rFonts w:ascii="Times New Roman" w:hAnsi="Times New Roman"/>
                <w:spacing w:val="1"/>
                <w:szCs w:val="18"/>
                <w:lang w:eastAsia="en-US" w:bidi="ar-SA"/>
              </w:rPr>
            </w:pPr>
            <w:r w:rsidRPr="00D24B48">
              <w:rPr>
                <w:color w:val="000000" w:themeColor="text1"/>
                <w:szCs w:val="22"/>
                <w:bdr w:val="none" w:sz="0" w:space="0" w:color="auto" w:frame="1"/>
                <w:lang w:eastAsia="en-CA" w:bidi="ar-SA"/>
              </w:rPr>
              <w:t>ħass ħażin</w:t>
            </w:r>
          </w:p>
        </w:tc>
        <w:tc>
          <w:tcPr>
            <w:tcW w:w="4247" w:type="dxa"/>
          </w:tcPr>
          <w:p w14:paraId="3109D505" w14:textId="77777777" w:rsidR="00FA531A" w:rsidRPr="00D24B48" w:rsidRDefault="00FA531A" w:rsidP="00E40A26">
            <w:pPr>
              <w:numPr>
                <w:ilvl w:val="1"/>
                <w:numId w:val="11"/>
              </w:numPr>
              <w:tabs>
                <w:tab w:val="clear" w:pos="567"/>
              </w:tabs>
              <w:spacing w:line="240" w:lineRule="auto"/>
              <w:ind w:left="453"/>
              <w:rPr>
                <w:rFonts w:ascii="Times New Roman" w:hAnsi="Times New Roman"/>
                <w:spacing w:val="1"/>
                <w:szCs w:val="18"/>
                <w:lang w:eastAsia="en-US" w:bidi="ar-SA"/>
              </w:rPr>
            </w:pPr>
            <w:r w:rsidRPr="00D24B48">
              <w:rPr>
                <w:color w:val="000000" w:themeColor="text1"/>
                <w:szCs w:val="22"/>
                <w:bdr w:val="none" w:sz="0" w:space="0" w:color="auto" w:frame="1"/>
                <w:lang w:eastAsia="en-CA" w:bidi="ar-SA"/>
              </w:rPr>
              <w:t>nefħa tal-wiċċ, xufftejn, ħalq, ilsien jew gerżuma, diffikultà biex tieħu n-nifs</w:t>
            </w:r>
          </w:p>
        </w:tc>
      </w:tr>
      <w:tr w:rsidR="00FA531A" w:rsidRPr="00C44AD3" w14:paraId="625ADE5B" w14:textId="77777777" w:rsidTr="00E40A26">
        <w:tc>
          <w:tcPr>
            <w:tcW w:w="2388" w:type="dxa"/>
          </w:tcPr>
          <w:p w14:paraId="1D33E557" w14:textId="77777777" w:rsidR="00FA531A" w:rsidRPr="00D24B48" w:rsidRDefault="00FA531A" w:rsidP="00E40A26">
            <w:pPr>
              <w:numPr>
                <w:ilvl w:val="1"/>
                <w:numId w:val="11"/>
              </w:numPr>
              <w:tabs>
                <w:tab w:val="clear" w:pos="567"/>
              </w:tabs>
              <w:spacing w:line="240" w:lineRule="auto"/>
              <w:ind w:left="425"/>
              <w:rPr>
                <w:rFonts w:ascii="Times New Roman" w:hAnsi="Times New Roman"/>
                <w:spacing w:val="1"/>
                <w:szCs w:val="18"/>
                <w:lang w:eastAsia="en-US" w:bidi="ar-SA"/>
              </w:rPr>
            </w:pPr>
            <w:r w:rsidRPr="00D24B48">
              <w:rPr>
                <w:color w:val="000000" w:themeColor="text1"/>
                <w:szCs w:val="22"/>
                <w:bdr w:val="none" w:sz="0" w:space="0" w:color="auto" w:frame="1"/>
                <w:lang w:eastAsia="en-CA" w:bidi="ar-SA"/>
              </w:rPr>
              <w:t>sturdament</w:t>
            </w:r>
          </w:p>
        </w:tc>
        <w:tc>
          <w:tcPr>
            <w:tcW w:w="4247" w:type="dxa"/>
          </w:tcPr>
          <w:p w14:paraId="6AF20947" w14:textId="77777777" w:rsidR="00FA531A" w:rsidRPr="00D24B48" w:rsidRDefault="00FA531A" w:rsidP="00E40A26">
            <w:pPr>
              <w:numPr>
                <w:ilvl w:val="1"/>
                <w:numId w:val="11"/>
              </w:numPr>
              <w:tabs>
                <w:tab w:val="clear" w:pos="567"/>
              </w:tabs>
              <w:spacing w:line="240" w:lineRule="auto"/>
              <w:ind w:left="453"/>
              <w:rPr>
                <w:rFonts w:ascii="Times New Roman" w:hAnsi="Times New Roman"/>
                <w:spacing w:val="1"/>
                <w:szCs w:val="18"/>
                <w:lang w:eastAsia="en-US" w:bidi="ar-SA"/>
              </w:rPr>
            </w:pPr>
            <w:r w:rsidRPr="00D24B48">
              <w:rPr>
                <w:color w:val="000000" w:themeColor="text1"/>
                <w:szCs w:val="22"/>
                <w:bdr w:val="none" w:sz="0" w:space="0" w:color="auto" w:frame="1"/>
                <w:lang w:eastAsia="en-CA" w:bidi="ar-SA"/>
              </w:rPr>
              <w:t>sensazzjoni ta’ tagħfis fil-gerżuma jew ta’ tagħfis fis-sider.</w:t>
            </w:r>
          </w:p>
        </w:tc>
      </w:tr>
    </w:tbl>
    <w:p w14:paraId="531122BF" w14:textId="77777777" w:rsidR="00FA531A" w:rsidRPr="00D24B48" w:rsidRDefault="00FA531A" w:rsidP="00FA531A">
      <w:pPr>
        <w:tabs>
          <w:tab w:val="clear" w:pos="567"/>
        </w:tabs>
        <w:rPr>
          <w:szCs w:val="22"/>
          <w:lang w:eastAsia="en-US" w:bidi="ar-SA"/>
        </w:rPr>
      </w:pPr>
    </w:p>
    <w:p w14:paraId="536EE37C" w14:textId="77777777" w:rsidR="00FA531A" w:rsidRPr="00D24B48" w:rsidRDefault="00FA531A" w:rsidP="00FA531A">
      <w:pPr>
        <w:tabs>
          <w:tab w:val="clear" w:pos="567"/>
        </w:tabs>
        <w:rPr>
          <w:i/>
          <w:iCs/>
          <w:color w:val="000000" w:themeColor="text1"/>
          <w:szCs w:val="22"/>
          <w:u w:val="single"/>
          <w:lang w:eastAsia="en-US" w:bidi="ar-SA"/>
        </w:rPr>
      </w:pPr>
      <w:r w:rsidRPr="00D24B48">
        <w:rPr>
          <w:i/>
          <w:iCs/>
          <w:color w:val="000000" w:themeColor="text1"/>
          <w:szCs w:val="22"/>
          <w:lang w:eastAsia="en-US" w:bidi="ar-SA"/>
        </w:rPr>
        <w:t>Test tad-demm tal-fwied</w:t>
      </w:r>
    </w:p>
    <w:p w14:paraId="6019EDAD" w14:textId="77777777" w:rsidR="00FA531A" w:rsidRPr="00D24B48" w:rsidRDefault="00FA531A" w:rsidP="00FA531A">
      <w:pPr>
        <w:tabs>
          <w:tab w:val="clear" w:pos="567"/>
        </w:tabs>
        <w:spacing w:line="240" w:lineRule="auto"/>
        <w:rPr>
          <w:rFonts w:eastAsiaTheme="minorHAnsi"/>
          <w:color w:val="000000" w:themeColor="text1"/>
          <w:szCs w:val="22"/>
          <w:lang w:eastAsia="en-US" w:bidi="ar-SA"/>
        </w:rPr>
      </w:pPr>
      <w:r w:rsidRPr="00D24B48">
        <w:rPr>
          <w:rFonts w:eastAsiaTheme="minorHAnsi"/>
          <w:color w:val="000000" w:themeColor="text1"/>
          <w:szCs w:val="24"/>
          <w:lang w:eastAsia="en-US" w:bidi="ar-SA"/>
        </w:rPr>
        <w:t>It-tabib tiegħek se jagħmillek testijiet tad-demm qabel ma tibda u waqt it-trattament b’O</w:t>
      </w:r>
      <w:r w:rsidRPr="00D24B48">
        <w:rPr>
          <w:rFonts w:eastAsiaTheme="minorHAnsi"/>
          <w:color w:val="000000" w:themeColor="text1"/>
          <w:szCs w:val="22"/>
          <w:lang w:eastAsia="en-US" w:bidi="ar-SA"/>
        </w:rPr>
        <w:t>mvoh biex jiċċekkja jekk il-fwied tiegħek huwiex jaħdem b’mod normali. Jekk it-testijiet tad-demm mhumiex normali, it-tabib tiegħek jista’ jinterrompi t-terapija b’Omvoh u jagħmel aktar testijiet fuq il-fwied tiegħek sabiex jiddetermina l-kawża.</w:t>
      </w:r>
    </w:p>
    <w:p w14:paraId="5DBFF9AF" w14:textId="77777777" w:rsidR="00FA531A" w:rsidRPr="00D24B48" w:rsidRDefault="00FA531A" w:rsidP="00FA531A">
      <w:pPr>
        <w:numPr>
          <w:ilvl w:val="12"/>
          <w:numId w:val="0"/>
        </w:numPr>
        <w:tabs>
          <w:tab w:val="clear" w:pos="567"/>
        </w:tabs>
        <w:spacing w:line="240" w:lineRule="auto"/>
        <w:rPr>
          <w:b/>
        </w:rPr>
      </w:pPr>
    </w:p>
    <w:p w14:paraId="28DAA7BC" w14:textId="77777777" w:rsidR="00FA531A" w:rsidRPr="00D24B48" w:rsidRDefault="00FA531A" w:rsidP="00FA531A">
      <w:pPr>
        <w:numPr>
          <w:ilvl w:val="12"/>
          <w:numId w:val="0"/>
        </w:numPr>
        <w:tabs>
          <w:tab w:val="clear" w:pos="567"/>
        </w:tabs>
        <w:spacing w:line="240" w:lineRule="auto"/>
        <w:rPr>
          <w:b/>
        </w:rPr>
      </w:pPr>
      <w:r w:rsidRPr="00D24B48">
        <w:rPr>
          <w:b/>
        </w:rPr>
        <w:t>Tfal u adolexxenti</w:t>
      </w:r>
    </w:p>
    <w:p w14:paraId="6761A61F" w14:textId="77777777" w:rsidR="00FA531A" w:rsidRPr="00D24B48" w:rsidRDefault="00FA531A" w:rsidP="00FA531A">
      <w:pPr>
        <w:numPr>
          <w:ilvl w:val="12"/>
          <w:numId w:val="0"/>
        </w:numPr>
        <w:tabs>
          <w:tab w:val="clear" w:pos="567"/>
        </w:tabs>
        <w:spacing w:line="240" w:lineRule="auto"/>
        <w:rPr>
          <w:bCs/>
        </w:rPr>
      </w:pPr>
      <w:r w:rsidRPr="00D24B48">
        <w:rPr>
          <w:bCs/>
        </w:rPr>
        <w:t>Omvoh mhuwiex irrakkomandat għal tfal u adolexxenti taħt it-18 -il sena peress li ma ġiex studjat f’dan il-grupp ta’ età.</w:t>
      </w:r>
    </w:p>
    <w:p w14:paraId="282ED066" w14:textId="77777777" w:rsidR="00FA531A" w:rsidRPr="00D24B48" w:rsidRDefault="00FA531A" w:rsidP="00FA531A">
      <w:pPr>
        <w:numPr>
          <w:ilvl w:val="12"/>
          <w:numId w:val="0"/>
        </w:numPr>
        <w:tabs>
          <w:tab w:val="clear" w:pos="567"/>
        </w:tabs>
        <w:spacing w:line="240" w:lineRule="auto"/>
        <w:rPr>
          <w:b/>
        </w:rPr>
      </w:pPr>
    </w:p>
    <w:p w14:paraId="26FDAA6E" w14:textId="77777777" w:rsidR="00FA531A" w:rsidRPr="00C44AD3" w:rsidRDefault="00FA531A" w:rsidP="00FA531A">
      <w:pPr>
        <w:keepNext/>
        <w:numPr>
          <w:ilvl w:val="12"/>
          <w:numId w:val="0"/>
        </w:numPr>
        <w:tabs>
          <w:tab w:val="clear" w:pos="567"/>
        </w:tabs>
        <w:spacing w:line="240" w:lineRule="auto"/>
        <w:ind w:right="-2"/>
      </w:pPr>
      <w:r w:rsidRPr="00C44AD3">
        <w:rPr>
          <w:b/>
        </w:rPr>
        <w:t>Mediċini oħra u Omvoh</w:t>
      </w:r>
    </w:p>
    <w:p w14:paraId="6C7FFB7A" w14:textId="77777777" w:rsidR="00FA531A" w:rsidRPr="00C44AD3" w:rsidRDefault="00FA531A" w:rsidP="00FA531A">
      <w:pPr>
        <w:numPr>
          <w:ilvl w:val="12"/>
          <w:numId w:val="0"/>
        </w:numPr>
        <w:tabs>
          <w:tab w:val="clear" w:pos="567"/>
        </w:tabs>
        <w:spacing w:line="240" w:lineRule="auto"/>
        <w:ind w:right="-2"/>
      </w:pPr>
      <w:r w:rsidRPr="00C44AD3">
        <w:t>Għid lit-tabib, lill-ispiżjar jew lill-infermier tiegħek</w:t>
      </w:r>
    </w:p>
    <w:p w14:paraId="04DF5609" w14:textId="77777777" w:rsidR="00FA531A" w:rsidRPr="00C44AD3" w:rsidRDefault="00FA531A" w:rsidP="00FA531A">
      <w:pPr>
        <w:pStyle w:val="ListParagraph"/>
        <w:numPr>
          <w:ilvl w:val="0"/>
          <w:numId w:val="13"/>
        </w:numPr>
        <w:tabs>
          <w:tab w:val="clear" w:pos="567"/>
        </w:tabs>
        <w:spacing w:line="240" w:lineRule="auto"/>
        <w:ind w:left="567" w:right="-2" w:hanging="567"/>
      </w:pPr>
      <w:r w:rsidRPr="00C44AD3">
        <w:t xml:space="preserve">jekk qed tuża, użajt </w:t>
      </w:r>
      <w:r w:rsidRPr="00D24B48">
        <w:rPr>
          <w:szCs w:val="22"/>
        </w:rPr>
        <w:t xml:space="preserve">dan l-aħħar </w:t>
      </w:r>
      <w:r w:rsidRPr="00C44AD3">
        <w:t xml:space="preserve">jew </w:t>
      </w:r>
      <w:r w:rsidRPr="00D24B48">
        <w:rPr>
          <w:szCs w:val="22"/>
        </w:rPr>
        <w:t>tista’ tuża</w:t>
      </w:r>
      <w:r w:rsidRPr="00C44AD3">
        <w:t xml:space="preserve"> xi mediċini oħra.</w:t>
      </w:r>
    </w:p>
    <w:p w14:paraId="06F43B2A" w14:textId="77777777" w:rsidR="00FA531A" w:rsidRPr="00D24B48" w:rsidRDefault="00FA531A" w:rsidP="00FA531A">
      <w:pPr>
        <w:pStyle w:val="ListParagraph"/>
        <w:numPr>
          <w:ilvl w:val="0"/>
          <w:numId w:val="13"/>
        </w:numPr>
        <w:tabs>
          <w:tab w:val="clear" w:pos="567"/>
        </w:tabs>
        <w:spacing w:line="240" w:lineRule="auto"/>
        <w:ind w:left="567" w:right="-2" w:hanging="567"/>
      </w:pPr>
      <w:r w:rsidRPr="00D24B48">
        <w:t>jekk dan l-aħħar ħadt jew se tieħu xi tilqima. Xi tipi ta’ vaċċini (vaċċini ħajjin) m’għandhomx jingħataw waqt li qed jintuża Omvoh.</w:t>
      </w:r>
    </w:p>
    <w:p w14:paraId="628E6DF5" w14:textId="77777777" w:rsidR="00FA531A" w:rsidRPr="00C44AD3" w:rsidRDefault="00FA531A" w:rsidP="00FA531A">
      <w:pPr>
        <w:numPr>
          <w:ilvl w:val="12"/>
          <w:numId w:val="0"/>
        </w:numPr>
        <w:tabs>
          <w:tab w:val="clear" w:pos="567"/>
        </w:tabs>
        <w:spacing w:line="240" w:lineRule="auto"/>
        <w:ind w:right="-2"/>
      </w:pPr>
    </w:p>
    <w:p w14:paraId="0D1D3696" w14:textId="77777777" w:rsidR="00FA531A" w:rsidRPr="00C44AD3" w:rsidRDefault="00FA531A" w:rsidP="00FA531A">
      <w:pPr>
        <w:numPr>
          <w:ilvl w:val="12"/>
          <w:numId w:val="0"/>
        </w:numPr>
        <w:tabs>
          <w:tab w:val="clear" w:pos="567"/>
        </w:tabs>
        <w:spacing w:line="240" w:lineRule="auto"/>
        <w:ind w:right="-2"/>
        <w:outlineLvl w:val="0"/>
        <w:rPr>
          <w:b/>
        </w:rPr>
      </w:pPr>
      <w:r w:rsidRPr="00C44AD3">
        <w:rPr>
          <w:b/>
        </w:rPr>
        <w:t>Tqala u treddigħ</w:t>
      </w:r>
      <w:r>
        <w:rPr>
          <w:b/>
        </w:rPr>
        <w:fldChar w:fldCharType="begin"/>
      </w:r>
      <w:r>
        <w:rPr>
          <w:b/>
        </w:rPr>
        <w:instrText xml:space="preserve"> DOCVARIABLE vault_nd_9b81c1f0-d580-4a67-aee3-5f3d5cc34193 \* MERGEFORMAT </w:instrText>
      </w:r>
      <w:r>
        <w:rPr>
          <w:b/>
        </w:rPr>
        <w:fldChar w:fldCharType="separate"/>
      </w:r>
      <w:r>
        <w:rPr>
          <w:b/>
        </w:rPr>
        <w:t xml:space="preserve"> </w:t>
      </w:r>
      <w:r>
        <w:rPr>
          <w:b/>
        </w:rPr>
        <w:fldChar w:fldCharType="end"/>
      </w:r>
    </w:p>
    <w:p w14:paraId="34C3BF28" w14:textId="77777777" w:rsidR="00FA531A" w:rsidRPr="00C44AD3" w:rsidRDefault="00FA531A" w:rsidP="00FA531A">
      <w:pPr>
        <w:numPr>
          <w:ilvl w:val="12"/>
          <w:numId w:val="0"/>
        </w:numPr>
        <w:tabs>
          <w:tab w:val="clear" w:pos="567"/>
        </w:tabs>
        <w:spacing w:line="240" w:lineRule="auto"/>
      </w:pPr>
      <w:r w:rsidRPr="00C44AD3">
        <w:t xml:space="preserve">Jekk inti tqila, taħseb li </w:t>
      </w:r>
      <w:r w:rsidRPr="00D24B48">
        <w:rPr>
          <w:szCs w:val="22"/>
        </w:rPr>
        <w:t>tista</w:t>
      </w:r>
      <w:r w:rsidRPr="00C44AD3">
        <w:t xml:space="preserve"> tkun tqila jew qed tippjana li jkollok tarbija, itlob il-parir tat-tabib tiegħek qabel tuża din il-mediċina. Ikun aħjar jekk tevita l-użu ta’ Omvoh waqt it-tqala. L-effetti ta’ Omvoh f’nisa tqal mhumiex magħrufa. Jekk inti mara li jista’ jkollha t-tfal, huwa rrakkomandat li tevita li </w:t>
      </w:r>
      <w:r w:rsidRPr="00C44AD3">
        <w:lastRenderedPageBreak/>
        <w:t xml:space="preserve">tinqabad tqila u għandek tuża kontraċezzjoni effettiva waqt l-użu ta’ Omvoh u għal mill-inqas 10 ġimgħat wara l-aħħar doża ta’ Omvoh. </w:t>
      </w:r>
    </w:p>
    <w:p w14:paraId="548930E1" w14:textId="77777777" w:rsidR="00FA531A" w:rsidRPr="00C44AD3" w:rsidRDefault="00FA531A" w:rsidP="00FA531A">
      <w:pPr>
        <w:numPr>
          <w:ilvl w:val="12"/>
          <w:numId w:val="0"/>
        </w:numPr>
        <w:tabs>
          <w:tab w:val="clear" w:pos="567"/>
        </w:tabs>
        <w:spacing w:line="240" w:lineRule="auto"/>
      </w:pPr>
    </w:p>
    <w:p w14:paraId="2E250F4A" w14:textId="77777777" w:rsidR="00FA531A" w:rsidRPr="00C44AD3" w:rsidRDefault="00FA531A" w:rsidP="00FA531A">
      <w:pPr>
        <w:numPr>
          <w:ilvl w:val="12"/>
          <w:numId w:val="0"/>
        </w:numPr>
        <w:tabs>
          <w:tab w:val="clear" w:pos="567"/>
        </w:tabs>
        <w:spacing w:line="240" w:lineRule="auto"/>
      </w:pPr>
      <w:r w:rsidRPr="00C44AD3">
        <w:t>Jekk inti qed tredda’ jew qed tippjana biex tredda’, kellem lit-tabib tiegħek qabel tuża din il-mediċina.</w:t>
      </w:r>
    </w:p>
    <w:p w14:paraId="5EC864C5" w14:textId="77777777" w:rsidR="00FA531A" w:rsidRPr="00D24B48" w:rsidRDefault="00FA531A" w:rsidP="00FA531A">
      <w:pPr>
        <w:numPr>
          <w:ilvl w:val="12"/>
          <w:numId w:val="0"/>
        </w:numPr>
        <w:tabs>
          <w:tab w:val="clear" w:pos="567"/>
        </w:tabs>
        <w:spacing w:line="240" w:lineRule="auto"/>
        <w:ind w:right="-2"/>
        <w:outlineLvl w:val="0"/>
        <w:rPr>
          <w:b/>
        </w:rPr>
      </w:pPr>
    </w:p>
    <w:p w14:paraId="48CEC011" w14:textId="77777777" w:rsidR="00FA531A" w:rsidRPr="00C44AD3" w:rsidRDefault="00FA531A" w:rsidP="00FA531A">
      <w:pPr>
        <w:numPr>
          <w:ilvl w:val="12"/>
          <w:numId w:val="0"/>
        </w:numPr>
        <w:tabs>
          <w:tab w:val="clear" w:pos="567"/>
        </w:tabs>
        <w:spacing w:line="240" w:lineRule="auto"/>
        <w:ind w:right="-2"/>
        <w:outlineLvl w:val="0"/>
      </w:pPr>
      <w:r w:rsidRPr="00D24B48">
        <w:rPr>
          <w:b/>
        </w:rPr>
        <w:t xml:space="preserve">Sewqan u tħaddim </w:t>
      </w:r>
      <w:r w:rsidRPr="00D24B48">
        <w:rPr>
          <w:b/>
          <w:szCs w:val="22"/>
        </w:rPr>
        <w:t>ta’</w:t>
      </w:r>
      <w:r w:rsidRPr="00D24B48">
        <w:rPr>
          <w:b/>
        </w:rPr>
        <w:t xml:space="preserve"> magni</w:t>
      </w:r>
      <w:r>
        <w:rPr>
          <w:b/>
        </w:rPr>
        <w:fldChar w:fldCharType="begin"/>
      </w:r>
      <w:r>
        <w:rPr>
          <w:b/>
        </w:rPr>
        <w:instrText xml:space="preserve"> DOCVARIABLE vault_nd_715229b4-5f04-4262-8a23-91ab274e3d70 \* MERGEFORMAT </w:instrText>
      </w:r>
      <w:r>
        <w:rPr>
          <w:b/>
        </w:rPr>
        <w:fldChar w:fldCharType="separate"/>
      </w:r>
      <w:r>
        <w:rPr>
          <w:b/>
        </w:rPr>
        <w:t xml:space="preserve"> </w:t>
      </w:r>
      <w:r>
        <w:rPr>
          <w:b/>
        </w:rPr>
        <w:fldChar w:fldCharType="end"/>
      </w:r>
    </w:p>
    <w:p w14:paraId="3EAB3899" w14:textId="77777777" w:rsidR="00FA531A" w:rsidRPr="00D24B48" w:rsidRDefault="00FA531A" w:rsidP="00FA531A">
      <w:pPr>
        <w:numPr>
          <w:ilvl w:val="12"/>
          <w:numId w:val="0"/>
        </w:numPr>
        <w:tabs>
          <w:tab w:val="clear" w:pos="567"/>
        </w:tabs>
        <w:spacing w:line="240" w:lineRule="auto"/>
        <w:ind w:right="-2"/>
        <w:outlineLvl w:val="0"/>
        <w:rPr>
          <w:bCs/>
        </w:rPr>
      </w:pPr>
      <w:r w:rsidRPr="00D24B48">
        <w:rPr>
          <w:bCs/>
        </w:rPr>
        <w:t>Mhux mistenni li Omvoh jaffettwa l-kapaċità tiegħek li ssuq u tħaddem magni.</w:t>
      </w:r>
      <w:r>
        <w:rPr>
          <w:bCs/>
        </w:rPr>
        <w:fldChar w:fldCharType="begin"/>
      </w:r>
      <w:r>
        <w:rPr>
          <w:bCs/>
        </w:rPr>
        <w:instrText xml:space="preserve"> DOCVARIABLE vault_nd_27fabbdd-3a9f-4f67-aaa6-bb8709798ce0 \* MERGEFORMAT </w:instrText>
      </w:r>
      <w:r>
        <w:rPr>
          <w:bCs/>
        </w:rPr>
        <w:fldChar w:fldCharType="separate"/>
      </w:r>
      <w:r>
        <w:rPr>
          <w:bCs/>
        </w:rPr>
        <w:t xml:space="preserve"> </w:t>
      </w:r>
      <w:r>
        <w:rPr>
          <w:bCs/>
        </w:rPr>
        <w:fldChar w:fldCharType="end"/>
      </w:r>
    </w:p>
    <w:p w14:paraId="49A7190D" w14:textId="77777777" w:rsidR="00FA531A" w:rsidRPr="00D24B48" w:rsidRDefault="00FA531A" w:rsidP="00FA531A">
      <w:pPr>
        <w:numPr>
          <w:ilvl w:val="12"/>
          <w:numId w:val="0"/>
        </w:numPr>
        <w:tabs>
          <w:tab w:val="clear" w:pos="567"/>
        </w:tabs>
        <w:spacing w:line="240" w:lineRule="auto"/>
        <w:ind w:right="-2"/>
        <w:outlineLvl w:val="0"/>
        <w:rPr>
          <w:b/>
        </w:rPr>
      </w:pPr>
    </w:p>
    <w:p w14:paraId="2A78EEE7" w14:textId="77777777" w:rsidR="00FA531A" w:rsidRPr="00D24B48" w:rsidRDefault="00FA531A" w:rsidP="00FA531A">
      <w:pPr>
        <w:numPr>
          <w:ilvl w:val="12"/>
          <w:numId w:val="0"/>
        </w:numPr>
        <w:tabs>
          <w:tab w:val="clear" w:pos="567"/>
        </w:tabs>
        <w:spacing w:line="240" w:lineRule="auto"/>
        <w:ind w:right="-2"/>
        <w:outlineLvl w:val="0"/>
        <w:rPr>
          <w:b/>
          <w:szCs w:val="22"/>
        </w:rPr>
      </w:pPr>
      <w:r w:rsidRPr="00D24B48">
        <w:rPr>
          <w:b/>
        </w:rPr>
        <w:t>Omvoh fih s-sodium</w:t>
      </w:r>
      <w:r>
        <w:rPr>
          <w:b/>
        </w:rPr>
        <w:fldChar w:fldCharType="begin"/>
      </w:r>
      <w:r>
        <w:rPr>
          <w:b/>
        </w:rPr>
        <w:instrText xml:space="preserve"> DOCVARIABLE vault_nd_da8e2f53-868d-463a-9ffb-750a8b1b4263 \* MERGEFORMAT </w:instrText>
      </w:r>
      <w:r>
        <w:rPr>
          <w:b/>
        </w:rPr>
        <w:fldChar w:fldCharType="separate"/>
      </w:r>
      <w:r>
        <w:rPr>
          <w:b/>
        </w:rPr>
        <w:t xml:space="preserve"> </w:t>
      </w:r>
      <w:r>
        <w:rPr>
          <w:b/>
        </w:rPr>
        <w:fldChar w:fldCharType="end"/>
      </w:r>
    </w:p>
    <w:p w14:paraId="7C71CBF6" w14:textId="77777777" w:rsidR="00FA531A" w:rsidRPr="00C44AD3" w:rsidRDefault="00FA531A" w:rsidP="00FA531A">
      <w:pPr>
        <w:numPr>
          <w:ilvl w:val="12"/>
          <w:numId w:val="0"/>
        </w:numPr>
        <w:tabs>
          <w:tab w:val="clear" w:pos="567"/>
        </w:tabs>
        <w:spacing w:line="240" w:lineRule="auto"/>
        <w:ind w:right="-2"/>
      </w:pPr>
      <w:r w:rsidRPr="00C44AD3">
        <w:t xml:space="preserve">Din il-mediċina fiha inqas minn 1 mmol ta’ sodium (23 mg) f’kull doża, jiġifieri tista’ tgħid essenzjalment “ħielsa mis-sodium”. </w:t>
      </w:r>
    </w:p>
    <w:p w14:paraId="34AA977A" w14:textId="77777777" w:rsidR="00FA531A" w:rsidRPr="00D24B48" w:rsidRDefault="00FA531A" w:rsidP="00FA531A">
      <w:pPr>
        <w:keepNext/>
        <w:tabs>
          <w:tab w:val="clear" w:pos="567"/>
        </w:tabs>
        <w:spacing w:line="240" w:lineRule="auto"/>
        <w:ind w:right="-2"/>
        <w:rPr>
          <w:b/>
          <w:szCs w:val="22"/>
        </w:rPr>
      </w:pPr>
    </w:p>
    <w:p w14:paraId="0F81E795" w14:textId="77777777" w:rsidR="00FA531A" w:rsidRPr="00C44AD3" w:rsidRDefault="00FA531A" w:rsidP="00FA531A">
      <w:pPr>
        <w:numPr>
          <w:ilvl w:val="12"/>
          <w:numId w:val="0"/>
        </w:numPr>
        <w:tabs>
          <w:tab w:val="clear" w:pos="567"/>
        </w:tabs>
        <w:spacing w:line="240" w:lineRule="auto"/>
        <w:ind w:right="-2"/>
        <w:rPr>
          <w:rFonts w:eastAsia="Calibri"/>
          <w:b/>
          <w:szCs w:val="22"/>
          <w:lang w:eastAsia="en-GB"/>
        </w:rPr>
      </w:pPr>
      <w:r w:rsidRPr="00C44AD3">
        <w:rPr>
          <w:rFonts w:eastAsia="Calibri"/>
          <w:b/>
          <w:color w:val="000000"/>
          <w:szCs w:val="22"/>
          <w:lang w:eastAsia="en-GB"/>
        </w:rPr>
        <w:t>Omvoh fih</w:t>
      </w:r>
      <w:r w:rsidRPr="00C44AD3">
        <w:rPr>
          <w:rFonts w:eastAsia="Calibri"/>
          <w:b/>
          <w:szCs w:val="22"/>
          <w:lang w:eastAsia="en-GB"/>
        </w:rPr>
        <w:t xml:space="preserve"> polysorbate</w:t>
      </w:r>
    </w:p>
    <w:p w14:paraId="059E04D1" w14:textId="77777777" w:rsidR="00FA531A" w:rsidRPr="00D24B48" w:rsidRDefault="00FA531A" w:rsidP="00FA531A">
      <w:pPr>
        <w:numPr>
          <w:ilvl w:val="12"/>
          <w:numId w:val="0"/>
        </w:numPr>
        <w:tabs>
          <w:tab w:val="clear" w:pos="567"/>
        </w:tabs>
        <w:spacing w:line="240" w:lineRule="auto"/>
        <w:ind w:right="-2"/>
        <w:rPr>
          <w:bCs/>
          <w:szCs w:val="22"/>
        </w:rPr>
      </w:pPr>
      <w:r w:rsidRPr="00D24B48">
        <w:rPr>
          <w:bCs/>
          <w:szCs w:val="22"/>
        </w:rPr>
        <w:t>Din il-mediċina fiha 0.3 mg/mL ta’ polysorbate 80 f’kull siringa li huwa ekwivalenti għal 0.9 mg għad-doża ta’ manteniment għat-trattament tal-marda ta’ Crohn. Polysorbates jistgħu jikkawżaw reazzjonijiet allerġiċi. Għid lit-tabib tiegħek jekk għandek xi allerġiji li taf bihom.</w:t>
      </w:r>
    </w:p>
    <w:p w14:paraId="1A2B768F" w14:textId="77777777" w:rsidR="00FA531A" w:rsidRPr="00D24B48" w:rsidRDefault="00FA531A" w:rsidP="00FA531A">
      <w:pPr>
        <w:keepNext/>
        <w:tabs>
          <w:tab w:val="clear" w:pos="567"/>
        </w:tabs>
        <w:spacing w:line="240" w:lineRule="auto"/>
        <w:ind w:right="-2"/>
        <w:rPr>
          <w:b/>
          <w:szCs w:val="22"/>
        </w:rPr>
      </w:pPr>
    </w:p>
    <w:p w14:paraId="106FFB02" w14:textId="77777777" w:rsidR="00FA531A" w:rsidRPr="00D24B48" w:rsidRDefault="00FA531A" w:rsidP="00FA531A">
      <w:pPr>
        <w:keepNext/>
        <w:tabs>
          <w:tab w:val="clear" w:pos="567"/>
        </w:tabs>
        <w:spacing w:line="240" w:lineRule="auto"/>
        <w:ind w:right="-2"/>
        <w:rPr>
          <w:b/>
          <w:szCs w:val="22"/>
        </w:rPr>
      </w:pPr>
    </w:p>
    <w:p w14:paraId="32FD31E7" w14:textId="77777777" w:rsidR="00FA531A" w:rsidRPr="00C44AD3" w:rsidRDefault="00FA531A" w:rsidP="00FA531A">
      <w:pPr>
        <w:keepNext/>
        <w:tabs>
          <w:tab w:val="clear" w:pos="567"/>
        </w:tabs>
        <w:spacing w:line="240" w:lineRule="auto"/>
        <w:ind w:right="-2"/>
        <w:rPr>
          <w:b/>
        </w:rPr>
      </w:pPr>
      <w:r w:rsidRPr="00D24B48">
        <w:rPr>
          <w:b/>
          <w:szCs w:val="22"/>
        </w:rPr>
        <w:t>3.</w:t>
      </w:r>
      <w:r w:rsidRPr="00D24B48">
        <w:rPr>
          <w:b/>
          <w:szCs w:val="22"/>
        </w:rPr>
        <w:tab/>
      </w:r>
      <w:r w:rsidRPr="00C44AD3">
        <w:rPr>
          <w:b/>
        </w:rPr>
        <w:t xml:space="preserve">Kif </w:t>
      </w:r>
      <w:r w:rsidRPr="00D24B48">
        <w:rPr>
          <w:b/>
          <w:szCs w:val="22"/>
        </w:rPr>
        <w:t xml:space="preserve">gћandek </w:t>
      </w:r>
      <w:r w:rsidRPr="00C44AD3">
        <w:rPr>
          <w:b/>
        </w:rPr>
        <w:t>tuża Omvoh</w:t>
      </w:r>
    </w:p>
    <w:p w14:paraId="36702AE8" w14:textId="77777777" w:rsidR="00FA531A" w:rsidRPr="00C44AD3" w:rsidRDefault="00FA531A" w:rsidP="00FA531A">
      <w:pPr>
        <w:keepNext/>
        <w:numPr>
          <w:ilvl w:val="12"/>
          <w:numId w:val="0"/>
        </w:numPr>
        <w:tabs>
          <w:tab w:val="clear" w:pos="567"/>
        </w:tabs>
        <w:spacing w:line="240" w:lineRule="auto"/>
        <w:ind w:right="-2"/>
      </w:pPr>
    </w:p>
    <w:p w14:paraId="082AE4C5" w14:textId="77777777" w:rsidR="00FA531A" w:rsidRPr="00D24B48" w:rsidRDefault="00FA531A" w:rsidP="00FA531A">
      <w:pPr>
        <w:numPr>
          <w:ilvl w:val="12"/>
          <w:numId w:val="0"/>
        </w:numPr>
        <w:tabs>
          <w:tab w:val="clear" w:pos="567"/>
        </w:tabs>
        <w:spacing w:line="240" w:lineRule="auto"/>
        <w:ind w:right="-2"/>
        <w:rPr>
          <w:szCs w:val="22"/>
        </w:rPr>
      </w:pPr>
      <w:r w:rsidRPr="00C44AD3">
        <w:t xml:space="preserve">Dejjem għandek tuża din il-mediċina skont il-parir </w:t>
      </w:r>
      <w:r w:rsidRPr="00D24B48">
        <w:rPr>
          <w:szCs w:val="22"/>
        </w:rPr>
        <w:t xml:space="preserve">eżatt </w:t>
      </w:r>
      <w:r w:rsidRPr="00C44AD3">
        <w:t>tat-tabib jew tal-infermier</w:t>
      </w:r>
      <w:r w:rsidRPr="00D24B48">
        <w:rPr>
          <w:szCs w:val="22"/>
        </w:rPr>
        <w:t xml:space="preserve"> tiegħek. </w:t>
      </w:r>
      <w:r w:rsidRPr="00C44AD3">
        <w:t xml:space="preserve">Iċċekkja mat-tabib, mal-infermier jew </w:t>
      </w:r>
      <w:r w:rsidRPr="00D24B48">
        <w:rPr>
          <w:szCs w:val="22"/>
        </w:rPr>
        <w:t>mal-ispiżjar tiegħek</w:t>
      </w:r>
      <w:r w:rsidRPr="00C44AD3">
        <w:t xml:space="preserve"> jekk </w:t>
      </w:r>
      <w:r w:rsidRPr="00D24B48">
        <w:rPr>
          <w:szCs w:val="22"/>
        </w:rPr>
        <w:t>ikollok xi dubju</w:t>
      </w:r>
      <w:r w:rsidRPr="00C44AD3">
        <w:t xml:space="preserve">. </w:t>
      </w:r>
    </w:p>
    <w:p w14:paraId="70970EEA" w14:textId="77777777" w:rsidR="00FA531A" w:rsidRPr="00C44AD3" w:rsidRDefault="00FA531A" w:rsidP="00FA531A">
      <w:pPr>
        <w:numPr>
          <w:ilvl w:val="12"/>
          <w:numId w:val="0"/>
        </w:numPr>
        <w:tabs>
          <w:tab w:val="clear" w:pos="567"/>
        </w:tabs>
        <w:spacing w:line="240" w:lineRule="auto"/>
        <w:ind w:right="-2"/>
      </w:pPr>
    </w:p>
    <w:p w14:paraId="6E240D6F" w14:textId="77777777" w:rsidR="00FA531A" w:rsidRPr="00C44AD3" w:rsidRDefault="00FA531A" w:rsidP="00FA531A">
      <w:pPr>
        <w:numPr>
          <w:ilvl w:val="12"/>
          <w:numId w:val="0"/>
        </w:numPr>
        <w:tabs>
          <w:tab w:val="clear" w:pos="567"/>
        </w:tabs>
        <w:spacing w:line="240" w:lineRule="auto"/>
        <w:ind w:right="-2"/>
        <w:rPr>
          <w:b/>
          <w:bCs/>
        </w:rPr>
      </w:pPr>
      <w:r w:rsidRPr="00C44AD3">
        <w:rPr>
          <w:b/>
          <w:bCs/>
        </w:rPr>
        <w:t>Kemm għandu jingħata Omvoh u għal kemm żmien</w:t>
      </w:r>
    </w:p>
    <w:p w14:paraId="782440D9" w14:textId="77777777" w:rsidR="00FA531A" w:rsidRPr="00C44AD3" w:rsidRDefault="00FA531A" w:rsidP="00FA531A">
      <w:pPr>
        <w:numPr>
          <w:ilvl w:val="12"/>
          <w:numId w:val="0"/>
        </w:numPr>
        <w:tabs>
          <w:tab w:val="clear" w:pos="567"/>
        </w:tabs>
        <w:spacing w:line="240" w:lineRule="auto"/>
        <w:ind w:right="-2"/>
      </w:pPr>
      <w:r w:rsidRPr="00C44AD3">
        <w:t xml:space="preserve">It-tabib tiegħek se jiddeċiedi kemm għandek bżonn Omvoh u għal kemm żmien. Omvoh huwa għat-trattament fit-tul. It-tabib jew l-infermier tiegħek se jiċċekkja l-kondizzjoni tiegħek b’mod regolari sabiex jivverifika jekk it-trattament huwiex ikollu l-effett mixtieq. </w:t>
      </w:r>
    </w:p>
    <w:p w14:paraId="21D8C9D5" w14:textId="77777777" w:rsidR="00FA531A" w:rsidRPr="00C44AD3" w:rsidRDefault="00FA531A" w:rsidP="00FA531A">
      <w:pPr>
        <w:numPr>
          <w:ilvl w:val="12"/>
          <w:numId w:val="0"/>
        </w:numPr>
        <w:tabs>
          <w:tab w:val="clear" w:pos="567"/>
        </w:tabs>
        <w:spacing w:line="240" w:lineRule="auto"/>
        <w:ind w:right="-2"/>
      </w:pPr>
    </w:p>
    <w:p w14:paraId="14C3B3BE" w14:textId="77777777" w:rsidR="00FA531A" w:rsidRPr="00D24B48" w:rsidRDefault="00FA531A" w:rsidP="00FA531A">
      <w:pPr>
        <w:numPr>
          <w:ilvl w:val="12"/>
          <w:numId w:val="0"/>
        </w:numPr>
        <w:tabs>
          <w:tab w:val="clear" w:pos="567"/>
        </w:tabs>
        <w:spacing w:line="240" w:lineRule="auto"/>
        <w:ind w:right="-2"/>
        <w:rPr>
          <w:u w:val="single"/>
        </w:rPr>
      </w:pPr>
      <w:r w:rsidRPr="00D24B48">
        <w:rPr>
          <w:u w:val="single"/>
        </w:rPr>
        <w:t>Marda ta’ Crohn</w:t>
      </w:r>
    </w:p>
    <w:p w14:paraId="32D33ED1" w14:textId="77777777" w:rsidR="00FA531A" w:rsidRPr="00C44AD3" w:rsidRDefault="00FA531A" w:rsidP="00FA531A">
      <w:pPr>
        <w:numPr>
          <w:ilvl w:val="0"/>
          <w:numId w:val="14"/>
        </w:numPr>
        <w:tabs>
          <w:tab w:val="clear" w:pos="567"/>
        </w:tabs>
        <w:autoSpaceDE w:val="0"/>
        <w:autoSpaceDN w:val="0"/>
        <w:adjustRightInd w:val="0"/>
        <w:spacing w:line="240" w:lineRule="auto"/>
        <w:ind w:left="567" w:hanging="567"/>
        <w:contextualSpacing/>
        <w:rPr>
          <w:rFonts w:eastAsia="TimesNewRoman"/>
          <w:szCs w:val="22"/>
          <w:lang w:eastAsia="en-GB" w:bidi="ar-SA"/>
        </w:rPr>
      </w:pPr>
      <w:r w:rsidRPr="00C44AD3">
        <w:rPr>
          <w:rFonts w:eastAsia="TimesNewRoman"/>
          <w:szCs w:val="22"/>
          <w:lang w:eastAsia="en-GB" w:bidi="ar-SA"/>
        </w:rPr>
        <w:t>Il-bidu tat-trattament: L-ewwel doża ta’ Omvoh hija ta’ 900 mg (3 kunjetti b’300 mg kull wieħed) u tingħatalek mit-tabib tiegħek permezz ta’ infużjoni minn ġol-vini (dripp ġo vina f’driegħek) f’tul ta’ ħin ta’ mill-inqas 90 minuta. Wara l-ewwel doża, inti se tirċievi doża oħra ta’ Omvoh 900 mg 4 ġimgħat wara u oħra wara 4 ġimgħat oħra.</w:t>
      </w:r>
      <w:r w:rsidRPr="00C44AD3">
        <w:rPr>
          <w:szCs w:val="22"/>
          <w:lang w:eastAsia="en-GB" w:bidi="ar-SA"/>
        </w:rPr>
        <w:br/>
      </w:r>
    </w:p>
    <w:p w14:paraId="6D1D93A4" w14:textId="77777777" w:rsidR="00FA531A" w:rsidRPr="00C44AD3" w:rsidRDefault="00FA531A" w:rsidP="00FA531A">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44AD3">
        <w:rPr>
          <w:rFonts w:eastAsia="TimesNewRoman"/>
          <w:szCs w:val="22"/>
          <w:lang w:eastAsia="en-GB" w:bidi="ar-SA"/>
        </w:rPr>
        <w:t>Terapija ta’ manteniment: 4</w:t>
      </w:r>
      <w:r w:rsidRPr="00C44AD3">
        <w:rPr>
          <w:szCs w:val="22"/>
          <w:lang w:eastAsia="en-GB" w:bidi="ar-SA"/>
        </w:rPr>
        <w:t> ġimgħat wara l-aħħar infużjoni minn ġol-vini, se tingħata doża ta’ manteniment ta’ Omvoh 300 mg permezz ta’ injezzjoni minn taħt il-ġilda (b’mod subkutaneju) u mbagħad kull 4 ġimgħat. Id-doża ta’ manteniment ta’ 300 mg se tingħata permezz ta’ 2 injezzjonijiet: waħda li fiha 100 mg (1 mL) ta’ Omvoh u waħda li fiha 200 mg (2 mL) ta’ Omvoh. L-injezzjonijiet jistgħu jingħataw f’kwalunkwe ordni.</w:t>
      </w:r>
    </w:p>
    <w:p w14:paraId="22B5F1DE" w14:textId="15093C81" w:rsidR="00FA531A" w:rsidRPr="00C44AD3" w:rsidDel="00EE7C15" w:rsidRDefault="00FA531A" w:rsidP="00FA531A">
      <w:pPr>
        <w:tabs>
          <w:tab w:val="clear" w:pos="567"/>
        </w:tabs>
        <w:autoSpaceDE w:val="0"/>
        <w:autoSpaceDN w:val="0"/>
        <w:adjustRightInd w:val="0"/>
        <w:spacing w:line="240" w:lineRule="auto"/>
        <w:ind w:left="567"/>
        <w:contextualSpacing/>
        <w:rPr>
          <w:del w:id="2278" w:author="Author"/>
          <w:szCs w:val="22"/>
          <w:lang w:eastAsia="en-GB" w:bidi="ar-SA"/>
        </w:rPr>
      </w:pPr>
      <w:del w:id="2279" w:author="Author">
        <w:r w:rsidRPr="00C44AD3" w:rsidDel="00EE7C15">
          <w:rPr>
            <w:szCs w:val="22"/>
            <w:lang w:eastAsia="en-GB" w:bidi="ar-SA"/>
          </w:rPr>
          <w:delText>Is-siringa mimlija għal-lest ta’ 2</w:delText>
        </w:r>
        <w:r w:rsidDel="00EE7C15">
          <w:rPr>
            <w:szCs w:val="22"/>
            <w:lang w:eastAsia="en-GB" w:bidi="ar-SA"/>
          </w:rPr>
          <w:delText>00 mg</w:delText>
        </w:r>
        <w:r w:rsidRPr="00C44AD3" w:rsidDel="00EE7C15">
          <w:rPr>
            <w:szCs w:val="22"/>
            <w:lang w:eastAsia="en-GB" w:bidi="ar-SA"/>
          </w:rPr>
          <w:delText xml:space="preserve"> hija biss għat-trattament tal-marda ta’ Crohn. </w:delText>
        </w:r>
      </w:del>
    </w:p>
    <w:p w14:paraId="390C8BB8" w14:textId="77777777" w:rsidR="00FA531A" w:rsidRPr="00C44AD3" w:rsidRDefault="00FA531A" w:rsidP="00FA531A">
      <w:pPr>
        <w:tabs>
          <w:tab w:val="clear" w:pos="567"/>
        </w:tabs>
        <w:autoSpaceDE w:val="0"/>
        <w:autoSpaceDN w:val="0"/>
        <w:adjustRightInd w:val="0"/>
        <w:spacing w:line="240" w:lineRule="auto"/>
        <w:ind w:left="567"/>
        <w:contextualSpacing/>
        <w:rPr>
          <w:spacing w:val="-1"/>
          <w:szCs w:val="22"/>
          <w:lang w:eastAsia="en-GB" w:bidi="ar-SA"/>
        </w:rPr>
      </w:pPr>
    </w:p>
    <w:p w14:paraId="3158E2EB" w14:textId="77777777" w:rsidR="00FA531A" w:rsidRPr="00C44AD3" w:rsidRDefault="00FA531A" w:rsidP="00FA531A">
      <w:pPr>
        <w:tabs>
          <w:tab w:val="clear" w:pos="567"/>
        </w:tabs>
        <w:autoSpaceDE w:val="0"/>
        <w:autoSpaceDN w:val="0"/>
        <w:adjustRightInd w:val="0"/>
        <w:spacing w:line="240" w:lineRule="auto"/>
        <w:ind w:left="567"/>
        <w:contextualSpacing/>
        <w:rPr>
          <w:szCs w:val="22"/>
          <w:lang w:eastAsia="en-GB" w:bidi="ar-SA"/>
        </w:rPr>
      </w:pPr>
      <w:r w:rsidRPr="00C44AD3">
        <w:rPr>
          <w:spacing w:val="-1"/>
          <w:szCs w:val="22"/>
          <w:lang w:eastAsia="en-GB" w:bidi="ar-SA"/>
        </w:rPr>
        <w:t>It-tabib jew l-infermier tiegħek se jgħidlek meta għandek tibdel għal injezzjonijiet minn taħt il-ġilda.</w:t>
      </w:r>
    </w:p>
    <w:p w14:paraId="3A061961" w14:textId="77777777" w:rsidR="00FA531A" w:rsidRPr="00D24B48" w:rsidRDefault="00FA531A" w:rsidP="00FA531A">
      <w:pPr>
        <w:tabs>
          <w:tab w:val="clear" w:pos="567"/>
        </w:tabs>
        <w:autoSpaceDE w:val="0"/>
        <w:autoSpaceDN w:val="0"/>
        <w:adjustRightInd w:val="0"/>
        <w:spacing w:line="240" w:lineRule="auto"/>
        <w:ind w:left="567"/>
        <w:contextualSpacing/>
        <w:rPr>
          <w:szCs w:val="22"/>
          <w:lang w:eastAsia="en-GB" w:bidi="ar-SA"/>
        </w:rPr>
      </w:pPr>
      <w:r w:rsidRPr="00C44AD3">
        <w:rPr>
          <w:szCs w:val="22"/>
          <w:lang w:eastAsia="en-GB" w:bidi="ar-SA"/>
        </w:rPr>
        <w:t xml:space="preserve">Waqt it-terapija ta’ manteniment inti u t-tabib jew l-infermier tiegħek għandkom tiddeċiedu jekk għandekx tinjetta Omvoh lilek innifsek wara taħriġ fit-teknika ta’ injezzjoni minn taħt il-ġilda. Huwa importanti li ma tipprovax tinjetta lilek innifsek sakemm ma tkunx ħadt it-taħriġ mit-tabib jew l-infermier tiegħek. </w:t>
      </w:r>
      <w:r w:rsidRPr="00D24B48">
        <w:rPr>
          <w:szCs w:val="22"/>
          <w:lang w:eastAsia="en-GB" w:bidi="ar-SA"/>
        </w:rPr>
        <w:t>It-tabib jew l-infermier se jagħtik it-taħriġ meħtieġ.</w:t>
      </w:r>
    </w:p>
    <w:p w14:paraId="17086712" w14:textId="77777777" w:rsidR="00FA531A" w:rsidRPr="00D24B48" w:rsidRDefault="00FA531A" w:rsidP="00FA531A">
      <w:pPr>
        <w:tabs>
          <w:tab w:val="clear" w:pos="567"/>
        </w:tabs>
        <w:autoSpaceDE w:val="0"/>
        <w:autoSpaceDN w:val="0"/>
        <w:adjustRightInd w:val="0"/>
        <w:spacing w:line="240" w:lineRule="auto"/>
        <w:ind w:left="567"/>
        <w:contextualSpacing/>
        <w:rPr>
          <w:szCs w:val="22"/>
          <w:lang w:eastAsia="en-GB" w:bidi="ar-SA"/>
        </w:rPr>
      </w:pPr>
      <w:r w:rsidRPr="00D24B48">
        <w:rPr>
          <w:szCs w:val="22"/>
          <w:lang w:eastAsia="en-GB" w:bidi="ar-SA"/>
        </w:rPr>
        <w:t xml:space="preserve">Persuna li qed jieħu ħsiebek jista’ wkoll jagħtik l-injezzjoni tiegħek ta’ Omvoh wara taħriġ xieraq. </w:t>
      </w:r>
    </w:p>
    <w:p w14:paraId="3866E64C" w14:textId="77777777" w:rsidR="00FA531A" w:rsidRPr="00D24B48" w:rsidRDefault="00FA531A" w:rsidP="00FA531A">
      <w:pPr>
        <w:tabs>
          <w:tab w:val="clear" w:pos="567"/>
        </w:tabs>
        <w:autoSpaceDE w:val="0"/>
        <w:autoSpaceDN w:val="0"/>
        <w:adjustRightInd w:val="0"/>
        <w:spacing w:line="240" w:lineRule="auto"/>
        <w:ind w:left="567"/>
        <w:contextualSpacing/>
        <w:rPr>
          <w:szCs w:val="22"/>
          <w:lang w:eastAsia="en-GB" w:bidi="ar-SA"/>
        </w:rPr>
      </w:pPr>
      <w:r w:rsidRPr="00D24B48">
        <w:rPr>
          <w:szCs w:val="22"/>
          <w:lang w:eastAsia="en-GB" w:bidi="ar-SA"/>
        </w:rPr>
        <w:t>Uża metodu biex ifakkrek bħal noti f’kalendarju jew djarju biex jgħinek tiftakar meta għandek tieħu d-doża li jmiss sabiex tevita li taqbeż jew tirrepeti dożi.</w:t>
      </w:r>
    </w:p>
    <w:p w14:paraId="5E9DB365" w14:textId="77777777" w:rsidR="00FA531A" w:rsidRPr="00D24B48" w:rsidRDefault="00FA531A" w:rsidP="00FA531A">
      <w:pPr>
        <w:numPr>
          <w:ilvl w:val="12"/>
          <w:numId w:val="0"/>
        </w:numPr>
        <w:tabs>
          <w:tab w:val="clear" w:pos="567"/>
        </w:tabs>
        <w:spacing w:line="240" w:lineRule="auto"/>
        <w:ind w:right="-2"/>
      </w:pPr>
    </w:p>
    <w:p w14:paraId="62F815F6" w14:textId="77777777" w:rsidR="00FA531A" w:rsidRPr="00C44AD3" w:rsidRDefault="00FA531A" w:rsidP="00FA531A">
      <w:pPr>
        <w:numPr>
          <w:ilvl w:val="12"/>
          <w:numId w:val="0"/>
        </w:numPr>
        <w:tabs>
          <w:tab w:val="clear" w:pos="567"/>
        </w:tabs>
        <w:spacing w:line="240" w:lineRule="auto"/>
        <w:ind w:right="-2"/>
        <w:outlineLvl w:val="0"/>
      </w:pPr>
      <w:r w:rsidRPr="00C44AD3">
        <w:rPr>
          <w:b/>
        </w:rPr>
        <w:t xml:space="preserve">Jekk </w:t>
      </w:r>
      <w:r w:rsidRPr="00D24B48">
        <w:rPr>
          <w:b/>
        </w:rPr>
        <w:t>tirċievi Omvoh</w:t>
      </w:r>
      <w:r w:rsidRPr="00C44AD3">
        <w:rPr>
          <w:b/>
        </w:rPr>
        <w:t xml:space="preserve"> aktar milli suppost</w:t>
      </w:r>
      <w:r>
        <w:rPr>
          <w:b/>
        </w:rPr>
        <w:fldChar w:fldCharType="begin"/>
      </w:r>
      <w:r>
        <w:rPr>
          <w:b/>
        </w:rPr>
        <w:instrText xml:space="preserve"> DOCVARIABLE vault_nd_95945eef-5772-42c8-ba9d-d384e7e3f4ed \* MERGEFORMAT </w:instrText>
      </w:r>
      <w:r>
        <w:rPr>
          <w:b/>
        </w:rPr>
        <w:fldChar w:fldCharType="separate"/>
      </w:r>
      <w:r>
        <w:rPr>
          <w:b/>
        </w:rPr>
        <w:t xml:space="preserve"> </w:t>
      </w:r>
      <w:r>
        <w:rPr>
          <w:b/>
        </w:rPr>
        <w:fldChar w:fldCharType="end"/>
      </w:r>
    </w:p>
    <w:p w14:paraId="626F6A43" w14:textId="77777777" w:rsidR="00FA531A" w:rsidRPr="00C44AD3" w:rsidRDefault="00FA531A" w:rsidP="00FA531A">
      <w:pPr>
        <w:numPr>
          <w:ilvl w:val="12"/>
          <w:numId w:val="0"/>
        </w:numPr>
        <w:tabs>
          <w:tab w:val="clear" w:pos="567"/>
        </w:tabs>
        <w:spacing w:line="240" w:lineRule="auto"/>
        <w:ind w:right="-2"/>
        <w:outlineLvl w:val="0"/>
        <w:rPr>
          <w:iCs/>
        </w:rPr>
      </w:pPr>
      <w:r w:rsidRPr="00C44AD3">
        <w:rPr>
          <w:iCs/>
        </w:rPr>
        <w:t>Jekk irċevejt Omvoh aktar milli suppost jew ingħatatlek doża aktar kmieni minn dik ordnata, għarraf lit-tabib tiegħek.</w:t>
      </w:r>
      <w:r>
        <w:rPr>
          <w:iCs/>
        </w:rPr>
        <w:fldChar w:fldCharType="begin"/>
      </w:r>
      <w:r>
        <w:rPr>
          <w:iCs/>
        </w:rPr>
        <w:instrText xml:space="preserve"> DOCVARIABLE vault_nd_ad699b31-6484-4dce-920b-feb56337b7cf \* MERGEFORMAT </w:instrText>
      </w:r>
      <w:r>
        <w:rPr>
          <w:iCs/>
        </w:rPr>
        <w:fldChar w:fldCharType="separate"/>
      </w:r>
      <w:r>
        <w:rPr>
          <w:iCs/>
        </w:rPr>
        <w:t xml:space="preserve"> </w:t>
      </w:r>
      <w:r>
        <w:rPr>
          <w:iCs/>
        </w:rPr>
        <w:fldChar w:fldCharType="end"/>
      </w:r>
    </w:p>
    <w:p w14:paraId="674C7BC2" w14:textId="77777777" w:rsidR="00FA531A" w:rsidRPr="00C44AD3" w:rsidRDefault="00FA531A" w:rsidP="00FA531A">
      <w:pPr>
        <w:numPr>
          <w:ilvl w:val="12"/>
          <w:numId w:val="0"/>
        </w:numPr>
        <w:tabs>
          <w:tab w:val="clear" w:pos="567"/>
        </w:tabs>
        <w:spacing w:line="240" w:lineRule="auto"/>
        <w:ind w:right="-2"/>
        <w:outlineLvl w:val="0"/>
        <w:rPr>
          <w:iCs/>
        </w:rPr>
      </w:pPr>
    </w:p>
    <w:p w14:paraId="7C349F22" w14:textId="77777777" w:rsidR="00FA531A" w:rsidRPr="00C44AD3" w:rsidRDefault="00FA531A" w:rsidP="00FA531A">
      <w:pPr>
        <w:numPr>
          <w:ilvl w:val="12"/>
          <w:numId w:val="0"/>
        </w:numPr>
        <w:tabs>
          <w:tab w:val="clear" w:pos="567"/>
        </w:tabs>
        <w:spacing w:line="240" w:lineRule="auto"/>
        <w:ind w:right="-2"/>
        <w:outlineLvl w:val="0"/>
      </w:pPr>
      <w:r w:rsidRPr="00C44AD3">
        <w:rPr>
          <w:b/>
        </w:rPr>
        <w:t>Jekk tinsa tuża Omvoh</w:t>
      </w:r>
      <w:r>
        <w:rPr>
          <w:b/>
        </w:rPr>
        <w:fldChar w:fldCharType="begin"/>
      </w:r>
      <w:r>
        <w:rPr>
          <w:b/>
        </w:rPr>
        <w:instrText xml:space="preserve"> DOCVARIABLE vault_nd_7bf9f898-26dd-4887-910a-0decfdb03b42 \* MERGEFORMAT </w:instrText>
      </w:r>
      <w:r>
        <w:rPr>
          <w:b/>
        </w:rPr>
        <w:fldChar w:fldCharType="separate"/>
      </w:r>
      <w:r>
        <w:rPr>
          <w:b/>
        </w:rPr>
        <w:t xml:space="preserve"> </w:t>
      </w:r>
      <w:r>
        <w:rPr>
          <w:b/>
        </w:rPr>
        <w:fldChar w:fldCharType="end"/>
      </w:r>
    </w:p>
    <w:p w14:paraId="09C9DD81" w14:textId="77777777" w:rsidR="00FA531A" w:rsidRPr="00C44AD3" w:rsidRDefault="00FA531A" w:rsidP="00FA531A">
      <w:pPr>
        <w:numPr>
          <w:ilvl w:val="12"/>
          <w:numId w:val="0"/>
        </w:numPr>
        <w:tabs>
          <w:tab w:val="clear" w:pos="567"/>
        </w:tabs>
        <w:spacing w:line="240" w:lineRule="auto"/>
        <w:ind w:right="-2"/>
      </w:pPr>
      <w:r w:rsidRPr="00C44AD3">
        <w:lastRenderedPageBreak/>
        <w:t>Jekk insejt tinjetta doża ta’ Omvoh, injettaha mill-aktar fis possibbli. Minn hemm ’il quddiem, erġa’ kompli d-dożaġġ kull 4 ġimgħat.</w:t>
      </w:r>
    </w:p>
    <w:p w14:paraId="204364F9" w14:textId="77777777" w:rsidR="00FA531A" w:rsidRPr="00C44AD3" w:rsidRDefault="00FA531A" w:rsidP="00FA531A">
      <w:pPr>
        <w:numPr>
          <w:ilvl w:val="12"/>
          <w:numId w:val="0"/>
        </w:numPr>
        <w:tabs>
          <w:tab w:val="clear" w:pos="567"/>
        </w:tabs>
        <w:spacing w:line="240" w:lineRule="auto"/>
        <w:ind w:right="-2"/>
      </w:pPr>
    </w:p>
    <w:p w14:paraId="54856665" w14:textId="77777777" w:rsidR="00FA531A" w:rsidRPr="00C44AD3" w:rsidRDefault="00FA531A" w:rsidP="00FA531A">
      <w:pPr>
        <w:numPr>
          <w:ilvl w:val="12"/>
          <w:numId w:val="0"/>
        </w:numPr>
        <w:tabs>
          <w:tab w:val="clear" w:pos="567"/>
        </w:tabs>
        <w:spacing w:line="240" w:lineRule="auto"/>
        <w:ind w:right="-2"/>
        <w:outlineLvl w:val="0"/>
        <w:rPr>
          <w:b/>
        </w:rPr>
      </w:pPr>
      <w:r w:rsidRPr="00C44AD3">
        <w:rPr>
          <w:b/>
        </w:rPr>
        <w:t>Jekk tieqaf tuża Omvoh</w:t>
      </w:r>
      <w:r>
        <w:rPr>
          <w:b/>
        </w:rPr>
        <w:fldChar w:fldCharType="begin"/>
      </w:r>
      <w:r>
        <w:rPr>
          <w:b/>
        </w:rPr>
        <w:instrText xml:space="preserve"> DOCVARIABLE vault_nd_f69aabfa-bc0a-405d-ace9-3c949434109a \* MERGEFORMAT </w:instrText>
      </w:r>
      <w:r>
        <w:rPr>
          <w:b/>
        </w:rPr>
        <w:fldChar w:fldCharType="separate"/>
      </w:r>
      <w:r>
        <w:rPr>
          <w:b/>
        </w:rPr>
        <w:t xml:space="preserve"> </w:t>
      </w:r>
      <w:r>
        <w:rPr>
          <w:b/>
        </w:rPr>
        <w:fldChar w:fldCharType="end"/>
      </w:r>
    </w:p>
    <w:p w14:paraId="1CB6048A" w14:textId="77777777" w:rsidR="00FA531A" w:rsidRPr="00D24B48" w:rsidRDefault="00FA531A" w:rsidP="00FA531A">
      <w:pPr>
        <w:numPr>
          <w:ilvl w:val="12"/>
          <w:numId w:val="0"/>
        </w:numPr>
        <w:tabs>
          <w:tab w:val="clear" w:pos="567"/>
        </w:tabs>
        <w:spacing w:line="240" w:lineRule="auto"/>
        <w:ind w:right="-29"/>
      </w:pPr>
      <w:r w:rsidRPr="00C44AD3">
        <w:t xml:space="preserve">M’għandekx twaqqaf l-użu ta’ Omvoh mingħajr ma l-ewwel tkellem lit-tabib tiegħek. </w:t>
      </w:r>
      <w:r w:rsidRPr="00D24B48">
        <w:t xml:space="preserve">Jekk twaqqaf it-trattament, is-sintomi ta’ kolite </w:t>
      </w:r>
      <w:r>
        <w:t>ulċerattiva</w:t>
      </w:r>
      <w:r w:rsidRPr="00D24B48">
        <w:t xml:space="preserve"> jistgħu jerġgħu lura.</w:t>
      </w:r>
    </w:p>
    <w:p w14:paraId="0DD8DF6D" w14:textId="77777777" w:rsidR="00FA531A" w:rsidRPr="00C44AD3" w:rsidRDefault="00FA531A" w:rsidP="00FA531A">
      <w:pPr>
        <w:numPr>
          <w:ilvl w:val="12"/>
          <w:numId w:val="0"/>
        </w:numPr>
        <w:tabs>
          <w:tab w:val="clear" w:pos="567"/>
        </w:tabs>
        <w:spacing w:line="240" w:lineRule="auto"/>
        <w:ind w:right="-29"/>
      </w:pPr>
    </w:p>
    <w:p w14:paraId="54002267" w14:textId="77777777" w:rsidR="00FA531A" w:rsidRPr="00C44AD3" w:rsidRDefault="00FA531A" w:rsidP="00FA531A">
      <w:pPr>
        <w:numPr>
          <w:ilvl w:val="12"/>
          <w:numId w:val="0"/>
        </w:numPr>
        <w:tabs>
          <w:tab w:val="clear" w:pos="567"/>
        </w:tabs>
        <w:spacing w:line="240" w:lineRule="auto"/>
        <w:ind w:right="-29"/>
      </w:pPr>
      <w:r w:rsidRPr="00C44AD3">
        <w:t>Jekk għandek aktar mistoqsijiet dwar l-użu ta’ din il-mediċina, staqsi lit-tabib, lill-ispiżjar jew lill-infermier tiegħek.</w:t>
      </w:r>
    </w:p>
    <w:p w14:paraId="2434A009" w14:textId="77777777" w:rsidR="00FA531A" w:rsidRPr="00C44AD3" w:rsidRDefault="00FA531A" w:rsidP="00FA531A">
      <w:pPr>
        <w:numPr>
          <w:ilvl w:val="12"/>
          <w:numId w:val="0"/>
        </w:numPr>
        <w:tabs>
          <w:tab w:val="clear" w:pos="567"/>
        </w:tabs>
        <w:spacing w:line="240" w:lineRule="auto"/>
      </w:pPr>
    </w:p>
    <w:p w14:paraId="11EC5236" w14:textId="77777777" w:rsidR="00FA531A" w:rsidRPr="00C44AD3" w:rsidRDefault="00FA531A" w:rsidP="00FA531A">
      <w:pPr>
        <w:numPr>
          <w:ilvl w:val="12"/>
          <w:numId w:val="0"/>
        </w:numPr>
        <w:tabs>
          <w:tab w:val="clear" w:pos="567"/>
        </w:tabs>
        <w:spacing w:line="240" w:lineRule="auto"/>
      </w:pPr>
    </w:p>
    <w:p w14:paraId="321AAC66" w14:textId="77777777" w:rsidR="00FA531A" w:rsidRPr="00C44AD3" w:rsidRDefault="00FA531A" w:rsidP="00D24B48">
      <w:pPr>
        <w:pStyle w:val="ListParagraph"/>
        <w:keepNext/>
        <w:tabs>
          <w:tab w:val="clear" w:pos="567"/>
        </w:tabs>
        <w:spacing w:line="240" w:lineRule="auto"/>
        <w:ind w:left="0" w:right="-2"/>
      </w:pPr>
      <w:r>
        <w:rPr>
          <w:b/>
        </w:rPr>
        <w:t xml:space="preserve">4.         </w:t>
      </w:r>
      <w:r w:rsidRPr="00C44AD3">
        <w:rPr>
          <w:b/>
        </w:rPr>
        <w:t>Effetti sekondarji possibbli</w:t>
      </w:r>
    </w:p>
    <w:p w14:paraId="4454832C" w14:textId="77777777" w:rsidR="00FA531A" w:rsidRPr="00C44AD3" w:rsidRDefault="00FA531A" w:rsidP="00FA531A">
      <w:pPr>
        <w:keepNext/>
        <w:numPr>
          <w:ilvl w:val="12"/>
          <w:numId w:val="0"/>
        </w:numPr>
        <w:tabs>
          <w:tab w:val="clear" w:pos="567"/>
        </w:tabs>
        <w:spacing w:line="240" w:lineRule="auto"/>
      </w:pPr>
    </w:p>
    <w:p w14:paraId="7938F8B6" w14:textId="77777777" w:rsidR="00FA531A" w:rsidRPr="00C44AD3" w:rsidRDefault="00FA531A" w:rsidP="00FA531A">
      <w:pPr>
        <w:numPr>
          <w:ilvl w:val="12"/>
          <w:numId w:val="0"/>
        </w:numPr>
        <w:tabs>
          <w:tab w:val="clear" w:pos="567"/>
        </w:tabs>
        <w:spacing w:line="240" w:lineRule="auto"/>
        <w:ind w:right="-29"/>
      </w:pPr>
      <w:r w:rsidRPr="00C44AD3">
        <w:t>Bħal kull mediċina oħra, din il-mediċina tista’ tikkawża effetti sekondarji, għalkemm ma jidhrux f’kulħadd.</w:t>
      </w:r>
    </w:p>
    <w:p w14:paraId="19AA5422" w14:textId="77777777" w:rsidR="00FA531A" w:rsidRPr="00C44AD3" w:rsidRDefault="00FA531A" w:rsidP="00FA531A">
      <w:pPr>
        <w:numPr>
          <w:ilvl w:val="12"/>
          <w:numId w:val="0"/>
        </w:numPr>
        <w:tabs>
          <w:tab w:val="clear" w:pos="567"/>
        </w:tabs>
        <w:spacing w:line="240" w:lineRule="auto"/>
        <w:ind w:right="-29"/>
      </w:pPr>
    </w:p>
    <w:p w14:paraId="366A5320" w14:textId="77777777" w:rsidR="00FA531A" w:rsidRPr="00C44AD3" w:rsidRDefault="00FA531A" w:rsidP="00FA531A">
      <w:pPr>
        <w:numPr>
          <w:ilvl w:val="12"/>
          <w:numId w:val="0"/>
        </w:numPr>
        <w:tabs>
          <w:tab w:val="clear" w:pos="567"/>
        </w:tabs>
        <w:spacing w:line="240" w:lineRule="auto"/>
        <w:ind w:right="-29"/>
      </w:pPr>
      <w:r w:rsidRPr="00C44AD3">
        <w:rPr>
          <w:b/>
          <w:bCs/>
        </w:rPr>
        <w:t xml:space="preserve">Komuni ħafna </w:t>
      </w:r>
      <w:r w:rsidRPr="00C44AD3">
        <w:t>(jistgħu jaffettwaw aktar minn persuna 1 minn kull 10)</w:t>
      </w:r>
    </w:p>
    <w:p w14:paraId="2803C400" w14:textId="77777777" w:rsidR="00FA531A" w:rsidRPr="00C44AD3" w:rsidRDefault="00FA531A" w:rsidP="00FA531A">
      <w:pPr>
        <w:keepNext/>
        <w:numPr>
          <w:ilvl w:val="0"/>
          <w:numId w:val="15"/>
        </w:numPr>
        <w:tabs>
          <w:tab w:val="clear" w:pos="567"/>
        </w:tabs>
        <w:spacing w:line="240" w:lineRule="auto"/>
        <w:ind w:left="567" w:right="-20" w:hanging="567"/>
        <w:jc w:val="both"/>
      </w:pPr>
      <w:r w:rsidRPr="00C44AD3">
        <w:t xml:space="preserve">Reazzjonijiet fis-sit tal-injezzjoni </w:t>
      </w:r>
      <w:r w:rsidRPr="00C44AD3">
        <w:rPr>
          <w:szCs w:val="22"/>
        </w:rPr>
        <w:t>(e.ż. ħmura fil-ġilda, uġigħ)</w:t>
      </w:r>
    </w:p>
    <w:p w14:paraId="3382F184" w14:textId="77777777" w:rsidR="00FA531A" w:rsidRPr="00C44AD3" w:rsidRDefault="00FA531A" w:rsidP="00FA531A">
      <w:pPr>
        <w:numPr>
          <w:ilvl w:val="12"/>
          <w:numId w:val="0"/>
        </w:numPr>
        <w:tabs>
          <w:tab w:val="clear" w:pos="567"/>
        </w:tabs>
        <w:spacing w:line="240" w:lineRule="auto"/>
        <w:ind w:right="-29"/>
      </w:pPr>
    </w:p>
    <w:p w14:paraId="417833AA" w14:textId="77777777" w:rsidR="00FA531A" w:rsidRPr="00C44AD3" w:rsidRDefault="00FA531A" w:rsidP="00FA531A">
      <w:pPr>
        <w:keepNext/>
        <w:tabs>
          <w:tab w:val="clear" w:pos="567"/>
        </w:tabs>
        <w:spacing w:line="240" w:lineRule="auto"/>
        <w:ind w:left="284" w:right="-20" w:hanging="284"/>
        <w:jc w:val="both"/>
      </w:pPr>
      <w:r w:rsidRPr="00C44AD3">
        <w:rPr>
          <w:b/>
          <w:bCs/>
          <w:spacing w:val="-2"/>
        </w:rPr>
        <w:t>Komuni</w:t>
      </w:r>
      <w:r w:rsidRPr="00C44AD3">
        <w:rPr>
          <w:b/>
          <w:bCs/>
          <w:spacing w:val="2"/>
        </w:rPr>
        <w:t xml:space="preserve"> </w:t>
      </w:r>
      <w:r w:rsidRPr="00C44AD3">
        <w:rPr>
          <w:spacing w:val="1"/>
        </w:rPr>
        <w:t>(jistgħu jaffettwaw sa persuna 1 minn kull 10)</w:t>
      </w:r>
    </w:p>
    <w:p w14:paraId="3B62CB03" w14:textId="77777777" w:rsidR="00FA531A" w:rsidRPr="00C44AD3" w:rsidRDefault="00FA531A" w:rsidP="00FA531A">
      <w:pPr>
        <w:keepNext/>
        <w:numPr>
          <w:ilvl w:val="0"/>
          <w:numId w:val="15"/>
        </w:numPr>
        <w:tabs>
          <w:tab w:val="clear" w:pos="567"/>
        </w:tabs>
        <w:spacing w:line="240" w:lineRule="auto"/>
        <w:ind w:left="567" w:right="-20" w:hanging="567"/>
        <w:jc w:val="both"/>
      </w:pPr>
      <w:r w:rsidRPr="00C44AD3">
        <w:rPr>
          <w:position w:val="-1"/>
        </w:rPr>
        <w:t xml:space="preserve">Infezzjonijiet fl-apparat respiratorju ta’ fuq (infezzjonijiet fl-imnieħer u fil-griżmejn) </w:t>
      </w:r>
    </w:p>
    <w:p w14:paraId="58130C27" w14:textId="77777777" w:rsidR="00FA531A" w:rsidRPr="00C44AD3" w:rsidRDefault="00FA531A" w:rsidP="00FA531A">
      <w:pPr>
        <w:keepNext/>
        <w:numPr>
          <w:ilvl w:val="0"/>
          <w:numId w:val="15"/>
        </w:numPr>
        <w:tabs>
          <w:tab w:val="clear" w:pos="567"/>
        </w:tabs>
        <w:spacing w:line="240" w:lineRule="auto"/>
        <w:ind w:left="567" w:right="-20" w:hanging="567"/>
        <w:jc w:val="both"/>
      </w:pPr>
      <w:r w:rsidRPr="00D24B48">
        <w:t>Uġigħ fil-ġogi</w:t>
      </w:r>
    </w:p>
    <w:p w14:paraId="6DC61ABE" w14:textId="77777777" w:rsidR="00FA531A" w:rsidRPr="00C44AD3" w:rsidRDefault="00FA531A" w:rsidP="00FA531A">
      <w:pPr>
        <w:keepNext/>
        <w:numPr>
          <w:ilvl w:val="0"/>
          <w:numId w:val="15"/>
        </w:numPr>
        <w:tabs>
          <w:tab w:val="clear" w:pos="567"/>
        </w:tabs>
        <w:spacing w:line="240" w:lineRule="auto"/>
        <w:ind w:left="567" w:right="-20" w:hanging="567"/>
        <w:jc w:val="both"/>
      </w:pPr>
      <w:r w:rsidRPr="00D24B48">
        <w:t>Uġigħ ta’ ras</w:t>
      </w:r>
    </w:p>
    <w:p w14:paraId="63FCDE69" w14:textId="77777777" w:rsidR="00FA531A" w:rsidRPr="00C44AD3" w:rsidRDefault="00FA531A" w:rsidP="00FA531A">
      <w:pPr>
        <w:keepNext/>
        <w:numPr>
          <w:ilvl w:val="0"/>
          <w:numId w:val="15"/>
        </w:numPr>
        <w:tabs>
          <w:tab w:val="clear" w:pos="567"/>
        </w:tabs>
        <w:spacing w:line="240" w:lineRule="auto"/>
        <w:ind w:left="567" w:right="-20" w:hanging="567"/>
        <w:jc w:val="both"/>
      </w:pPr>
      <w:r w:rsidRPr="00C44AD3">
        <w:t>Ra</w:t>
      </w:r>
      <w:r w:rsidRPr="00D24B48">
        <w:t>xx</w:t>
      </w:r>
    </w:p>
    <w:p w14:paraId="76ED57DB" w14:textId="77777777" w:rsidR="00FA531A" w:rsidRPr="00C44AD3" w:rsidRDefault="00FA531A" w:rsidP="00FA531A">
      <w:pPr>
        <w:tabs>
          <w:tab w:val="clear" w:pos="567"/>
        </w:tabs>
        <w:spacing w:line="240" w:lineRule="auto"/>
        <w:ind w:right="-20"/>
        <w:jc w:val="both"/>
        <w:rPr>
          <w:highlight w:val="yellow"/>
        </w:rPr>
      </w:pPr>
    </w:p>
    <w:p w14:paraId="0A50541D" w14:textId="77777777" w:rsidR="00FA531A" w:rsidRPr="00C44AD3" w:rsidRDefault="00FA531A" w:rsidP="00FA531A">
      <w:pPr>
        <w:keepNext/>
        <w:spacing w:line="240" w:lineRule="auto"/>
        <w:ind w:left="284" w:right="-20" w:hanging="284"/>
      </w:pPr>
      <w:r w:rsidRPr="00C44AD3">
        <w:rPr>
          <w:b/>
          <w:bCs/>
        </w:rPr>
        <w:t xml:space="preserve">Mhux komuni </w:t>
      </w:r>
      <w:r w:rsidRPr="00C44AD3">
        <w:rPr>
          <w:spacing w:val="1"/>
        </w:rPr>
        <w:t>(jistgħu jaffettwaw sa persuna 1 minn kull 100)</w:t>
      </w:r>
    </w:p>
    <w:p w14:paraId="46B79136" w14:textId="77777777" w:rsidR="00FA531A" w:rsidRPr="00C44AD3" w:rsidRDefault="00FA531A" w:rsidP="00FA531A">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sidRPr="00D24B48">
        <w:rPr>
          <w:bCs/>
          <w:iCs/>
          <w:szCs w:val="22"/>
          <w:lang w:eastAsia="ja-JP"/>
        </w:rPr>
        <w:t>Ħruq ta’ Sant’Antnin</w:t>
      </w:r>
    </w:p>
    <w:p w14:paraId="0B4A92B2" w14:textId="77777777" w:rsidR="00FA531A" w:rsidRPr="00C44AD3" w:rsidRDefault="00FA531A" w:rsidP="00FA531A">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sidRPr="00D24B48">
        <w:rPr>
          <w:bCs/>
          <w:iCs/>
          <w:szCs w:val="22"/>
          <w:lang w:eastAsia="ja-JP"/>
        </w:rPr>
        <w:t>Reazzjoni allerġika marbuta mal-infużjoni</w:t>
      </w:r>
      <w:r w:rsidRPr="00C44AD3">
        <w:rPr>
          <w:bCs/>
          <w:iCs/>
          <w:szCs w:val="22"/>
          <w:lang w:eastAsia="ja-JP"/>
        </w:rPr>
        <w:t xml:space="preserve"> (e.</w:t>
      </w:r>
      <w:r w:rsidRPr="00D24B48">
        <w:rPr>
          <w:bCs/>
          <w:iCs/>
          <w:szCs w:val="22"/>
          <w:lang w:eastAsia="ja-JP"/>
        </w:rPr>
        <w:t>ż</w:t>
      </w:r>
      <w:r w:rsidRPr="00C44AD3">
        <w:rPr>
          <w:bCs/>
          <w:iCs/>
          <w:szCs w:val="22"/>
          <w:lang w:eastAsia="ja-JP"/>
        </w:rPr>
        <w:t xml:space="preserve">. </w:t>
      </w:r>
      <w:r w:rsidRPr="00D24B48">
        <w:rPr>
          <w:bCs/>
          <w:iCs/>
          <w:szCs w:val="22"/>
          <w:lang w:eastAsia="ja-JP"/>
        </w:rPr>
        <w:t>ħakk</w:t>
      </w:r>
      <w:r w:rsidRPr="00C44AD3">
        <w:rPr>
          <w:bCs/>
          <w:iCs/>
          <w:szCs w:val="22"/>
          <w:lang w:eastAsia="ja-JP"/>
        </w:rPr>
        <w:t xml:space="preserve">, </w:t>
      </w:r>
      <w:r w:rsidRPr="00D24B48">
        <w:rPr>
          <w:bCs/>
          <w:iCs/>
          <w:szCs w:val="22"/>
          <w:lang w:eastAsia="ja-JP"/>
        </w:rPr>
        <w:t>urtikarja</w:t>
      </w:r>
      <w:r w:rsidRPr="00C44AD3">
        <w:rPr>
          <w:bCs/>
          <w:iCs/>
          <w:szCs w:val="22"/>
          <w:lang w:eastAsia="ja-JP"/>
        </w:rPr>
        <w:t>)</w:t>
      </w:r>
    </w:p>
    <w:p w14:paraId="46EA747B" w14:textId="77777777" w:rsidR="00FA531A" w:rsidRPr="00D24B48" w:rsidRDefault="00FA531A" w:rsidP="00FA531A">
      <w:pPr>
        <w:numPr>
          <w:ilvl w:val="0"/>
          <w:numId w:val="15"/>
        </w:numPr>
        <w:tabs>
          <w:tab w:val="clear" w:pos="567"/>
        </w:tabs>
        <w:autoSpaceDE w:val="0"/>
        <w:autoSpaceDN w:val="0"/>
        <w:adjustRightInd w:val="0"/>
        <w:spacing w:line="240" w:lineRule="auto"/>
        <w:ind w:left="567" w:right="-20" w:hanging="567"/>
        <w:jc w:val="both"/>
        <w:rPr>
          <w:bCs/>
          <w:szCs w:val="22"/>
        </w:rPr>
      </w:pPr>
      <w:r w:rsidRPr="00D24B48">
        <w:rPr>
          <w:rFonts w:eastAsia="TimesNewRoman"/>
          <w:szCs w:val="22"/>
          <w:lang w:eastAsia="en-GB"/>
        </w:rPr>
        <w:t>Żieda fil-livell tal-enzimi tal-fwied fid-demm tiegħek</w:t>
      </w:r>
    </w:p>
    <w:p w14:paraId="2B8366E8" w14:textId="77777777" w:rsidR="00FA531A" w:rsidRPr="00C44AD3" w:rsidRDefault="00FA531A" w:rsidP="00FA531A">
      <w:pPr>
        <w:numPr>
          <w:ilvl w:val="12"/>
          <w:numId w:val="0"/>
        </w:numPr>
        <w:tabs>
          <w:tab w:val="clear" w:pos="567"/>
        </w:tabs>
        <w:spacing w:line="240" w:lineRule="auto"/>
        <w:ind w:right="-2"/>
        <w:rPr>
          <w:rFonts w:ascii="TimesNewRoman" w:hAnsi="TimesNewRoman"/>
          <w:b/>
        </w:rPr>
      </w:pPr>
    </w:p>
    <w:p w14:paraId="6B0F8C0C" w14:textId="77777777" w:rsidR="00FA531A" w:rsidRPr="00C44AD3" w:rsidRDefault="00FA531A" w:rsidP="00FA531A">
      <w:pPr>
        <w:numPr>
          <w:ilvl w:val="12"/>
          <w:numId w:val="0"/>
        </w:numPr>
        <w:spacing w:line="240" w:lineRule="auto"/>
        <w:outlineLvl w:val="0"/>
        <w:rPr>
          <w:b/>
        </w:rPr>
      </w:pPr>
      <w:r w:rsidRPr="00C44AD3">
        <w:rPr>
          <w:b/>
          <w:bCs/>
          <w:color w:val="000000"/>
          <w:szCs w:val="22"/>
        </w:rPr>
        <w:t>Rappurtar</w:t>
      </w:r>
      <w:r w:rsidRPr="00C44AD3">
        <w:rPr>
          <w:b/>
        </w:rPr>
        <w:t xml:space="preserve"> tal-effetti sekondarji</w:t>
      </w:r>
      <w:r>
        <w:rPr>
          <w:b/>
        </w:rPr>
        <w:fldChar w:fldCharType="begin"/>
      </w:r>
      <w:r>
        <w:rPr>
          <w:b/>
        </w:rPr>
        <w:instrText xml:space="preserve"> DOCVARIABLE vault_nd_0ebcbb98-550f-4ceb-bd90-c2d2f6447f89 \* MERGEFORMAT </w:instrText>
      </w:r>
      <w:r>
        <w:rPr>
          <w:b/>
        </w:rPr>
        <w:fldChar w:fldCharType="separate"/>
      </w:r>
      <w:r>
        <w:rPr>
          <w:b/>
        </w:rPr>
        <w:t xml:space="preserve"> </w:t>
      </w:r>
      <w:r>
        <w:rPr>
          <w:b/>
        </w:rPr>
        <w:fldChar w:fldCharType="end"/>
      </w:r>
    </w:p>
    <w:p w14:paraId="4E7CAA49" w14:textId="77777777" w:rsidR="00FA531A" w:rsidRPr="00C44AD3" w:rsidRDefault="00FA531A" w:rsidP="00FA531A">
      <w:pPr>
        <w:pStyle w:val="BodytextAgency"/>
        <w:spacing w:after="0" w:line="240" w:lineRule="auto"/>
        <w:rPr>
          <w:rFonts w:ascii="Times New Roman" w:hAnsi="Times New Roman"/>
          <w:sz w:val="22"/>
        </w:rPr>
      </w:pPr>
      <w:r w:rsidRPr="00C44AD3">
        <w:rPr>
          <w:rFonts w:ascii="Times New Roman" w:hAnsi="Times New Roman"/>
          <w:sz w:val="22"/>
        </w:rPr>
        <w:t xml:space="preserve">Jekk ikollok xi </w:t>
      </w:r>
      <w:r w:rsidRPr="00C44AD3">
        <w:rPr>
          <w:rFonts w:ascii="Times New Roman" w:hAnsi="Times New Roman"/>
          <w:sz w:val="22"/>
          <w:szCs w:val="22"/>
        </w:rPr>
        <w:t>effett sekondarju</w:t>
      </w:r>
      <w:r w:rsidRPr="00C44AD3">
        <w:rPr>
          <w:rFonts w:ascii="Times New Roman" w:hAnsi="Times New Roman"/>
          <w:sz w:val="22"/>
        </w:rPr>
        <w:t xml:space="preserve">, kellem lit-tabib, lill-ispiżjar jew </w:t>
      </w:r>
      <w:r w:rsidRPr="00D24B48">
        <w:rPr>
          <w:rFonts w:ascii="Times New Roman" w:hAnsi="Times New Roman"/>
          <w:sz w:val="22"/>
        </w:rPr>
        <w:t>lill</w:t>
      </w:r>
      <w:r w:rsidRPr="00C44AD3">
        <w:rPr>
          <w:rFonts w:ascii="Times New Roman" w:hAnsi="Times New Roman"/>
          <w:sz w:val="22"/>
        </w:rPr>
        <w:t>-infermier tiegħek.</w:t>
      </w:r>
      <w:r w:rsidRPr="00C44AD3">
        <w:rPr>
          <w:rFonts w:ascii="Times New Roman" w:hAnsi="Times New Roman"/>
          <w:color w:val="FF0000"/>
          <w:sz w:val="22"/>
        </w:rPr>
        <w:t xml:space="preserve"> </w:t>
      </w:r>
      <w:r w:rsidRPr="00C44AD3">
        <w:rPr>
          <w:rFonts w:ascii="Times New Roman" w:hAnsi="Times New Roman"/>
          <w:sz w:val="22"/>
        </w:rPr>
        <w:t xml:space="preserve">Dan jinkludi xi effett sekondarju </w:t>
      </w:r>
      <w:r w:rsidRPr="00D24B48">
        <w:rPr>
          <w:rFonts w:ascii="Times New Roman" w:hAnsi="Times New Roman"/>
          <w:sz w:val="22"/>
        </w:rPr>
        <w:t xml:space="preserve">possibbli </w:t>
      </w:r>
      <w:r w:rsidRPr="00C44AD3">
        <w:rPr>
          <w:rFonts w:ascii="Times New Roman" w:hAnsi="Times New Roman"/>
          <w:sz w:val="22"/>
        </w:rPr>
        <w:t>li mhuwiex elenkat f’dan il-fuljett.</w:t>
      </w:r>
      <w:r w:rsidRPr="00C44AD3">
        <w:t xml:space="preserve"> </w:t>
      </w:r>
      <w:r w:rsidRPr="00C44AD3">
        <w:rPr>
          <w:rFonts w:ascii="Times New Roman" w:hAnsi="Times New Roman"/>
          <w:sz w:val="22"/>
        </w:rPr>
        <w:t xml:space="preserve">Tista’ wkoll tirrapporta effetti sekondarji direttament permezz </w:t>
      </w:r>
      <w:r w:rsidRPr="00C44AD3">
        <w:rPr>
          <w:rFonts w:ascii="Times New Roman" w:hAnsi="Times New Roman"/>
          <w:sz w:val="22"/>
          <w:highlight w:val="lightGray"/>
        </w:rPr>
        <w:t>tas-sistema ta’ rappurtar nazzjonali mniżżla f’</w:t>
      </w:r>
      <w:hyperlink r:id="rId43" w:history="1">
        <w:r w:rsidRPr="00C44AD3">
          <w:rPr>
            <w:rStyle w:val="Hyperlink"/>
            <w:rFonts w:ascii="Times New Roman" w:hAnsi="Times New Roman"/>
            <w:sz w:val="22"/>
            <w:szCs w:val="22"/>
            <w:highlight w:val="lightGray"/>
          </w:rPr>
          <w:t>Appendiċi V</w:t>
        </w:r>
      </w:hyperlink>
      <w:r w:rsidRPr="00C44AD3">
        <w:rPr>
          <w:rFonts w:ascii="Times New Roman" w:hAnsi="Times New Roman"/>
          <w:color w:val="008000"/>
          <w:sz w:val="22"/>
          <w:szCs w:val="22"/>
        </w:rPr>
        <w:t>*</w:t>
      </w:r>
      <w:r w:rsidRPr="00C44AD3">
        <w:rPr>
          <w:rFonts w:ascii="Times New Roman" w:hAnsi="Times New Roman"/>
          <w:color w:val="000000"/>
          <w:sz w:val="22"/>
          <w:szCs w:val="22"/>
        </w:rPr>
        <w:t>.</w:t>
      </w:r>
      <w:r w:rsidRPr="00C44AD3">
        <w:rPr>
          <w:rFonts w:ascii="Times New Roman" w:hAnsi="Times New Roman"/>
          <w:sz w:val="22"/>
        </w:rPr>
        <w:t xml:space="preserve"> Billi tirrapporta l-effetti sekondarji tista’ tgħin biex tiġi pprovduta aktar informazzjoni dwar is-sigurtà ta’ din il-mediċina.</w:t>
      </w:r>
    </w:p>
    <w:p w14:paraId="1F9D8B29" w14:textId="77777777" w:rsidR="00FA531A" w:rsidRPr="00D24B48" w:rsidRDefault="00FA531A" w:rsidP="00FA531A">
      <w:pPr>
        <w:numPr>
          <w:ilvl w:val="12"/>
          <w:numId w:val="0"/>
        </w:numPr>
        <w:tabs>
          <w:tab w:val="clear" w:pos="567"/>
        </w:tabs>
        <w:spacing w:line="240" w:lineRule="auto"/>
        <w:ind w:right="-2"/>
        <w:rPr>
          <w:szCs w:val="22"/>
        </w:rPr>
      </w:pPr>
    </w:p>
    <w:p w14:paraId="79F07929" w14:textId="77777777" w:rsidR="00FA531A" w:rsidRPr="00D24B48" w:rsidRDefault="00FA531A" w:rsidP="00FA531A">
      <w:pPr>
        <w:numPr>
          <w:ilvl w:val="12"/>
          <w:numId w:val="0"/>
        </w:numPr>
        <w:tabs>
          <w:tab w:val="clear" w:pos="567"/>
        </w:tabs>
        <w:spacing w:line="240" w:lineRule="auto"/>
        <w:ind w:right="-2"/>
        <w:rPr>
          <w:szCs w:val="22"/>
        </w:rPr>
      </w:pPr>
    </w:p>
    <w:p w14:paraId="19650EDC" w14:textId="77777777" w:rsidR="00FA531A" w:rsidRPr="00D24B48" w:rsidRDefault="00FA531A" w:rsidP="00D24B48">
      <w:pPr>
        <w:pStyle w:val="ListParagraph"/>
        <w:keepNext/>
        <w:numPr>
          <w:ilvl w:val="0"/>
          <w:numId w:val="71"/>
        </w:numPr>
        <w:tabs>
          <w:tab w:val="clear" w:pos="567"/>
          <w:tab w:val="left" w:pos="709"/>
        </w:tabs>
        <w:spacing w:line="240" w:lineRule="auto"/>
        <w:ind w:right="-2" w:hanging="720"/>
        <w:rPr>
          <w:b/>
        </w:rPr>
      </w:pPr>
      <w:r w:rsidRPr="00D24B48">
        <w:rPr>
          <w:b/>
        </w:rPr>
        <w:t>Kif taħżen Omvoh</w:t>
      </w:r>
    </w:p>
    <w:p w14:paraId="54F7D63A" w14:textId="77777777" w:rsidR="00FA531A" w:rsidRPr="00C44AD3" w:rsidRDefault="00FA531A" w:rsidP="00FA531A">
      <w:pPr>
        <w:keepNext/>
        <w:numPr>
          <w:ilvl w:val="12"/>
          <w:numId w:val="0"/>
        </w:numPr>
        <w:tabs>
          <w:tab w:val="clear" w:pos="567"/>
        </w:tabs>
        <w:spacing w:line="240" w:lineRule="auto"/>
        <w:ind w:right="-2"/>
      </w:pPr>
    </w:p>
    <w:p w14:paraId="42E253C6" w14:textId="77777777" w:rsidR="00FA531A" w:rsidRPr="00C44AD3" w:rsidRDefault="00FA531A" w:rsidP="00FA531A">
      <w:pPr>
        <w:numPr>
          <w:ilvl w:val="12"/>
          <w:numId w:val="0"/>
        </w:numPr>
        <w:tabs>
          <w:tab w:val="clear" w:pos="567"/>
        </w:tabs>
        <w:spacing w:line="240" w:lineRule="auto"/>
        <w:ind w:right="-2"/>
      </w:pPr>
      <w:r w:rsidRPr="00C44AD3">
        <w:t>Żomm din il-mediċina fejn ma tidhirx u ma tintlaħaqx mit-tfal.</w:t>
      </w:r>
    </w:p>
    <w:p w14:paraId="7FB4B190" w14:textId="77777777" w:rsidR="00FA531A" w:rsidRPr="00C44AD3" w:rsidRDefault="00FA531A" w:rsidP="00FA531A">
      <w:pPr>
        <w:numPr>
          <w:ilvl w:val="12"/>
          <w:numId w:val="0"/>
        </w:numPr>
        <w:tabs>
          <w:tab w:val="clear" w:pos="567"/>
        </w:tabs>
        <w:spacing w:line="240" w:lineRule="auto"/>
        <w:ind w:right="-2"/>
      </w:pPr>
    </w:p>
    <w:p w14:paraId="520CCAF6" w14:textId="77777777" w:rsidR="00FA531A" w:rsidRPr="00C44AD3" w:rsidRDefault="00FA531A" w:rsidP="00FA531A">
      <w:pPr>
        <w:numPr>
          <w:ilvl w:val="12"/>
          <w:numId w:val="0"/>
        </w:numPr>
        <w:tabs>
          <w:tab w:val="clear" w:pos="567"/>
        </w:tabs>
        <w:spacing w:line="240" w:lineRule="auto"/>
        <w:ind w:right="-2"/>
      </w:pPr>
      <w:r w:rsidRPr="00C44AD3">
        <w:t>Tużax din il-mediċina wara d-data ta’ meta tiskadi li tidher fuq it-tikketta u fuq il-kartuna ta’ barra wara “EXP”. Id-data ta’ meta tiskadi tirreferi għall-aħħar ġurnata ta’ dak ix-xahar.</w:t>
      </w:r>
    </w:p>
    <w:p w14:paraId="4FD31DB4" w14:textId="77777777" w:rsidR="00FA531A" w:rsidRPr="00C44AD3" w:rsidRDefault="00FA531A" w:rsidP="00FA531A">
      <w:pPr>
        <w:numPr>
          <w:ilvl w:val="12"/>
          <w:numId w:val="0"/>
        </w:numPr>
        <w:tabs>
          <w:tab w:val="clear" w:pos="567"/>
        </w:tabs>
        <w:spacing w:line="240" w:lineRule="auto"/>
        <w:ind w:right="-2"/>
      </w:pPr>
    </w:p>
    <w:p w14:paraId="7127502A" w14:textId="77777777" w:rsidR="00FA531A" w:rsidRPr="00C44AD3" w:rsidRDefault="00FA531A" w:rsidP="00FA531A">
      <w:pPr>
        <w:numPr>
          <w:ilvl w:val="12"/>
          <w:numId w:val="0"/>
        </w:numPr>
        <w:tabs>
          <w:tab w:val="clear" w:pos="567"/>
        </w:tabs>
        <w:spacing w:line="240" w:lineRule="auto"/>
        <w:ind w:right="-2"/>
        <w:rPr>
          <w:szCs w:val="22"/>
          <w:lang w:eastAsia="en-GB"/>
        </w:rPr>
      </w:pPr>
      <w:r w:rsidRPr="00D24B48">
        <w:rPr>
          <w:szCs w:val="22"/>
        </w:rPr>
        <w:t>Aħżen fi friġġ (</w:t>
      </w:r>
      <w:r w:rsidRPr="00C44AD3">
        <w:rPr>
          <w:szCs w:val="22"/>
          <w:lang w:eastAsia="en-GB"/>
        </w:rPr>
        <w:t>2 °C </w:t>
      </w:r>
      <w:r w:rsidRPr="00C44AD3">
        <w:rPr>
          <w:szCs w:val="22"/>
          <w:lang w:eastAsia="en-GB"/>
        </w:rPr>
        <w:noBreakHyphen/>
        <w:t> 8 °C). Tagħmlux fil-friża.</w:t>
      </w:r>
    </w:p>
    <w:p w14:paraId="0C3B49EE" w14:textId="77777777" w:rsidR="00FA531A" w:rsidRPr="00C44AD3" w:rsidRDefault="00FA531A" w:rsidP="00FA531A">
      <w:pPr>
        <w:numPr>
          <w:ilvl w:val="12"/>
          <w:numId w:val="0"/>
        </w:numPr>
        <w:tabs>
          <w:tab w:val="clear" w:pos="567"/>
        </w:tabs>
        <w:spacing w:line="240" w:lineRule="auto"/>
        <w:ind w:right="-2"/>
      </w:pPr>
    </w:p>
    <w:p w14:paraId="598FEDE0" w14:textId="77777777" w:rsidR="00FA531A" w:rsidRPr="00C44AD3" w:rsidRDefault="00FA531A" w:rsidP="00FA531A">
      <w:pPr>
        <w:numPr>
          <w:ilvl w:val="12"/>
          <w:numId w:val="0"/>
        </w:numPr>
        <w:tabs>
          <w:tab w:val="clear" w:pos="567"/>
        </w:tabs>
        <w:spacing w:line="240" w:lineRule="auto"/>
        <w:ind w:right="-2"/>
      </w:pPr>
      <w:r w:rsidRPr="00C44AD3">
        <w:rPr>
          <w:b/>
          <w:bCs/>
        </w:rPr>
        <w:t xml:space="preserve">M’għandekx </w:t>
      </w:r>
      <w:r w:rsidRPr="00C44AD3">
        <w:t>tqiegħed is-siringi fil-</w:t>
      </w:r>
      <w:r w:rsidRPr="00C44AD3">
        <w:rPr>
          <w:i/>
          <w:iCs/>
        </w:rPr>
        <w:t>microwave</w:t>
      </w:r>
      <w:r w:rsidRPr="00C44AD3">
        <w:t>, titfa’ l-misħun fuqhom jew tħallihom fid-dawl dirett tax-xemx.</w:t>
      </w:r>
    </w:p>
    <w:p w14:paraId="01A58FFB" w14:textId="77777777" w:rsidR="00FA531A" w:rsidRPr="00D24B48" w:rsidRDefault="00FA531A" w:rsidP="00FA531A">
      <w:pPr>
        <w:numPr>
          <w:ilvl w:val="12"/>
          <w:numId w:val="0"/>
        </w:numPr>
        <w:tabs>
          <w:tab w:val="clear" w:pos="567"/>
        </w:tabs>
        <w:spacing w:line="240" w:lineRule="auto"/>
        <w:ind w:right="-2"/>
      </w:pPr>
      <w:r w:rsidRPr="00D24B48">
        <w:rPr>
          <w:b/>
          <w:bCs/>
        </w:rPr>
        <w:t>M’għandekx</w:t>
      </w:r>
      <w:r w:rsidRPr="00D24B48">
        <w:t xml:space="preserve"> tħawwad is-siringa tiegħek mimlija għal-lest.</w:t>
      </w:r>
    </w:p>
    <w:p w14:paraId="47914F59" w14:textId="77777777" w:rsidR="00FA531A" w:rsidRPr="00D24B48" w:rsidRDefault="00FA531A" w:rsidP="00FA531A">
      <w:pPr>
        <w:numPr>
          <w:ilvl w:val="12"/>
          <w:numId w:val="0"/>
        </w:numPr>
        <w:tabs>
          <w:tab w:val="clear" w:pos="567"/>
        </w:tabs>
        <w:spacing w:line="240" w:lineRule="auto"/>
        <w:ind w:right="-2"/>
      </w:pPr>
    </w:p>
    <w:p w14:paraId="2C9DE7E5" w14:textId="77777777" w:rsidR="00FA531A" w:rsidRPr="00D24B48" w:rsidRDefault="00FA531A" w:rsidP="00FA531A">
      <w:pPr>
        <w:numPr>
          <w:ilvl w:val="12"/>
          <w:numId w:val="0"/>
        </w:numPr>
        <w:tabs>
          <w:tab w:val="clear" w:pos="567"/>
        </w:tabs>
        <w:spacing w:line="240" w:lineRule="auto"/>
        <w:ind w:right="-2"/>
      </w:pPr>
      <w:r w:rsidRPr="00D24B48">
        <w:t>Aħżen fil-pakkett oriġinali sabiex tilqa’ mid-dawl.</w:t>
      </w:r>
    </w:p>
    <w:p w14:paraId="40D603F9" w14:textId="77777777" w:rsidR="00FA531A" w:rsidRPr="00D24B48" w:rsidRDefault="00FA531A" w:rsidP="00FA531A">
      <w:pPr>
        <w:numPr>
          <w:ilvl w:val="12"/>
          <w:numId w:val="0"/>
        </w:numPr>
        <w:tabs>
          <w:tab w:val="clear" w:pos="567"/>
        </w:tabs>
        <w:spacing w:line="240" w:lineRule="auto"/>
        <w:ind w:right="-2"/>
      </w:pPr>
      <w:r w:rsidRPr="00D24B48">
        <w:t xml:space="preserve">Omvoh jista’ jinħażen barra mill-friġġ sa ġimagħtejn f’temperatura mhux ogħla minn </w:t>
      </w:r>
      <w:r w:rsidRPr="00C44AD3">
        <w:rPr>
          <w:szCs w:val="22"/>
        </w:rPr>
        <w:t>30 ºC</w:t>
      </w:r>
      <w:r w:rsidRPr="00D24B48">
        <w:rPr>
          <w:szCs w:val="22"/>
        </w:rPr>
        <w:t>.</w:t>
      </w:r>
    </w:p>
    <w:p w14:paraId="6D6341BE" w14:textId="77777777" w:rsidR="00FA531A" w:rsidRPr="00D24B48" w:rsidRDefault="00FA531A" w:rsidP="00FA531A">
      <w:pPr>
        <w:numPr>
          <w:ilvl w:val="12"/>
          <w:numId w:val="0"/>
        </w:numPr>
        <w:tabs>
          <w:tab w:val="clear" w:pos="567"/>
        </w:tabs>
        <w:spacing w:line="240" w:lineRule="auto"/>
        <w:ind w:right="-2"/>
      </w:pPr>
      <w:r w:rsidRPr="00D24B48">
        <w:t>Jekk jinqabżu dawn il-kondizzjonijiet, Omvoh irid jintrema.</w:t>
      </w:r>
    </w:p>
    <w:p w14:paraId="13DE1182" w14:textId="77777777" w:rsidR="00FA531A" w:rsidRPr="00D24B48" w:rsidRDefault="00FA531A" w:rsidP="00FA531A">
      <w:pPr>
        <w:numPr>
          <w:ilvl w:val="12"/>
          <w:numId w:val="0"/>
        </w:numPr>
        <w:tabs>
          <w:tab w:val="clear" w:pos="567"/>
        </w:tabs>
        <w:spacing w:line="240" w:lineRule="auto"/>
        <w:ind w:right="-2"/>
      </w:pPr>
    </w:p>
    <w:p w14:paraId="495268E4" w14:textId="77777777" w:rsidR="00FA531A" w:rsidRPr="00C44AD3" w:rsidRDefault="00FA531A" w:rsidP="00FA531A">
      <w:pPr>
        <w:numPr>
          <w:ilvl w:val="12"/>
          <w:numId w:val="0"/>
        </w:numPr>
        <w:tabs>
          <w:tab w:val="clear" w:pos="567"/>
        </w:tabs>
        <w:spacing w:line="240" w:lineRule="auto"/>
        <w:ind w:right="-2"/>
      </w:pPr>
      <w:r w:rsidRPr="00C44AD3">
        <w:t>Tużax din il-mediċina jekk tin</w:t>
      </w:r>
      <w:r w:rsidRPr="00D24B48">
        <w:t>nota</w:t>
      </w:r>
      <w:r w:rsidRPr="00C44AD3">
        <w:t xml:space="preserve"> </w:t>
      </w:r>
      <w:r w:rsidRPr="00D24B48">
        <w:t>li s-siringa mimlija għal-lest fiha xi ħsara, jew il-mediċina hija mċajpra, tassew kannella, jew għandha xi frak fiha.</w:t>
      </w:r>
    </w:p>
    <w:p w14:paraId="798EC34C" w14:textId="77777777" w:rsidR="00FA531A" w:rsidRPr="00C44AD3" w:rsidRDefault="00FA531A" w:rsidP="00FA531A">
      <w:pPr>
        <w:numPr>
          <w:ilvl w:val="12"/>
          <w:numId w:val="0"/>
        </w:numPr>
        <w:tabs>
          <w:tab w:val="clear" w:pos="567"/>
        </w:tabs>
        <w:spacing w:line="240" w:lineRule="auto"/>
        <w:ind w:right="-2"/>
      </w:pPr>
    </w:p>
    <w:p w14:paraId="74E73DF5" w14:textId="77777777" w:rsidR="00FA531A" w:rsidRPr="00D24B48" w:rsidRDefault="00FA531A" w:rsidP="00FA531A">
      <w:pPr>
        <w:numPr>
          <w:ilvl w:val="12"/>
          <w:numId w:val="0"/>
        </w:numPr>
        <w:tabs>
          <w:tab w:val="clear" w:pos="567"/>
        </w:tabs>
        <w:spacing w:line="240" w:lineRule="auto"/>
        <w:ind w:right="-2"/>
      </w:pPr>
      <w:r w:rsidRPr="00D24B48">
        <w:t>Din il-mediċina hija għall-użu ta’ darba biss.</w:t>
      </w:r>
    </w:p>
    <w:p w14:paraId="6640C9E0" w14:textId="77777777" w:rsidR="00FA531A" w:rsidRPr="00D24B48" w:rsidRDefault="00FA531A" w:rsidP="00FA531A">
      <w:pPr>
        <w:numPr>
          <w:ilvl w:val="12"/>
          <w:numId w:val="0"/>
        </w:numPr>
        <w:tabs>
          <w:tab w:val="clear" w:pos="567"/>
        </w:tabs>
        <w:spacing w:line="240" w:lineRule="auto"/>
        <w:ind w:right="-2"/>
      </w:pPr>
    </w:p>
    <w:p w14:paraId="5E8D898A" w14:textId="77777777" w:rsidR="00FA531A" w:rsidRPr="00C44AD3" w:rsidRDefault="00FA531A" w:rsidP="00FA531A">
      <w:pPr>
        <w:numPr>
          <w:ilvl w:val="12"/>
          <w:numId w:val="0"/>
        </w:numPr>
        <w:tabs>
          <w:tab w:val="clear" w:pos="567"/>
        </w:tabs>
        <w:spacing w:line="240" w:lineRule="auto"/>
        <w:ind w:right="-2"/>
        <w:rPr>
          <w:i/>
        </w:rPr>
      </w:pPr>
      <w:r w:rsidRPr="00C44AD3">
        <w:t>Tarmix mediċini mal-ilma tad-dranaġġ. Staqsi lit-tabib, lill-ispiżjar jew lill-infermier</w:t>
      </w:r>
      <w:r w:rsidRPr="00D24B48">
        <w:rPr>
          <w:szCs w:val="22"/>
        </w:rPr>
        <w:t xml:space="preserve"> tiegħek</w:t>
      </w:r>
      <w:r w:rsidRPr="00C44AD3">
        <w:t xml:space="preserve"> dwar kif għandek tarmi mediċini li m’għadekx tuża. Dawn il-miżuri jgħinu għall-protezzjoni tal-ambjent.</w:t>
      </w:r>
    </w:p>
    <w:p w14:paraId="76E253F0" w14:textId="77777777" w:rsidR="00FA531A" w:rsidRPr="00C44AD3" w:rsidRDefault="00FA531A" w:rsidP="00FA531A">
      <w:pPr>
        <w:numPr>
          <w:ilvl w:val="12"/>
          <w:numId w:val="0"/>
        </w:numPr>
        <w:tabs>
          <w:tab w:val="clear" w:pos="567"/>
        </w:tabs>
        <w:spacing w:line="240" w:lineRule="auto"/>
        <w:ind w:right="-2"/>
      </w:pPr>
    </w:p>
    <w:p w14:paraId="63BB121A" w14:textId="77777777" w:rsidR="00FA531A" w:rsidRPr="00D24B48" w:rsidRDefault="00FA531A" w:rsidP="00FA531A">
      <w:pPr>
        <w:numPr>
          <w:ilvl w:val="12"/>
          <w:numId w:val="0"/>
        </w:numPr>
        <w:tabs>
          <w:tab w:val="clear" w:pos="567"/>
        </w:tabs>
        <w:spacing w:line="240" w:lineRule="auto"/>
        <w:ind w:right="-2"/>
      </w:pPr>
    </w:p>
    <w:p w14:paraId="1AB24949" w14:textId="77777777" w:rsidR="00FA531A" w:rsidRPr="00D24B48" w:rsidRDefault="00FA531A" w:rsidP="00D24B48">
      <w:pPr>
        <w:pStyle w:val="ListParagraph"/>
        <w:keepNext/>
        <w:numPr>
          <w:ilvl w:val="0"/>
          <w:numId w:val="71"/>
        </w:numPr>
        <w:tabs>
          <w:tab w:val="clear" w:pos="567"/>
        </w:tabs>
        <w:spacing w:line="240" w:lineRule="auto"/>
        <w:ind w:right="-2" w:hanging="720"/>
        <w:rPr>
          <w:b/>
        </w:rPr>
      </w:pPr>
      <w:r w:rsidRPr="00D24B48">
        <w:rPr>
          <w:b/>
        </w:rPr>
        <w:t>Kontenut tal-pakkett u informazzjoni oħra</w:t>
      </w:r>
    </w:p>
    <w:p w14:paraId="44B24731" w14:textId="77777777" w:rsidR="00FA531A" w:rsidRPr="00C44AD3" w:rsidRDefault="00FA531A" w:rsidP="00FA531A">
      <w:pPr>
        <w:keepNext/>
        <w:numPr>
          <w:ilvl w:val="12"/>
          <w:numId w:val="0"/>
        </w:numPr>
        <w:tabs>
          <w:tab w:val="clear" w:pos="567"/>
        </w:tabs>
        <w:spacing w:line="240" w:lineRule="auto"/>
      </w:pPr>
    </w:p>
    <w:p w14:paraId="0661FC32" w14:textId="77777777" w:rsidR="00FA531A" w:rsidRPr="00C44AD3" w:rsidRDefault="00FA531A" w:rsidP="00FA531A">
      <w:pPr>
        <w:numPr>
          <w:ilvl w:val="12"/>
          <w:numId w:val="0"/>
        </w:numPr>
        <w:tabs>
          <w:tab w:val="clear" w:pos="567"/>
        </w:tabs>
        <w:spacing w:line="240" w:lineRule="auto"/>
        <w:ind w:right="-2"/>
        <w:rPr>
          <w:b/>
        </w:rPr>
      </w:pPr>
      <w:r w:rsidRPr="00C44AD3">
        <w:rPr>
          <w:b/>
        </w:rPr>
        <w:t xml:space="preserve">X’fih </w:t>
      </w:r>
      <w:r w:rsidRPr="00D24B48">
        <w:rPr>
          <w:b/>
        </w:rPr>
        <w:t>Omvoh</w:t>
      </w:r>
      <w:r w:rsidRPr="00C44AD3">
        <w:rPr>
          <w:b/>
        </w:rPr>
        <w:t xml:space="preserve"> </w:t>
      </w:r>
    </w:p>
    <w:p w14:paraId="7814B206" w14:textId="77777777" w:rsidR="00FA531A" w:rsidRPr="00C44AD3" w:rsidRDefault="00FA531A" w:rsidP="00FA531A">
      <w:pPr>
        <w:keepNext/>
        <w:numPr>
          <w:ilvl w:val="0"/>
          <w:numId w:val="1"/>
        </w:numPr>
        <w:tabs>
          <w:tab w:val="clear" w:pos="567"/>
        </w:tabs>
        <w:spacing w:line="240" w:lineRule="auto"/>
        <w:ind w:left="567" w:right="-2" w:hanging="567"/>
        <w:rPr>
          <w:i/>
        </w:rPr>
      </w:pPr>
      <w:r w:rsidRPr="00C44AD3">
        <w:t xml:space="preserve">Is-sustanza attiva </w:t>
      </w:r>
      <w:r w:rsidRPr="00D24B48">
        <w:rPr>
          <w:szCs w:val="22"/>
        </w:rPr>
        <w:t>hija</w:t>
      </w:r>
      <w:r w:rsidRPr="00C44AD3">
        <w:t xml:space="preserve"> </w:t>
      </w:r>
      <w:r w:rsidRPr="00D24B48">
        <w:rPr>
          <w:bCs/>
          <w:szCs w:val="22"/>
        </w:rPr>
        <w:t>mirikizumab</w:t>
      </w:r>
    </w:p>
    <w:p w14:paraId="4CFE824C" w14:textId="77777777" w:rsidR="00FA531A" w:rsidRPr="00C44AD3" w:rsidRDefault="00FA531A" w:rsidP="00FA531A">
      <w:pPr>
        <w:keepNext/>
        <w:numPr>
          <w:ilvl w:val="0"/>
          <w:numId w:val="1"/>
        </w:numPr>
        <w:tabs>
          <w:tab w:val="clear" w:pos="567"/>
        </w:tabs>
        <w:spacing w:line="240" w:lineRule="auto"/>
        <w:ind w:left="567" w:right="-2" w:hanging="567"/>
      </w:pPr>
      <w:r w:rsidRPr="00D24B48">
        <w:rPr>
          <w:szCs w:val="22"/>
        </w:rPr>
        <w:t>Siringa waħda mimlija għal-lest fiha 100</w:t>
      </w:r>
      <w:r w:rsidRPr="00C44AD3">
        <w:t> </w:t>
      </w:r>
      <w:r w:rsidRPr="00D24B48">
        <w:rPr>
          <w:szCs w:val="22"/>
        </w:rPr>
        <w:t>mg ta’ mirikizumab f’soluzzjoni ta’ 1 mL u siringa waħda mimlija għal-lest fiha 200</w:t>
      </w:r>
      <w:r w:rsidRPr="00C44AD3">
        <w:t> </w:t>
      </w:r>
      <w:r w:rsidRPr="00D24B48">
        <w:rPr>
          <w:szCs w:val="22"/>
        </w:rPr>
        <w:t xml:space="preserve">mg ta’ mirikizumab f’soluzzjoni ta’ 2 mL. </w:t>
      </w:r>
    </w:p>
    <w:p w14:paraId="5AD969A9" w14:textId="48251805" w:rsidR="00FA531A" w:rsidRPr="00C44AD3" w:rsidRDefault="00FA531A" w:rsidP="00FA531A">
      <w:pPr>
        <w:keepNext/>
        <w:numPr>
          <w:ilvl w:val="0"/>
          <w:numId w:val="1"/>
        </w:numPr>
        <w:tabs>
          <w:tab w:val="clear" w:pos="567"/>
        </w:tabs>
        <w:spacing w:line="240" w:lineRule="auto"/>
        <w:ind w:left="567" w:right="-2" w:hanging="567"/>
      </w:pPr>
      <w:r w:rsidRPr="00D24B48">
        <w:rPr>
          <w:szCs w:val="22"/>
        </w:rPr>
        <w:t>Is-sustanz</w:t>
      </w:r>
      <w:r w:rsidRPr="00C44AD3">
        <w:t xml:space="preserve">i mhux attivi l-oħra huma </w:t>
      </w:r>
      <w:r>
        <w:t xml:space="preserve">histidine; </w:t>
      </w:r>
      <w:r>
        <w:rPr>
          <w:noProof/>
          <w:szCs w:val="22"/>
        </w:rPr>
        <w:t>histidine monohydrochloride</w:t>
      </w:r>
      <w:r w:rsidRPr="00451A3D">
        <w:t xml:space="preserve">; sodium chloride; </w:t>
      </w:r>
      <w:r>
        <w:t xml:space="preserve">mannitol (E 421); </w:t>
      </w:r>
      <w:r w:rsidRPr="00451A3D">
        <w:t>polysorbate 80</w:t>
      </w:r>
      <w:r>
        <w:t xml:space="preserve"> (E 433)</w:t>
      </w:r>
      <w:r w:rsidRPr="00C44AD3">
        <w:t>; ilma għall-injezzjonijiet.</w:t>
      </w:r>
    </w:p>
    <w:p w14:paraId="61B7603E" w14:textId="77777777" w:rsidR="00FA531A" w:rsidRPr="00C44AD3" w:rsidRDefault="00FA531A" w:rsidP="00FA531A">
      <w:pPr>
        <w:keepNext/>
        <w:tabs>
          <w:tab w:val="clear" w:pos="567"/>
        </w:tabs>
        <w:spacing w:line="240" w:lineRule="auto"/>
        <w:ind w:right="-2"/>
      </w:pPr>
    </w:p>
    <w:p w14:paraId="52F42149" w14:textId="77777777" w:rsidR="00FA531A" w:rsidRPr="00C44AD3" w:rsidRDefault="00FA531A" w:rsidP="00FA531A">
      <w:pPr>
        <w:numPr>
          <w:ilvl w:val="12"/>
          <w:numId w:val="0"/>
        </w:numPr>
        <w:tabs>
          <w:tab w:val="clear" w:pos="567"/>
        </w:tabs>
        <w:spacing w:line="240" w:lineRule="auto"/>
        <w:ind w:right="-2"/>
        <w:rPr>
          <w:b/>
        </w:rPr>
      </w:pPr>
      <w:r w:rsidRPr="00D24B48">
        <w:rPr>
          <w:b/>
          <w:szCs w:val="22"/>
        </w:rPr>
        <w:t>Kif jidher</w:t>
      </w:r>
      <w:r w:rsidRPr="00C44AD3">
        <w:rPr>
          <w:b/>
        </w:rPr>
        <w:t xml:space="preserve"> Omvoh u l-</w:t>
      </w:r>
      <w:r w:rsidRPr="00D24B48">
        <w:rPr>
          <w:b/>
          <w:szCs w:val="22"/>
        </w:rPr>
        <w:t>kontenut</w:t>
      </w:r>
      <w:r w:rsidRPr="00C44AD3">
        <w:rPr>
          <w:b/>
        </w:rPr>
        <w:t xml:space="preserve"> tal-pakkett</w:t>
      </w:r>
    </w:p>
    <w:p w14:paraId="7AADC389" w14:textId="77777777" w:rsidR="00FA531A" w:rsidRPr="00C44AD3" w:rsidRDefault="00FA531A" w:rsidP="00FA531A">
      <w:pPr>
        <w:numPr>
          <w:ilvl w:val="12"/>
          <w:numId w:val="0"/>
        </w:numPr>
        <w:tabs>
          <w:tab w:val="clear" w:pos="567"/>
        </w:tabs>
        <w:spacing w:line="240" w:lineRule="auto"/>
      </w:pPr>
    </w:p>
    <w:p w14:paraId="77334CB0" w14:textId="77777777" w:rsidR="00FA531A" w:rsidRPr="00C44AD3" w:rsidRDefault="00FA531A" w:rsidP="00FA531A">
      <w:pPr>
        <w:numPr>
          <w:ilvl w:val="12"/>
          <w:numId w:val="0"/>
        </w:numPr>
        <w:tabs>
          <w:tab w:val="clear" w:pos="567"/>
        </w:tabs>
        <w:spacing w:line="240" w:lineRule="auto"/>
      </w:pPr>
      <w:r w:rsidRPr="00C44AD3">
        <w:t>Omvoh huwa soluzzjoni f’skartoċċ ċar tal-ħġieġ ġewwa siringa għall-użu ta’ darba biss li tintrema wara l-użu. Il-kulur tiegħu jista’ jvarja minn bla kulur sa kemxejn fl-isfar.</w:t>
      </w:r>
    </w:p>
    <w:p w14:paraId="0611E7C3" w14:textId="77777777" w:rsidR="00FA531A" w:rsidRPr="00C44AD3" w:rsidRDefault="00FA531A" w:rsidP="00FA531A">
      <w:pPr>
        <w:numPr>
          <w:ilvl w:val="12"/>
          <w:numId w:val="0"/>
        </w:numPr>
        <w:tabs>
          <w:tab w:val="clear" w:pos="567"/>
        </w:tabs>
        <w:spacing w:line="240" w:lineRule="auto"/>
      </w:pPr>
    </w:p>
    <w:p w14:paraId="77F4E600" w14:textId="77777777" w:rsidR="00FA531A" w:rsidRPr="00196F5E" w:rsidRDefault="00FA531A" w:rsidP="00FA531A">
      <w:pPr>
        <w:keepNext/>
        <w:numPr>
          <w:ilvl w:val="12"/>
          <w:numId w:val="0"/>
        </w:numPr>
        <w:tabs>
          <w:tab w:val="clear" w:pos="567"/>
        </w:tabs>
        <w:spacing w:line="240" w:lineRule="auto"/>
        <w:ind w:right="-2"/>
      </w:pPr>
      <w:r w:rsidRPr="00196F5E">
        <w:rPr>
          <w:bCs/>
        </w:rPr>
        <w:t>Omvoh huwa disponibbli f’pakkett</w:t>
      </w:r>
      <w:r>
        <w:rPr>
          <w:bCs/>
        </w:rPr>
        <w:t>i</w:t>
      </w:r>
      <w:r w:rsidRPr="00196F5E">
        <w:rPr>
          <w:bCs/>
        </w:rPr>
        <w:t xml:space="preserve"> li fih</w:t>
      </w:r>
      <w:r>
        <w:rPr>
          <w:bCs/>
        </w:rPr>
        <w:t>om</w:t>
      </w:r>
      <w:r w:rsidRPr="00196F5E">
        <w:rPr>
          <w:bCs/>
        </w:rPr>
        <w:t xml:space="preserve"> 2 </w:t>
      </w:r>
      <w:r>
        <w:rPr>
          <w:bCs/>
        </w:rPr>
        <w:t>siringi</w:t>
      </w:r>
      <w:r w:rsidRPr="00C44AD3">
        <w:rPr>
          <w:bCs/>
        </w:rPr>
        <w:t xml:space="preserve"> mimlijin għal-lest u f’pakketti multipli li fihom 3 kartuni, b’kull wieħed ikun fih 2 </w:t>
      </w:r>
      <w:r>
        <w:rPr>
          <w:bCs/>
        </w:rPr>
        <w:t>siringi</w:t>
      </w:r>
      <w:r w:rsidRPr="00C44AD3">
        <w:rPr>
          <w:bCs/>
        </w:rPr>
        <w:t xml:space="preserve"> mimlijin għal-lest</w:t>
      </w:r>
      <w:r w:rsidRPr="00196F5E">
        <w:t xml:space="preserve">. </w:t>
      </w:r>
    </w:p>
    <w:p w14:paraId="092876C1" w14:textId="5217594C" w:rsidR="00FA531A" w:rsidRPr="00196F5E" w:rsidRDefault="00FA531A" w:rsidP="00FA531A">
      <w:pPr>
        <w:numPr>
          <w:ilvl w:val="12"/>
          <w:numId w:val="0"/>
        </w:numPr>
        <w:tabs>
          <w:tab w:val="clear" w:pos="567"/>
        </w:tabs>
        <w:spacing w:line="240" w:lineRule="auto"/>
      </w:pPr>
      <w:r>
        <w:t xml:space="preserve">Jista’ jkun </w:t>
      </w:r>
      <w:r w:rsidRPr="0048795B">
        <w:t>li mhux</w:t>
      </w:r>
      <w:r>
        <w:t xml:space="preserve"> il-pakketti tad-daqsijiet kollha jkunu fis-suq</w:t>
      </w:r>
      <w:r w:rsidRPr="00196F5E">
        <w:t>.</w:t>
      </w:r>
    </w:p>
    <w:p w14:paraId="70607B30" w14:textId="77777777" w:rsidR="00FA531A" w:rsidRPr="00C44AD3" w:rsidRDefault="00FA531A" w:rsidP="00FA531A">
      <w:pPr>
        <w:keepNext/>
        <w:numPr>
          <w:ilvl w:val="12"/>
          <w:numId w:val="0"/>
        </w:numPr>
        <w:tabs>
          <w:tab w:val="clear" w:pos="567"/>
        </w:tabs>
        <w:spacing w:line="240" w:lineRule="auto"/>
        <w:ind w:right="-2"/>
        <w:rPr>
          <w:b/>
        </w:rPr>
      </w:pPr>
    </w:p>
    <w:p w14:paraId="4062DFAB" w14:textId="77777777" w:rsidR="00FA531A" w:rsidRPr="00C44AD3" w:rsidRDefault="00FA531A" w:rsidP="00FA531A">
      <w:pPr>
        <w:keepNext/>
        <w:numPr>
          <w:ilvl w:val="12"/>
          <w:numId w:val="0"/>
        </w:numPr>
        <w:tabs>
          <w:tab w:val="clear" w:pos="567"/>
        </w:tabs>
        <w:spacing w:line="240" w:lineRule="auto"/>
        <w:ind w:right="-2"/>
        <w:rPr>
          <w:b/>
        </w:rPr>
      </w:pPr>
      <w:r w:rsidRPr="00C44AD3">
        <w:rPr>
          <w:b/>
        </w:rPr>
        <w:t xml:space="preserve">Detentur tal-Awtorizzazzjoni għat-Tqegħid fis-Suq </w:t>
      </w:r>
    </w:p>
    <w:p w14:paraId="2C2B6715" w14:textId="77777777" w:rsidR="00FA531A" w:rsidRPr="00C44AD3" w:rsidRDefault="00FA531A" w:rsidP="00FA531A">
      <w:pPr>
        <w:keepNext/>
        <w:numPr>
          <w:ilvl w:val="12"/>
          <w:numId w:val="0"/>
        </w:numPr>
        <w:tabs>
          <w:tab w:val="clear" w:pos="567"/>
        </w:tabs>
        <w:spacing w:line="240" w:lineRule="auto"/>
        <w:ind w:right="-2"/>
        <w:rPr>
          <w:szCs w:val="22"/>
        </w:rPr>
      </w:pPr>
      <w:r w:rsidRPr="00C44AD3">
        <w:rPr>
          <w:szCs w:val="22"/>
        </w:rPr>
        <w:t>Eli Lilly Nederland B.V.</w:t>
      </w:r>
    </w:p>
    <w:p w14:paraId="181E60CE" w14:textId="77777777" w:rsidR="00FA531A" w:rsidRPr="00D24B48" w:rsidRDefault="00FA531A" w:rsidP="00FA531A">
      <w:pPr>
        <w:keepNext/>
        <w:numPr>
          <w:ilvl w:val="12"/>
          <w:numId w:val="0"/>
        </w:numPr>
        <w:tabs>
          <w:tab w:val="clear" w:pos="567"/>
        </w:tabs>
        <w:spacing w:line="240" w:lineRule="auto"/>
        <w:ind w:right="-2"/>
        <w:rPr>
          <w:szCs w:val="22"/>
        </w:rPr>
      </w:pPr>
      <w:r w:rsidRPr="00D24B48">
        <w:rPr>
          <w:szCs w:val="22"/>
        </w:rPr>
        <w:t>Papendorpseweg 83</w:t>
      </w:r>
    </w:p>
    <w:p w14:paraId="60747FF2" w14:textId="77777777" w:rsidR="00FA531A" w:rsidRPr="00C44AD3" w:rsidRDefault="00FA531A" w:rsidP="00FA531A">
      <w:pPr>
        <w:keepNext/>
        <w:numPr>
          <w:ilvl w:val="12"/>
          <w:numId w:val="0"/>
        </w:numPr>
        <w:tabs>
          <w:tab w:val="clear" w:pos="567"/>
        </w:tabs>
        <w:spacing w:line="240" w:lineRule="auto"/>
        <w:ind w:right="-2"/>
        <w:rPr>
          <w:szCs w:val="22"/>
        </w:rPr>
      </w:pPr>
      <w:r w:rsidRPr="00D24B48">
        <w:rPr>
          <w:szCs w:val="22"/>
        </w:rPr>
        <w:t>3528 BJ Utrecht</w:t>
      </w:r>
    </w:p>
    <w:p w14:paraId="705D6132" w14:textId="77777777" w:rsidR="00FA531A" w:rsidRPr="00D24B48" w:rsidRDefault="00FA531A" w:rsidP="00FA531A">
      <w:pPr>
        <w:keepNext/>
        <w:numPr>
          <w:ilvl w:val="12"/>
          <w:numId w:val="0"/>
        </w:numPr>
        <w:tabs>
          <w:tab w:val="clear" w:pos="567"/>
        </w:tabs>
        <w:spacing w:line="240" w:lineRule="auto"/>
        <w:ind w:right="-2"/>
        <w:rPr>
          <w:szCs w:val="22"/>
        </w:rPr>
      </w:pPr>
      <w:r w:rsidRPr="00D24B48">
        <w:rPr>
          <w:szCs w:val="22"/>
        </w:rPr>
        <w:t>L-Olanda</w:t>
      </w:r>
    </w:p>
    <w:p w14:paraId="4966A5C9" w14:textId="77777777" w:rsidR="00FA531A" w:rsidRPr="00D24B48" w:rsidRDefault="00FA531A" w:rsidP="00FA531A">
      <w:pPr>
        <w:tabs>
          <w:tab w:val="clear" w:pos="567"/>
        </w:tabs>
        <w:spacing w:line="240" w:lineRule="auto"/>
        <w:ind w:right="-2"/>
        <w:rPr>
          <w:szCs w:val="22"/>
        </w:rPr>
      </w:pPr>
    </w:p>
    <w:p w14:paraId="01F2FC25" w14:textId="77777777" w:rsidR="00FA531A" w:rsidRPr="00D24B48" w:rsidRDefault="00FA531A" w:rsidP="00FA531A">
      <w:pPr>
        <w:tabs>
          <w:tab w:val="clear" w:pos="567"/>
        </w:tabs>
        <w:spacing w:line="240" w:lineRule="auto"/>
        <w:ind w:right="-2"/>
        <w:rPr>
          <w:szCs w:val="22"/>
        </w:rPr>
      </w:pPr>
      <w:r w:rsidRPr="00C44AD3">
        <w:rPr>
          <w:b/>
        </w:rPr>
        <w:t>Manifattur</w:t>
      </w:r>
    </w:p>
    <w:p w14:paraId="61BFCF09" w14:textId="77777777" w:rsidR="00FA531A" w:rsidRPr="00C44AD3" w:rsidRDefault="00FA531A" w:rsidP="00FA531A">
      <w:pPr>
        <w:widowControl w:val="0"/>
        <w:autoSpaceDE w:val="0"/>
        <w:autoSpaceDN w:val="0"/>
        <w:adjustRightInd w:val="0"/>
        <w:spacing w:line="240" w:lineRule="auto"/>
        <w:ind w:right="120"/>
        <w:rPr>
          <w:szCs w:val="22"/>
        </w:rPr>
      </w:pPr>
      <w:r w:rsidRPr="00C44AD3">
        <w:rPr>
          <w:szCs w:val="22"/>
        </w:rPr>
        <w:t>Lilly France S.A.S.</w:t>
      </w:r>
    </w:p>
    <w:p w14:paraId="167683EF" w14:textId="77777777" w:rsidR="00FA531A" w:rsidRPr="00D24B48" w:rsidRDefault="00FA531A" w:rsidP="00FA531A">
      <w:pPr>
        <w:widowControl w:val="0"/>
        <w:autoSpaceDE w:val="0"/>
        <w:autoSpaceDN w:val="0"/>
        <w:adjustRightInd w:val="0"/>
        <w:spacing w:line="240" w:lineRule="auto"/>
        <w:ind w:right="120"/>
        <w:rPr>
          <w:szCs w:val="22"/>
        </w:rPr>
      </w:pPr>
      <w:r w:rsidRPr="00D24B48">
        <w:rPr>
          <w:szCs w:val="22"/>
        </w:rPr>
        <w:t>Rue du Colonel Lilly</w:t>
      </w:r>
    </w:p>
    <w:p w14:paraId="5BB03560" w14:textId="77777777" w:rsidR="00FA531A" w:rsidRPr="00D24B48" w:rsidRDefault="00FA531A" w:rsidP="00FA531A">
      <w:pPr>
        <w:widowControl w:val="0"/>
        <w:autoSpaceDE w:val="0"/>
        <w:autoSpaceDN w:val="0"/>
        <w:adjustRightInd w:val="0"/>
        <w:spacing w:line="240" w:lineRule="auto"/>
        <w:ind w:right="120"/>
        <w:rPr>
          <w:szCs w:val="22"/>
        </w:rPr>
      </w:pPr>
      <w:r w:rsidRPr="00D24B48">
        <w:rPr>
          <w:szCs w:val="22"/>
        </w:rPr>
        <w:t>67640 Fegersheim</w:t>
      </w:r>
    </w:p>
    <w:p w14:paraId="11FC7DA4" w14:textId="77777777" w:rsidR="00FA531A" w:rsidRPr="00D24B48" w:rsidRDefault="00FA531A" w:rsidP="00FA531A">
      <w:pPr>
        <w:widowControl w:val="0"/>
        <w:autoSpaceDE w:val="0"/>
        <w:autoSpaceDN w:val="0"/>
        <w:adjustRightInd w:val="0"/>
        <w:spacing w:line="240" w:lineRule="auto"/>
        <w:ind w:right="120"/>
        <w:rPr>
          <w:szCs w:val="22"/>
        </w:rPr>
      </w:pPr>
      <w:r w:rsidRPr="00D24B48">
        <w:rPr>
          <w:szCs w:val="22"/>
        </w:rPr>
        <w:t>Franza</w:t>
      </w:r>
    </w:p>
    <w:p w14:paraId="1E6CC749" w14:textId="77777777" w:rsidR="00FA531A" w:rsidRPr="00D24B48" w:rsidRDefault="00FA531A" w:rsidP="00FA531A">
      <w:pPr>
        <w:tabs>
          <w:tab w:val="clear" w:pos="567"/>
        </w:tabs>
        <w:spacing w:line="240" w:lineRule="auto"/>
        <w:ind w:right="-2"/>
        <w:rPr>
          <w:szCs w:val="22"/>
        </w:rPr>
      </w:pPr>
    </w:p>
    <w:p w14:paraId="4E25F2AB" w14:textId="77777777" w:rsidR="00FA531A" w:rsidRPr="00D24B48" w:rsidRDefault="00FA531A" w:rsidP="00FA531A">
      <w:pPr>
        <w:tabs>
          <w:tab w:val="clear" w:pos="567"/>
        </w:tabs>
        <w:spacing w:line="240" w:lineRule="auto"/>
        <w:ind w:right="-2"/>
        <w:rPr>
          <w:szCs w:val="22"/>
        </w:rPr>
      </w:pPr>
    </w:p>
    <w:p w14:paraId="20DB57F9" w14:textId="77777777" w:rsidR="00FA531A" w:rsidRPr="00C44AD3" w:rsidRDefault="00FA531A" w:rsidP="00FA531A">
      <w:pPr>
        <w:numPr>
          <w:ilvl w:val="12"/>
          <w:numId w:val="0"/>
        </w:numPr>
        <w:tabs>
          <w:tab w:val="clear" w:pos="567"/>
        </w:tabs>
        <w:spacing w:line="240" w:lineRule="auto"/>
        <w:ind w:right="-2"/>
      </w:pPr>
      <w:r w:rsidRPr="00C44AD3">
        <w:t>Għal kull tagħrif dwar din il-mediċina, jekk jogħġbok ikkuntattja lir-rappreżentant lokali tad-Detentur tal-Awtorizzazzjoni għat-Tqegħid fis-Suq:</w:t>
      </w:r>
    </w:p>
    <w:p w14:paraId="19CABABC" w14:textId="77777777" w:rsidR="00FA531A" w:rsidRPr="00C44AD3" w:rsidRDefault="00FA531A" w:rsidP="00FA531A">
      <w:pPr>
        <w:spacing w:line="240" w:lineRule="auto"/>
      </w:pPr>
    </w:p>
    <w:tbl>
      <w:tblPr>
        <w:tblW w:w="9326" w:type="dxa"/>
        <w:tblInd w:w="-4" w:type="dxa"/>
        <w:tblLayout w:type="fixed"/>
        <w:tblLook w:val="0000" w:firstRow="0" w:lastRow="0" w:firstColumn="0" w:lastColumn="0" w:noHBand="0" w:noVBand="0"/>
      </w:tblPr>
      <w:tblGrid>
        <w:gridCol w:w="4648"/>
        <w:gridCol w:w="4678"/>
      </w:tblGrid>
      <w:tr w:rsidR="00FA531A" w:rsidRPr="00C44AD3" w14:paraId="4A7A2BC1" w14:textId="77777777" w:rsidTr="00E40A26">
        <w:tc>
          <w:tcPr>
            <w:tcW w:w="4648" w:type="dxa"/>
          </w:tcPr>
          <w:p w14:paraId="116A7885" w14:textId="77777777" w:rsidR="00FA531A" w:rsidRPr="00D24B48" w:rsidRDefault="00FA531A" w:rsidP="00E40A26">
            <w:pPr>
              <w:spacing w:line="240" w:lineRule="auto"/>
              <w:rPr>
                <w:szCs w:val="22"/>
                <w:lang w:eastAsia="en-US" w:bidi="ar-SA"/>
              </w:rPr>
            </w:pPr>
            <w:r w:rsidRPr="00D24B48">
              <w:rPr>
                <w:b/>
                <w:szCs w:val="22"/>
                <w:lang w:eastAsia="en-US" w:bidi="ar-SA"/>
              </w:rPr>
              <w:t>Belgique/België/Belgien</w:t>
            </w:r>
          </w:p>
          <w:p w14:paraId="3C9E3EF6" w14:textId="77777777" w:rsidR="00FA531A" w:rsidRPr="00D24B48" w:rsidRDefault="00FA531A" w:rsidP="00E40A26">
            <w:pPr>
              <w:spacing w:line="240" w:lineRule="auto"/>
              <w:rPr>
                <w:szCs w:val="22"/>
                <w:lang w:eastAsia="en-US" w:bidi="ar-SA"/>
              </w:rPr>
            </w:pPr>
            <w:r w:rsidRPr="00D24B48">
              <w:rPr>
                <w:szCs w:val="22"/>
                <w:lang w:eastAsia="en-US" w:bidi="ar-SA"/>
              </w:rPr>
              <w:t>Eli Lilly Benelux S.A./N.V.</w:t>
            </w:r>
          </w:p>
          <w:p w14:paraId="1DE2497F" w14:textId="77777777" w:rsidR="00FA531A" w:rsidRPr="00D24B48" w:rsidRDefault="00FA531A" w:rsidP="00E40A26">
            <w:pPr>
              <w:spacing w:line="240" w:lineRule="auto"/>
              <w:rPr>
                <w:szCs w:val="22"/>
                <w:lang w:eastAsia="en-US" w:bidi="ar-SA"/>
              </w:rPr>
            </w:pPr>
            <w:r w:rsidRPr="00D24B48">
              <w:rPr>
                <w:szCs w:val="22"/>
                <w:lang w:eastAsia="en-US" w:bidi="ar-SA"/>
              </w:rPr>
              <w:t>Tél/Tel: + 32-(0)2 548 84 84</w:t>
            </w:r>
          </w:p>
          <w:p w14:paraId="0D2A56B8" w14:textId="77777777" w:rsidR="00FA531A" w:rsidRPr="00D24B48" w:rsidRDefault="00FA531A" w:rsidP="00E40A26">
            <w:pPr>
              <w:spacing w:line="240" w:lineRule="auto"/>
              <w:rPr>
                <w:szCs w:val="22"/>
                <w:lang w:eastAsia="en-US" w:bidi="ar-SA"/>
              </w:rPr>
            </w:pPr>
          </w:p>
        </w:tc>
        <w:tc>
          <w:tcPr>
            <w:tcW w:w="4678" w:type="dxa"/>
          </w:tcPr>
          <w:p w14:paraId="2C4D928F" w14:textId="77777777" w:rsidR="00FA531A" w:rsidRPr="00D24B48" w:rsidRDefault="00FA531A" w:rsidP="00E40A26">
            <w:pPr>
              <w:spacing w:line="240" w:lineRule="auto"/>
              <w:rPr>
                <w:szCs w:val="22"/>
                <w:lang w:eastAsia="en-US" w:bidi="ar-SA"/>
              </w:rPr>
            </w:pPr>
            <w:r w:rsidRPr="00D24B48">
              <w:rPr>
                <w:b/>
                <w:szCs w:val="22"/>
                <w:lang w:eastAsia="en-US" w:bidi="ar-SA"/>
              </w:rPr>
              <w:t>Lietuva</w:t>
            </w:r>
          </w:p>
          <w:p w14:paraId="36FC36E4" w14:textId="77777777" w:rsidR="00FA531A" w:rsidRPr="00D24B48" w:rsidRDefault="00FA531A" w:rsidP="00E40A26">
            <w:pPr>
              <w:spacing w:line="240" w:lineRule="auto"/>
              <w:ind w:right="-449"/>
              <w:rPr>
                <w:szCs w:val="22"/>
                <w:lang w:eastAsia="en-US" w:bidi="ar-SA"/>
              </w:rPr>
            </w:pPr>
            <w:r w:rsidRPr="00C44AD3">
              <w:rPr>
                <w:szCs w:val="22"/>
              </w:rPr>
              <w:t>Eli Lilly Lietuva</w:t>
            </w:r>
          </w:p>
          <w:p w14:paraId="04D2927D" w14:textId="77777777" w:rsidR="00FA531A" w:rsidRPr="00D24B48" w:rsidRDefault="00FA531A" w:rsidP="00E40A26">
            <w:pPr>
              <w:spacing w:line="240" w:lineRule="auto"/>
              <w:ind w:right="-449"/>
              <w:rPr>
                <w:szCs w:val="22"/>
                <w:lang w:eastAsia="en-US" w:bidi="ar-SA"/>
              </w:rPr>
            </w:pPr>
            <w:r w:rsidRPr="00D24B48">
              <w:rPr>
                <w:szCs w:val="22"/>
                <w:lang w:eastAsia="en-US" w:bidi="ar-SA"/>
              </w:rPr>
              <w:t>Tel. +370 (5) 2649600</w:t>
            </w:r>
          </w:p>
          <w:p w14:paraId="1D4A67BB" w14:textId="77777777" w:rsidR="00FA531A" w:rsidRPr="00D24B48" w:rsidRDefault="00FA531A" w:rsidP="00E40A26">
            <w:pPr>
              <w:spacing w:line="240" w:lineRule="auto"/>
              <w:rPr>
                <w:szCs w:val="22"/>
                <w:lang w:eastAsia="en-US" w:bidi="ar-SA"/>
              </w:rPr>
            </w:pPr>
          </w:p>
        </w:tc>
      </w:tr>
      <w:tr w:rsidR="00FA531A" w:rsidRPr="00C44AD3" w14:paraId="13E6E963" w14:textId="77777777" w:rsidTr="00E40A26">
        <w:tc>
          <w:tcPr>
            <w:tcW w:w="4648" w:type="dxa"/>
          </w:tcPr>
          <w:p w14:paraId="4BED5524" w14:textId="77777777" w:rsidR="00FA531A" w:rsidRPr="00D24B48" w:rsidRDefault="00FA531A" w:rsidP="00E40A26">
            <w:pPr>
              <w:autoSpaceDE w:val="0"/>
              <w:autoSpaceDN w:val="0"/>
              <w:adjustRightInd w:val="0"/>
              <w:spacing w:line="240" w:lineRule="auto"/>
              <w:rPr>
                <w:b/>
                <w:szCs w:val="22"/>
                <w:lang w:eastAsia="en-US" w:bidi="ar-SA"/>
              </w:rPr>
            </w:pPr>
            <w:r w:rsidRPr="00D24B48">
              <w:rPr>
                <w:b/>
                <w:szCs w:val="22"/>
                <w:lang w:eastAsia="en-US" w:bidi="ar-SA"/>
              </w:rPr>
              <w:t>България</w:t>
            </w:r>
          </w:p>
          <w:p w14:paraId="6AE83199" w14:textId="77777777" w:rsidR="00FA531A" w:rsidRPr="00D24B48" w:rsidRDefault="00FA531A" w:rsidP="00E40A26">
            <w:pPr>
              <w:autoSpaceDE w:val="0"/>
              <w:autoSpaceDN w:val="0"/>
              <w:adjustRightInd w:val="0"/>
              <w:spacing w:line="240" w:lineRule="auto"/>
              <w:rPr>
                <w:szCs w:val="22"/>
                <w:lang w:eastAsia="en-US" w:bidi="ar-SA"/>
              </w:rPr>
            </w:pPr>
            <w:r w:rsidRPr="00D24B48">
              <w:rPr>
                <w:szCs w:val="22"/>
                <w:lang w:eastAsia="en-US" w:bidi="ar-SA"/>
              </w:rPr>
              <w:t>ТП "Ели Лили Недерланд" Б.В. - България</w:t>
            </w:r>
          </w:p>
          <w:p w14:paraId="68C3AD85" w14:textId="77777777" w:rsidR="00FA531A" w:rsidRPr="00D24B48" w:rsidRDefault="00FA531A" w:rsidP="00E40A26">
            <w:pPr>
              <w:spacing w:line="240" w:lineRule="auto"/>
              <w:rPr>
                <w:szCs w:val="22"/>
                <w:lang w:eastAsia="en-US" w:bidi="ar-SA"/>
              </w:rPr>
            </w:pPr>
            <w:r w:rsidRPr="00D24B48">
              <w:rPr>
                <w:szCs w:val="22"/>
                <w:lang w:eastAsia="en-US" w:bidi="ar-SA"/>
              </w:rPr>
              <w:t>тел. + 359 2 491 41 40</w:t>
            </w:r>
          </w:p>
          <w:p w14:paraId="35E4B9BC" w14:textId="77777777" w:rsidR="00FA531A" w:rsidRPr="00D24B48" w:rsidRDefault="00FA531A" w:rsidP="00E40A26">
            <w:pPr>
              <w:spacing w:line="240" w:lineRule="auto"/>
              <w:rPr>
                <w:szCs w:val="22"/>
                <w:lang w:eastAsia="en-US" w:bidi="ar-SA"/>
              </w:rPr>
            </w:pPr>
          </w:p>
        </w:tc>
        <w:tc>
          <w:tcPr>
            <w:tcW w:w="4678" w:type="dxa"/>
          </w:tcPr>
          <w:p w14:paraId="22B622C9" w14:textId="77777777" w:rsidR="00FA531A" w:rsidRPr="00D24B48" w:rsidRDefault="00FA531A" w:rsidP="00E40A26">
            <w:pPr>
              <w:spacing w:line="240" w:lineRule="auto"/>
              <w:rPr>
                <w:szCs w:val="22"/>
                <w:lang w:eastAsia="en-US" w:bidi="ar-SA"/>
              </w:rPr>
            </w:pPr>
            <w:r w:rsidRPr="00D24B48">
              <w:rPr>
                <w:b/>
                <w:szCs w:val="22"/>
                <w:lang w:eastAsia="en-US" w:bidi="ar-SA"/>
              </w:rPr>
              <w:t>Luxembourg/Luxemburg</w:t>
            </w:r>
          </w:p>
          <w:p w14:paraId="4061496B" w14:textId="77777777" w:rsidR="00FA531A" w:rsidRPr="00D24B48" w:rsidRDefault="00FA531A" w:rsidP="00E40A26">
            <w:pPr>
              <w:spacing w:line="240" w:lineRule="auto"/>
              <w:rPr>
                <w:szCs w:val="22"/>
                <w:lang w:eastAsia="en-US" w:bidi="ar-SA"/>
              </w:rPr>
            </w:pPr>
            <w:r w:rsidRPr="00D24B48">
              <w:rPr>
                <w:szCs w:val="22"/>
                <w:lang w:eastAsia="en-US" w:bidi="ar-SA"/>
              </w:rPr>
              <w:t>Eli Lilly Benelux S.A./N.V.</w:t>
            </w:r>
          </w:p>
          <w:p w14:paraId="6F4A63E3"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Tél/Tel: + 32-(0)2 548 84 84</w:t>
            </w:r>
          </w:p>
        </w:tc>
      </w:tr>
      <w:tr w:rsidR="00FA531A" w:rsidRPr="00C44AD3" w14:paraId="233FD097" w14:textId="77777777" w:rsidTr="00E40A26">
        <w:tc>
          <w:tcPr>
            <w:tcW w:w="4648" w:type="dxa"/>
          </w:tcPr>
          <w:p w14:paraId="1C94406D" w14:textId="77777777" w:rsidR="00FA531A" w:rsidRPr="00D24B48" w:rsidRDefault="00FA531A" w:rsidP="00E40A26">
            <w:pPr>
              <w:tabs>
                <w:tab w:val="left" w:pos="-720"/>
              </w:tabs>
              <w:suppressAutoHyphens/>
              <w:spacing w:line="240" w:lineRule="auto"/>
              <w:rPr>
                <w:szCs w:val="22"/>
                <w:lang w:eastAsia="en-US" w:bidi="ar-SA"/>
              </w:rPr>
            </w:pPr>
            <w:r w:rsidRPr="00D24B48">
              <w:rPr>
                <w:b/>
                <w:szCs w:val="22"/>
                <w:lang w:eastAsia="en-US" w:bidi="ar-SA"/>
              </w:rPr>
              <w:t>Česká republika</w:t>
            </w:r>
          </w:p>
          <w:p w14:paraId="7E7857AE"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ELI LILLY ČR, s.r.o.</w:t>
            </w:r>
          </w:p>
          <w:p w14:paraId="69C8B65A" w14:textId="77777777" w:rsidR="00FA531A" w:rsidRPr="00D24B48" w:rsidRDefault="00FA531A" w:rsidP="00E40A26">
            <w:pPr>
              <w:spacing w:line="240" w:lineRule="auto"/>
              <w:rPr>
                <w:szCs w:val="22"/>
                <w:lang w:eastAsia="en-US" w:bidi="ar-SA"/>
              </w:rPr>
            </w:pPr>
            <w:r w:rsidRPr="00D24B48">
              <w:rPr>
                <w:szCs w:val="22"/>
                <w:lang w:eastAsia="en-US" w:bidi="ar-SA"/>
              </w:rPr>
              <w:t>Tel: + 420 234 664 111</w:t>
            </w:r>
          </w:p>
          <w:p w14:paraId="54089C8C" w14:textId="77777777" w:rsidR="00FA531A" w:rsidRPr="00D24B48" w:rsidRDefault="00FA531A" w:rsidP="00E40A26">
            <w:pPr>
              <w:spacing w:line="240" w:lineRule="auto"/>
              <w:rPr>
                <w:szCs w:val="22"/>
                <w:lang w:eastAsia="en-US" w:bidi="ar-SA"/>
              </w:rPr>
            </w:pPr>
          </w:p>
        </w:tc>
        <w:tc>
          <w:tcPr>
            <w:tcW w:w="4678" w:type="dxa"/>
          </w:tcPr>
          <w:p w14:paraId="696A7861" w14:textId="77777777" w:rsidR="00FA531A" w:rsidRPr="00D24B48" w:rsidRDefault="00FA531A" w:rsidP="00E40A26">
            <w:pPr>
              <w:spacing w:line="240" w:lineRule="auto"/>
              <w:rPr>
                <w:b/>
                <w:szCs w:val="22"/>
                <w:lang w:eastAsia="en-US" w:bidi="ar-SA"/>
              </w:rPr>
            </w:pPr>
            <w:r w:rsidRPr="00D24B48">
              <w:rPr>
                <w:b/>
                <w:szCs w:val="22"/>
                <w:lang w:eastAsia="en-US" w:bidi="ar-SA"/>
              </w:rPr>
              <w:t>Magyarország</w:t>
            </w:r>
          </w:p>
          <w:p w14:paraId="3499130E" w14:textId="77777777" w:rsidR="00FA531A" w:rsidRPr="00D24B48" w:rsidRDefault="00FA531A" w:rsidP="00E40A26">
            <w:pPr>
              <w:autoSpaceDE w:val="0"/>
              <w:autoSpaceDN w:val="0"/>
              <w:adjustRightInd w:val="0"/>
              <w:spacing w:line="240" w:lineRule="auto"/>
              <w:rPr>
                <w:szCs w:val="22"/>
                <w:lang w:eastAsia="en-US" w:bidi="ar-SA"/>
              </w:rPr>
            </w:pPr>
            <w:r w:rsidRPr="00D24B48">
              <w:rPr>
                <w:szCs w:val="22"/>
                <w:lang w:eastAsia="en-US" w:bidi="ar-SA"/>
              </w:rPr>
              <w:t>Lilly Hungária Kft.</w:t>
            </w:r>
          </w:p>
          <w:p w14:paraId="6F7CD68D" w14:textId="77777777" w:rsidR="00FA531A" w:rsidRPr="00D24B48" w:rsidRDefault="00FA531A" w:rsidP="00E40A26">
            <w:pPr>
              <w:spacing w:line="240" w:lineRule="auto"/>
              <w:rPr>
                <w:szCs w:val="22"/>
                <w:lang w:eastAsia="en-US" w:bidi="ar-SA"/>
              </w:rPr>
            </w:pPr>
            <w:r w:rsidRPr="00D24B48">
              <w:rPr>
                <w:szCs w:val="22"/>
                <w:lang w:eastAsia="en-US" w:bidi="ar-SA"/>
              </w:rPr>
              <w:t>Tel: + 36 1 328 5100</w:t>
            </w:r>
          </w:p>
        </w:tc>
      </w:tr>
      <w:tr w:rsidR="00FA531A" w:rsidRPr="00C44AD3" w14:paraId="50D530ED" w14:textId="77777777" w:rsidTr="00E40A26">
        <w:tc>
          <w:tcPr>
            <w:tcW w:w="4648" w:type="dxa"/>
          </w:tcPr>
          <w:p w14:paraId="623203F3" w14:textId="77777777" w:rsidR="00FA531A" w:rsidRPr="00D24B48" w:rsidRDefault="00FA531A" w:rsidP="00E40A26">
            <w:pPr>
              <w:spacing w:line="240" w:lineRule="auto"/>
              <w:rPr>
                <w:szCs w:val="22"/>
                <w:lang w:eastAsia="en-US" w:bidi="ar-SA"/>
              </w:rPr>
            </w:pPr>
            <w:r w:rsidRPr="00D24B48">
              <w:rPr>
                <w:b/>
                <w:szCs w:val="22"/>
                <w:lang w:eastAsia="en-US" w:bidi="ar-SA"/>
              </w:rPr>
              <w:t>Danmark</w:t>
            </w:r>
          </w:p>
          <w:p w14:paraId="33CE6BFA"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 xml:space="preserve">Eli Lilly Danmark A/S </w:t>
            </w:r>
          </w:p>
          <w:p w14:paraId="1111227A"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Tlf.: +45 45 26 60 00</w:t>
            </w:r>
          </w:p>
          <w:p w14:paraId="59644ED4" w14:textId="77777777" w:rsidR="00FA531A" w:rsidRPr="00D24B48" w:rsidRDefault="00FA531A" w:rsidP="00E40A26">
            <w:pPr>
              <w:tabs>
                <w:tab w:val="left" w:pos="-720"/>
              </w:tabs>
              <w:suppressAutoHyphens/>
              <w:spacing w:line="240" w:lineRule="auto"/>
              <w:rPr>
                <w:szCs w:val="22"/>
                <w:lang w:eastAsia="en-US" w:bidi="ar-SA"/>
              </w:rPr>
            </w:pPr>
          </w:p>
        </w:tc>
        <w:tc>
          <w:tcPr>
            <w:tcW w:w="4678" w:type="dxa"/>
          </w:tcPr>
          <w:p w14:paraId="7830F0CE" w14:textId="77777777" w:rsidR="00FA531A" w:rsidRPr="00D24B48" w:rsidRDefault="00FA531A" w:rsidP="00E40A26">
            <w:pPr>
              <w:tabs>
                <w:tab w:val="left" w:pos="-720"/>
                <w:tab w:val="left" w:pos="4536"/>
              </w:tabs>
              <w:suppressAutoHyphens/>
              <w:spacing w:line="240" w:lineRule="auto"/>
              <w:rPr>
                <w:b/>
                <w:szCs w:val="22"/>
                <w:lang w:eastAsia="en-US" w:bidi="ar-SA"/>
              </w:rPr>
            </w:pPr>
            <w:r w:rsidRPr="00D24B48">
              <w:rPr>
                <w:b/>
                <w:szCs w:val="22"/>
                <w:lang w:eastAsia="en-US" w:bidi="ar-SA"/>
              </w:rPr>
              <w:t>Malta</w:t>
            </w:r>
          </w:p>
          <w:p w14:paraId="08930E38" w14:textId="77777777" w:rsidR="00FA531A" w:rsidRPr="00D24B48" w:rsidRDefault="00FA531A" w:rsidP="00E40A26">
            <w:pPr>
              <w:spacing w:line="240" w:lineRule="auto"/>
              <w:rPr>
                <w:szCs w:val="22"/>
                <w:lang w:eastAsia="en-US" w:bidi="ar-SA"/>
              </w:rPr>
            </w:pPr>
            <w:r w:rsidRPr="00D24B48">
              <w:rPr>
                <w:szCs w:val="22"/>
                <w:lang w:eastAsia="en-US" w:bidi="ar-SA"/>
              </w:rPr>
              <w:t>Charles de Giorgio Ltd.</w:t>
            </w:r>
          </w:p>
          <w:p w14:paraId="0C9525BB" w14:textId="77777777" w:rsidR="00FA531A" w:rsidRPr="00D24B48" w:rsidRDefault="00FA531A" w:rsidP="00E40A26">
            <w:pPr>
              <w:spacing w:line="240" w:lineRule="auto"/>
              <w:rPr>
                <w:szCs w:val="22"/>
                <w:lang w:eastAsia="en-US" w:bidi="ar-SA"/>
              </w:rPr>
            </w:pPr>
            <w:r w:rsidRPr="00D24B48">
              <w:rPr>
                <w:szCs w:val="22"/>
                <w:lang w:eastAsia="en-US" w:bidi="ar-SA"/>
              </w:rPr>
              <w:t>Tel: + 356 25600 500</w:t>
            </w:r>
          </w:p>
        </w:tc>
      </w:tr>
      <w:tr w:rsidR="00FA531A" w:rsidRPr="00C44AD3" w14:paraId="51D52B2A" w14:textId="77777777" w:rsidTr="00E40A26">
        <w:tc>
          <w:tcPr>
            <w:tcW w:w="4648" w:type="dxa"/>
          </w:tcPr>
          <w:p w14:paraId="1DC2E491" w14:textId="77777777" w:rsidR="00FA531A" w:rsidRPr="00D24B48" w:rsidRDefault="00FA531A" w:rsidP="00E40A26">
            <w:pPr>
              <w:spacing w:line="240" w:lineRule="auto"/>
              <w:rPr>
                <w:szCs w:val="22"/>
                <w:lang w:eastAsia="en-US" w:bidi="ar-SA"/>
              </w:rPr>
            </w:pPr>
            <w:r w:rsidRPr="00D24B48">
              <w:rPr>
                <w:b/>
                <w:szCs w:val="22"/>
                <w:lang w:eastAsia="en-US" w:bidi="ar-SA"/>
              </w:rPr>
              <w:lastRenderedPageBreak/>
              <w:t>Deutschland</w:t>
            </w:r>
          </w:p>
          <w:p w14:paraId="58C75ACD"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Lilly Deutschland GmbH</w:t>
            </w:r>
          </w:p>
          <w:p w14:paraId="72F3594A"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Tel. + 49-(0) 6172 273 2222</w:t>
            </w:r>
          </w:p>
          <w:p w14:paraId="7CB55E85" w14:textId="77777777" w:rsidR="00FA531A" w:rsidRPr="00D24B48" w:rsidRDefault="00FA531A" w:rsidP="00E40A26">
            <w:pPr>
              <w:tabs>
                <w:tab w:val="left" w:pos="-720"/>
              </w:tabs>
              <w:suppressAutoHyphens/>
              <w:spacing w:line="240" w:lineRule="auto"/>
              <w:rPr>
                <w:szCs w:val="22"/>
                <w:lang w:eastAsia="en-US" w:bidi="ar-SA"/>
              </w:rPr>
            </w:pPr>
          </w:p>
        </w:tc>
        <w:tc>
          <w:tcPr>
            <w:tcW w:w="4678" w:type="dxa"/>
          </w:tcPr>
          <w:p w14:paraId="54F81139" w14:textId="77777777" w:rsidR="00FA531A" w:rsidRPr="00D24B48" w:rsidRDefault="00FA531A" w:rsidP="00E40A26">
            <w:pPr>
              <w:suppressAutoHyphens/>
              <w:spacing w:line="240" w:lineRule="auto"/>
              <w:rPr>
                <w:szCs w:val="22"/>
                <w:lang w:eastAsia="en-US" w:bidi="ar-SA"/>
              </w:rPr>
            </w:pPr>
            <w:r w:rsidRPr="00D24B48">
              <w:rPr>
                <w:b/>
                <w:szCs w:val="22"/>
                <w:lang w:eastAsia="en-US" w:bidi="ar-SA"/>
              </w:rPr>
              <w:t>Nederland</w:t>
            </w:r>
          </w:p>
          <w:p w14:paraId="4BB989C1" w14:textId="77777777" w:rsidR="00FA531A" w:rsidRPr="00D24B48" w:rsidRDefault="00FA531A" w:rsidP="00E40A26">
            <w:pPr>
              <w:spacing w:line="240" w:lineRule="auto"/>
              <w:rPr>
                <w:szCs w:val="22"/>
                <w:lang w:eastAsia="en-US" w:bidi="ar-SA"/>
              </w:rPr>
            </w:pPr>
            <w:r w:rsidRPr="00D24B48">
              <w:rPr>
                <w:szCs w:val="22"/>
                <w:lang w:eastAsia="en-US" w:bidi="ar-SA"/>
              </w:rPr>
              <w:t xml:space="preserve">Eli Lilly Nederland B.V. </w:t>
            </w:r>
          </w:p>
          <w:p w14:paraId="27E686FC"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Tel: + 31-(0) 30 60 25 800</w:t>
            </w:r>
          </w:p>
        </w:tc>
      </w:tr>
      <w:tr w:rsidR="00FA531A" w:rsidRPr="00C44AD3" w14:paraId="601909A5" w14:textId="77777777" w:rsidTr="00E40A26">
        <w:tc>
          <w:tcPr>
            <w:tcW w:w="4648" w:type="dxa"/>
          </w:tcPr>
          <w:p w14:paraId="79E5DE3E" w14:textId="77777777" w:rsidR="00FA531A" w:rsidRPr="00D24B48" w:rsidRDefault="00FA531A" w:rsidP="00E40A26">
            <w:pPr>
              <w:tabs>
                <w:tab w:val="left" w:pos="-720"/>
              </w:tabs>
              <w:suppressAutoHyphens/>
              <w:spacing w:line="240" w:lineRule="auto"/>
              <w:rPr>
                <w:b/>
                <w:bCs/>
                <w:szCs w:val="22"/>
                <w:lang w:eastAsia="en-US" w:bidi="ar-SA"/>
              </w:rPr>
            </w:pPr>
            <w:r w:rsidRPr="00D24B48">
              <w:rPr>
                <w:b/>
                <w:bCs/>
                <w:szCs w:val="22"/>
                <w:lang w:eastAsia="en-US" w:bidi="ar-SA"/>
              </w:rPr>
              <w:t>Eesti</w:t>
            </w:r>
          </w:p>
          <w:p w14:paraId="028BF7A0" w14:textId="77777777" w:rsidR="00FA531A" w:rsidRPr="00D24B48" w:rsidRDefault="00FA531A" w:rsidP="00E40A26">
            <w:pPr>
              <w:tabs>
                <w:tab w:val="left" w:pos="-720"/>
              </w:tabs>
              <w:suppressAutoHyphens/>
              <w:spacing w:line="240" w:lineRule="auto"/>
              <w:rPr>
                <w:szCs w:val="22"/>
                <w:lang w:eastAsia="en-US" w:bidi="ar-SA"/>
              </w:rPr>
            </w:pPr>
            <w:r w:rsidRPr="00D24B48">
              <w:rPr>
                <w:szCs w:val="22"/>
              </w:rPr>
              <w:t>Eli Lilly Nederland B.V.</w:t>
            </w:r>
          </w:p>
          <w:p w14:paraId="4EA7556B" w14:textId="77777777" w:rsidR="00FA531A" w:rsidRPr="00D24B48" w:rsidRDefault="00FA531A" w:rsidP="00E40A26">
            <w:pPr>
              <w:tabs>
                <w:tab w:val="left" w:pos="-720"/>
              </w:tabs>
              <w:suppressAutoHyphens/>
              <w:spacing w:line="240" w:lineRule="auto"/>
              <w:rPr>
                <w:szCs w:val="22"/>
                <w:lang w:eastAsia="en-GB" w:bidi="ar-SA"/>
              </w:rPr>
            </w:pPr>
            <w:r w:rsidRPr="00D24B48">
              <w:rPr>
                <w:szCs w:val="22"/>
                <w:lang w:eastAsia="en-US" w:bidi="ar-SA"/>
              </w:rPr>
              <w:t xml:space="preserve">Tel: </w:t>
            </w:r>
            <w:r w:rsidRPr="00D24B48">
              <w:rPr>
                <w:szCs w:val="22"/>
                <w:lang w:eastAsia="en-GB" w:bidi="ar-SA"/>
              </w:rPr>
              <w:t>+372 6 817 280</w:t>
            </w:r>
          </w:p>
          <w:p w14:paraId="0484CEBB" w14:textId="77777777" w:rsidR="00FA531A" w:rsidRPr="00D24B48" w:rsidRDefault="00FA531A" w:rsidP="00E40A26">
            <w:pPr>
              <w:tabs>
                <w:tab w:val="left" w:pos="-720"/>
              </w:tabs>
              <w:suppressAutoHyphens/>
              <w:spacing w:line="240" w:lineRule="auto"/>
              <w:rPr>
                <w:szCs w:val="22"/>
                <w:lang w:eastAsia="en-US" w:bidi="ar-SA"/>
              </w:rPr>
            </w:pPr>
          </w:p>
        </w:tc>
        <w:tc>
          <w:tcPr>
            <w:tcW w:w="4678" w:type="dxa"/>
          </w:tcPr>
          <w:p w14:paraId="75FB92C7" w14:textId="77777777" w:rsidR="00FA531A" w:rsidRPr="00D24B48" w:rsidRDefault="00FA531A" w:rsidP="00E40A26">
            <w:pPr>
              <w:spacing w:line="240" w:lineRule="auto"/>
              <w:rPr>
                <w:szCs w:val="22"/>
                <w:lang w:eastAsia="en-US" w:bidi="ar-SA"/>
              </w:rPr>
            </w:pPr>
            <w:r w:rsidRPr="00D24B48">
              <w:rPr>
                <w:b/>
                <w:szCs w:val="22"/>
                <w:lang w:eastAsia="en-US" w:bidi="ar-SA"/>
              </w:rPr>
              <w:t>Norge</w:t>
            </w:r>
          </w:p>
          <w:p w14:paraId="4F3ADAFF"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 xml:space="preserve">Eli Lilly Norge A.S. </w:t>
            </w:r>
          </w:p>
          <w:p w14:paraId="1FF04879" w14:textId="77777777" w:rsidR="00FA531A" w:rsidRPr="00D24B48" w:rsidRDefault="00FA531A" w:rsidP="00E40A26">
            <w:pPr>
              <w:spacing w:line="240" w:lineRule="auto"/>
              <w:rPr>
                <w:szCs w:val="22"/>
                <w:lang w:eastAsia="en-US" w:bidi="ar-SA"/>
              </w:rPr>
            </w:pPr>
            <w:r w:rsidRPr="00D24B48">
              <w:rPr>
                <w:szCs w:val="22"/>
                <w:lang w:eastAsia="en-US" w:bidi="ar-SA"/>
              </w:rPr>
              <w:t>Tlf: + 47 22 88 18 00</w:t>
            </w:r>
          </w:p>
        </w:tc>
      </w:tr>
      <w:tr w:rsidR="00FA531A" w:rsidRPr="00C44AD3" w14:paraId="09EDC0B0" w14:textId="77777777" w:rsidTr="00E40A26">
        <w:tc>
          <w:tcPr>
            <w:tcW w:w="4648" w:type="dxa"/>
          </w:tcPr>
          <w:p w14:paraId="3B93E7EB" w14:textId="77777777" w:rsidR="00FA531A" w:rsidRPr="00D24B48" w:rsidRDefault="00FA531A" w:rsidP="00E40A26">
            <w:pPr>
              <w:spacing w:line="240" w:lineRule="auto"/>
              <w:rPr>
                <w:szCs w:val="22"/>
                <w:lang w:eastAsia="en-US" w:bidi="ar-SA"/>
              </w:rPr>
            </w:pPr>
            <w:r w:rsidRPr="00D24B48">
              <w:rPr>
                <w:b/>
                <w:szCs w:val="22"/>
                <w:lang w:eastAsia="en-US" w:bidi="ar-SA"/>
              </w:rPr>
              <w:t>Ελλάδα</w:t>
            </w:r>
          </w:p>
          <w:p w14:paraId="3434E835" w14:textId="77777777" w:rsidR="00FA531A" w:rsidRPr="00D24B48" w:rsidRDefault="00FA531A" w:rsidP="00E40A26">
            <w:pPr>
              <w:tabs>
                <w:tab w:val="left" w:pos="-720"/>
              </w:tabs>
              <w:suppressAutoHyphens/>
              <w:spacing w:line="240" w:lineRule="auto"/>
              <w:rPr>
                <w:snapToGrid w:val="0"/>
                <w:szCs w:val="22"/>
                <w:lang w:eastAsia="en-US" w:bidi="ar-SA"/>
              </w:rPr>
            </w:pPr>
            <w:r w:rsidRPr="00D24B48">
              <w:rPr>
                <w:snapToGrid w:val="0"/>
                <w:szCs w:val="22"/>
                <w:lang w:eastAsia="en-US" w:bidi="ar-SA"/>
              </w:rPr>
              <w:t xml:space="preserve">ΦΑΡΜΑΣΕΡΒ-ΛΙΛΛΥ Α.Ε.Β.Ε. </w:t>
            </w:r>
          </w:p>
          <w:p w14:paraId="6CBCF7D1" w14:textId="77777777" w:rsidR="00FA531A" w:rsidRPr="00D24B48" w:rsidRDefault="00FA531A" w:rsidP="00E40A26">
            <w:pPr>
              <w:tabs>
                <w:tab w:val="left" w:pos="-720"/>
              </w:tabs>
              <w:suppressAutoHyphens/>
              <w:spacing w:line="240" w:lineRule="auto"/>
              <w:rPr>
                <w:snapToGrid w:val="0"/>
                <w:szCs w:val="22"/>
                <w:lang w:eastAsia="en-US" w:bidi="ar-SA"/>
              </w:rPr>
            </w:pPr>
            <w:r w:rsidRPr="00D24B48">
              <w:rPr>
                <w:snapToGrid w:val="0"/>
                <w:szCs w:val="22"/>
                <w:lang w:eastAsia="en-US" w:bidi="ar-SA"/>
              </w:rPr>
              <w:t>Τηλ: +30 210 629 4600</w:t>
            </w:r>
          </w:p>
          <w:p w14:paraId="287C0078" w14:textId="77777777" w:rsidR="00FA531A" w:rsidRPr="00D24B48" w:rsidRDefault="00FA531A" w:rsidP="00E40A26">
            <w:pPr>
              <w:tabs>
                <w:tab w:val="left" w:pos="-720"/>
              </w:tabs>
              <w:suppressAutoHyphens/>
              <w:spacing w:line="240" w:lineRule="auto"/>
              <w:rPr>
                <w:szCs w:val="22"/>
                <w:lang w:eastAsia="en-US" w:bidi="ar-SA"/>
              </w:rPr>
            </w:pPr>
          </w:p>
        </w:tc>
        <w:tc>
          <w:tcPr>
            <w:tcW w:w="4678" w:type="dxa"/>
          </w:tcPr>
          <w:p w14:paraId="382AB2AB" w14:textId="77777777" w:rsidR="00FA531A" w:rsidRPr="00D24B48" w:rsidRDefault="00FA531A" w:rsidP="00E40A26">
            <w:pPr>
              <w:spacing w:line="240" w:lineRule="auto"/>
              <w:rPr>
                <w:szCs w:val="22"/>
                <w:lang w:eastAsia="en-US" w:bidi="ar-SA"/>
              </w:rPr>
            </w:pPr>
            <w:r w:rsidRPr="00D24B48">
              <w:rPr>
                <w:b/>
                <w:szCs w:val="22"/>
                <w:lang w:eastAsia="en-US" w:bidi="ar-SA"/>
              </w:rPr>
              <w:t>Österreich</w:t>
            </w:r>
          </w:p>
          <w:p w14:paraId="59151101" w14:textId="77777777" w:rsidR="00FA531A" w:rsidRPr="00D24B48" w:rsidRDefault="00FA531A" w:rsidP="00E40A26">
            <w:pPr>
              <w:spacing w:line="240" w:lineRule="auto"/>
              <w:rPr>
                <w:szCs w:val="22"/>
                <w:lang w:eastAsia="en-US" w:bidi="ar-SA"/>
              </w:rPr>
            </w:pPr>
            <w:r w:rsidRPr="00D24B48">
              <w:rPr>
                <w:szCs w:val="22"/>
                <w:lang w:eastAsia="en-US" w:bidi="ar-SA"/>
              </w:rPr>
              <w:t xml:space="preserve">Eli Lilly Ges.m.b.H. </w:t>
            </w:r>
          </w:p>
          <w:p w14:paraId="183A26C3" w14:textId="77777777" w:rsidR="00FA531A" w:rsidRPr="00D24B48" w:rsidRDefault="00FA531A" w:rsidP="00E40A26">
            <w:pPr>
              <w:spacing w:line="240" w:lineRule="auto"/>
              <w:rPr>
                <w:szCs w:val="22"/>
                <w:lang w:eastAsia="en-US" w:bidi="ar-SA"/>
              </w:rPr>
            </w:pPr>
            <w:r w:rsidRPr="00D24B48">
              <w:rPr>
                <w:szCs w:val="22"/>
                <w:lang w:eastAsia="en-US" w:bidi="ar-SA"/>
              </w:rPr>
              <w:t>Tel: + 43-(0) 1 711 780</w:t>
            </w:r>
          </w:p>
        </w:tc>
      </w:tr>
      <w:tr w:rsidR="00FA531A" w:rsidRPr="00C44AD3" w14:paraId="63E34DA3" w14:textId="77777777" w:rsidTr="00E40A26">
        <w:tc>
          <w:tcPr>
            <w:tcW w:w="4648" w:type="dxa"/>
          </w:tcPr>
          <w:p w14:paraId="0105DC1C" w14:textId="77777777" w:rsidR="00FA531A" w:rsidRPr="00D24B48" w:rsidRDefault="00FA531A" w:rsidP="00E40A26">
            <w:pPr>
              <w:tabs>
                <w:tab w:val="left" w:pos="-720"/>
                <w:tab w:val="left" w:pos="4536"/>
              </w:tabs>
              <w:suppressAutoHyphens/>
              <w:spacing w:line="240" w:lineRule="auto"/>
              <w:rPr>
                <w:b/>
                <w:szCs w:val="22"/>
                <w:lang w:eastAsia="en-US" w:bidi="ar-SA"/>
              </w:rPr>
            </w:pPr>
            <w:r w:rsidRPr="00D24B48">
              <w:rPr>
                <w:b/>
                <w:szCs w:val="22"/>
                <w:lang w:eastAsia="en-US" w:bidi="ar-SA"/>
              </w:rPr>
              <w:t>España</w:t>
            </w:r>
          </w:p>
          <w:p w14:paraId="58D9CC2D"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Lilly S.A.</w:t>
            </w:r>
          </w:p>
          <w:p w14:paraId="367AC86B"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Tel: + 34-91 663 50 00</w:t>
            </w:r>
          </w:p>
          <w:p w14:paraId="1F678FA8" w14:textId="77777777" w:rsidR="00FA531A" w:rsidRPr="00D24B48" w:rsidRDefault="00FA531A" w:rsidP="00E40A26">
            <w:pPr>
              <w:tabs>
                <w:tab w:val="left" w:pos="-720"/>
              </w:tabs>
              <w:suppressAutoHyphens/>
              <w:spacing w:line="240" w:lineRule="auto"/>
              <w:rPr>
                <w:szCs w:val="22"/>
                <w:lang w:eastAsia="en-US" w:bidi="ar-SA"/>
              </w:rPr>
            </w:pPr>
          </w:p>
        </w:tc>
        <w:tc>
          <w:tcPr>
            <w:tcW w:w="4678" w:type="dxa"/>
          </w:tcPr>
          <w:p w14:paraId="62FEF140" w14:textId="77777777" w:rsidR="00FA531A" w:rsidRPr="00D24B48" w:rsidRDefault="00FA531A" w:rsidP="00E40A26">
            <w:pPr>
              <w:keepNext/>
              <w:tabs>
                <w:tab w:val="left" w:pos="-720"/>
                <w:tab w:val="left" w:pos="4536"/>
              </w:tabs>
              <w:suppressAutoHyphens/>
              <w:spacing w:line="240" w:lineRule="auto"/>
              <w:jc w:val="both"/>
              <w:outlineLvl w:val="6"/>
              <w:rPr>
                <w:b/>
                <w:bCs/>
                <w:iCs/>
                <w:szCs w:val="22"/>
                <w:lang w:eastAsia="en-US" w:bidi="ar-SA"/>
              </w:rPr>
            </w:pPr>
            <w:r w:rsidRPr="00D24B48">
              <w:rPr>
                <w:b/>
                <w:bCs/>
                <w:iCs/>
                <w:szCs w:val="22"/>
                <w:lang w:eastAsia="en-US" w:bidi="ar-SA"/>
              </w:rPr>
              <w:t>Polska</w:t>
            </w:r>
            <w:r>
              <w:rPr>
                <w:b/>
                <w:bCs/>
                <w:iCs/>
                <w:szCs w:val="22"/>
                <w:lang w:eastAsia="en-US" w:bidi="ar-SA"/>
              </w:rPr>
              <w:fldChar w:fldCharType="begin"/>
            </w:r>
            <w:r>
              <w:rPr>
                <w:b/>
                <w:bCs/>
                <w:iCs/>
                <w:szCs w:val="22"/>
                <w:lang w:eastAsia="en-US" w:bidi="ar-SA"/>
              </w:rPr>
              <w:instrText xml:space="preserve"> DOCVARIABLE vault_nd_c1689128-80b8-454e-a6be-532992df6e98 \* MERGEFORMAT </w:instrText>
            </w:r>
            <w:r>
              <w:rPr>
                <w:b/>
                <w:bCs/>
                <w:iCs/>
                <w:szCs w:val="22"/>
                <w:lang w:eastAsia="en-US" w:bidi="ar-SA"/>
              </w:rPr>
              <w:fldChar w:fldCharType="separate"/>
            </w:r>
            <w:r>
              <w:rPr>
                <w:b/>
                <w:bCs/>
                <w:iCs/>
                <w:szCs w:val="22"/>
                <w:lang w:eastAsia="en-US" w:bidi="ar-SA"/>
              </w:rPr>
              <w:t xml:space="preserve"> </w:t>
            </w:r>
            <w:r>
              <w:rPr>
                <w:b/>
                <w:bCs/>
                <w:iCs/>
                <w:szCs w:val="22"/>
                <w:lang w:eastAsia="en-US" w:bidi="ar-SA"/>
              </w:rPr>
              <w:fldChar w:fldCharType="end"/>
            </w:r>
          </w:p>
          <w:p w14:paraId="697A208E" w14:textId="77777777" w:rsidR="00FA531A" w:rsidRPr="00D24B48" w:rsidRDefault="00FA531A" w:rsidP="00E40A26">
            <w:pPr>
              <w:spacing w:line="240" w:lineRule="auto"/>
              <w:rPr>
                <w:szCs w:val="22"/>
                <w:lang w:eastAsia="en-US" w:bidi="ar-SA"/>
              </w:rPr>
            </w:pPr>
            <w:r w:rsidRPr="00D24B48">
              <w:rPr>
                <w:szCs w:val="22"/>
                <w:lang w:eastAsia="en-US" w:bidi="ar-SA"/>
              </w:rPr>
              <w:t>Eli Lilly Polska Sp. z o.o.</w:t>
            </w:r>
          </w:p>
          <w:p w14:paraId="0D3FCE8A"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Tel: +48 22 440 33 00</w:t>
            </w:r>
          </w:p>
        </w:tc>
      </w:tr>
      <w:tr w:rsidR="00FA531A" w:rsidRPr="00C44AD3" w14:paraId="2AC84619" w14:textId="77777777" w:rsidTr="00E40A26">
        <w:tc>
          <w:tcPr>
            <w:tcW w:w="4648" w:type="dxa"/>
          </w:tcPr>
          <w:p w14:paraId="22264753" w14:textId="77777777" w:rsidR="00FA531A" w:rsidRPr="00D24B48" w:rsidRDefault="00FA531A" w:rsidP="00E40A26">
            <w:pPr>
              <w:tabs>
                <w:tab w:val="left" w:pos="-720"/>
                <w:tab w:val="left" w:pos="4536"/>
              </w:tabs>
              <w:suppressAutoHyphens/>
              <w:spacing w:line="240" w:lineRule="auto"/>
              <w:rPr>
                <w:b/>
                <w:szCs w:val="22"/>
                <w:lang w:eastAsia="en-US" w:bidi="ar-SA"/>
              </w:rPr>
            </w:pPr>
            <w:r w:rsidRPr="00D24B48">
              <w:rPr>
                <w:b/>
                <w:szCs w:val="22"/>
                <w:lang w:eastAsia="en-US" w:bidi="ar-SA"/>
              </w:rPr>
              <w:t>France</w:t>
            </w:r>
          </w:p>
          <w:p w14:paraId="318AFE37" w14:textId="77777777" w:rsidR="00FA531A" w:rsidRPr="00D24B48" w:rsidRDefault="00FA531A" w:rsidP="00E40A26">
            <w:pPr>
              <w:spacing w:line="240" w:lineRule="auto"/>
              <w:rPr>
                <w:szCs w:val="22"/>
                <w:lang w:eastAsia="en-US" w:bidi="ar-SA"/>
              </w:rPr>
            </w:pPr>
            <w:r w:rsidRPr="00D24B48">
              <w:rPr>
                <w:szCs w:val="22"/>
                <w:lang w:eastAsia="en-US" w:bidi="ar-SA"/>
              </w:rPr>
              <w:t xml:space="preserve">Lilly France </w:t>
            </w:r>
          </w:p>
          <w:p w14:paraId="3C474D43" w14:textId="77777777" w:rsidR="00FA531A" w:rsidRPr="00D24B48" w:rsidRDefault="00FA531A" w:rsidP="00E40A26">
            <w:pPr>
              <w:spacing w:line="240" w:lineRule="auto"/>
              <w:rPr>
                <w:szCs w:val="22"/>
                <w:lang w:eastAsia="en-US" w:bidi="ar-SA"/>
              </w:rPr>
            </w:pPr>
            <w:r w:rsidRPr="00D24B48">
              <w:rPr>
                <w:szCs w:val="22"/>
                <w:lang w:eastAsia="en-US" w:bidi="ar-SA"/>
              </w:rPr>
              <w:t>Tél: +33-(0) 1 55 49 34 34</w:t>
            </w:r>
          </w:p>
          <w:p w14:paraId="166BCF8B" w14:textId="77777777" w:rsidR="00FA531A" w:rsidRPr="00D24B48" w:rsidRDefault="00FA531A" w:rsidP="00E40A26">
            <w:pPr>
              <w:spacing w:line="240" w:lineRule="auto"/>
              <w:rPr>
                <w:b/>
                <w:szCs w:val="22"/>
                <w:lang w:eastAsia="en-US" w:bidi="ar-SA"/>
              </w:rPr>
            </w:pPr>
          </w:p>
        </w:tc>
        <w:tc>
          <w:tcPr>
            <w:tcW w:w="4678" w:type="dxa"/>
          </w:tcPr>
          <w:p w14:paraId="4105D6EC" w14:textId="77777777" w:rsidR="00FA531A" w:rsidRPr="00D24B48" w:rsidRDefault="00FA531A" w:rsidP="00E40A26">
            <w:pPr>
              <w:spacing w:line="240" w:lineRule="auto"/>
              <w:rPr>
                <w:szCs w:val="22"/>
                <w:lang w:eastAsia="en-US" w:bidi="ar-SA"/>
              </w:rPr>
            </w:pPr>
            <w:r w:rsidRPr="00D24B48">
              <w:rPr>
                <w:b/>
                <w:szCs w:val="22"/>
                <w:lang w:eastAsia="en-US" w:bidi="ar-SA"/>
              </w:rPr>
              <w:t>Portugal</w:t>
            </w:r>
          </w:p>
          <w:p w14:paraId="1812E3E5"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Lilly Portugal Produtos Farmacêuticos, Lda</w:t>
            </w:r>
          </w:p>
          <w:p w14:paraId="27BD7899"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Tel: + 351-21-4126600</w:t>
            </w:r>
          </w:p>
        </w:tc>
      </w:tr>
      <w:tr w:rsidR="00FA531A" w:rsidRPr="00C44AD3" w14:paraId="7C767FAD" w14:textId="77777777" w:rsidTr="00E40A26">
        <w:tc>
          <w:tcPr>
            <w:tcW w:w="4648" w:type="dxa"/>
          </w:tcPr>
          <w:p w14:paraId="6035EF9E" w14:textId="77777777" w:rsidR="00FA531A" w:rsidRPr="00D24B48" w:rsidRDefault="00FA531A" w:rsidP="00E40A26">
            <w:pPr>
              <w:spacing w:line="240" w:lineRule="auto"/>
              <w:rPr>
                <w:b/>
                <w:bCs/>
                <w:szCs w:val="22"/>
                <w:lang w:eastAsia="de-DE" w:bidi="ar-SA"/>
              </w:rPr>
            </w:pPr>
            <w:r w:rsidRPr="00D24B48">
              <w:rPr>
                <w:b/>
                <w:bCs/>
                <w:szCs w:val="22"/>
                <w:lang w:eastAsia="de-DE" w:bidi="ar-SA"/>
              </w:rPr>
              <w:t>Hrvatska</w:t>
            </w:r>
          </w:p>
          <w:p w14:paraId="103665A1" w14:textId="77777777" w:rsidR="00FA531A" w:rsidRPr="00D24B48" w:rsidRDefault="00FA531A" w:rsidP="00E40A26">
            <w:pPr>
              <w:autoSpaceDE w:val="0"/>
              <w:autoSpaceDN w:val="0"/>
              <w:spacing w:line="240" w:lineRule="auto"/>
              <w:rPr>
                <w:szCs w:val="22"/>
                <w:lang w:eastAsia="de-DE" w:bidi="ar-SA"/>
              </w:rPr>
            </w:pPr>
            <w:r w:rsidRPr="00D24B48">
              <w:rPr>
                <w:szCs w:val="22"/>
                <w:lang w:eastAsia="de-DE" w:bidi="ar-SA"/>
              </w:rPr>
              <w:t>Eli Lilly Hrvatska d.o.o.</w:t>
            </w:r>
          </w:p>
          <w:p w14:paraId="11E5942D" w14:textId="77777777" w:rsidR="00FA531A" w:rsidRPr="00D24B48" w:rsidRDefault="00FA531A" w:rsidP="00E40A26">
            <w:pPr>
              <w:autoSpaceDE w:val="0"/>
              <w:autoSpaceDN w:val="0"/>
              <w:spacing w:line="240" w:lineRule="auto"/>
              <w:rPr>
                <w:szCs w:val="22"/>
                <w:lang w:eastAsia="de-DE" w:bidi="ar-SA"/>
              </w:rPr>
            </w:pPr>
            <w:r w:rsidRPr="00D24B48">
              <w:rPr>
                <w:szCs w:val="22"/>
                <w:lang w:eastAsia="de-DE" w:bidi="ar-SA"/>
              </w:rPr>
              <w:t>Tel: +385 1 2350 999</w:t>
            </w:r>
          </w:p>
          <w:p w14:paraId="2F724F27" w14:textId="77777777" w:rsidR="00FA531A" w:rsidRPr="00D24B48" w:rsidRDefault="00FA531A" w:rsidP="00E40A26">
            <w:pPr>
              <w:tabs>
                <w:tab w:val="left" w:pos="-720"/>
              </w:tabs>
              <w:suppressAutoHyphens/>
              <w:spacing w:line="240" w:lineRule="auto"/>
              <w:rPr>
                <w:szCs w:val="22"/>
                <w:lang w:eastAsia="en-US" w:bidi="ar-SA"/>
              </w:rPr>
            </w:pPr>
          </w:p>
        </w:tc>
        <w:tc>
          <w:tcPr>
            <w:tcW w:w="4678" w:type="dxa"/>
          </w:tcPr>
          <w:p w14:paraId="4F53459D" w14:textId="77777777" w:rsidR="00FA531A" w:rsidRPr="00D24B48" w:rsidRDefault="00FA531A" w:rsidP="00E40A26">
            <w:pPr>
              <w:tabs>
                <w:tab w:val="left" w:pos="-720"/>
                <w:tab w:val="left" w:pos="4536"/>
              </w:tabs>
              <w:suppressAutoHyphens/>
              <w:spacing w:line="240" w:lineRule="auto"/>
              <w:rPr>
                <w:b/>
                <w:szCs w:val="22"/>
                <w:lang w:eastAsia="en-US" w:bidi="ar-SA"/>
              </w:rPr>
            </w:pPr>
            <w:r w:rsidRPr="00D24B48">
              <w:rPr>
                <w:b/>
                <w:szCs w:val="22"/>
                <w:lang w:eastAsia="en-US" w:bidi="ar-SA"/>
              </w:rPr>
              <w:t>România</w:t>
            </w:r>
          </w:p>
          <w:p w14:paraId="48A26596" w14:textId="77777777" w:rsidR="00FA531A" w:rsidRPr="00D24B48" w:rsidRDefault="00FA531A" w:rsidP="00E40A26">
            <w:pPr>
              <w:tabs>
                <w:tab w:val="left" w:pos="-720"/>
                <w:tab w:val="left" w:pos="4536"/>
              </w:tabs>
              <w:suppressAutoHyphens/>
              <w:spacing w:line="240" w:lineRule="auto"/>
              <w:rPr>
                <w:szCs w:val="22"/>
                <w:lang w:eastAsia="en-US" w:bidi="ar-SA"/>
              </w:rPr>
            </w:pPr>
            <w:r w:rsidRPr="00D24B48">
              <w:rPr>
                <w:szCs w:val="22"/>
                <w:lang w:eastAsia="en-US" w:bidi="ar-SA"/>
              </w:rPr>
              <w:t>Eli Lilly România S.R.L.</w:t>
            </w:r>
          </w:p>
          <w:p w14:paraId="19200542"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Tel: + 40 21 4023000</w:t>
            </w:r>
          </w:p>
        </w:tc>
      </w:tr>
      <w:tr w:rsidR="00FA531A" w:rsidRPr="00C44AD3" w14:paraId="79769AB3" w14:textId="77777777" w:rsidTr="00E40A26">
        <w:tc>
          <w:tcPr>
            <w:tcW w:w="4648" w:type="dxa"/>
          </w:tcPr>
          <w:p w14:paraId="690D13B8" w14:textId="77777777" w:rsidR="00FA531A" w:rsidRPr="00D24B48" w:rsidRDefault="00FA531A" w:rsidP="00E40A26">
            <w:pPr>
              <w:keepNext/>
              <w:spacing w:line="240" w:lineRule="auto"/>
              <w:rPr>
                <w:szCs w:val="22"/>
                <w:lang w:eastAsia="en-US" w:bidi="ar-SA"/>
              </w:rPr>
            </w:pPr>
            <w:r w:rsidRPr="00D24B48">
              <w:rPr>
                <w:b/>
                <w:szCs w:val="22"/>
                <w:lang w:eastAsia="en-US" w:bidi="ar-SA"/>
              </w:rPr>
              <w:t>Ireland</w:t>
            </w:r>
          </w:p>
          <w:p w14:paraId="35BA6E0F" w14:textId="77777777" w:rsidR="00FA531A" w:rsidRPr="00D24B48" w:rsidRDefault="00FA531A" w:rsidP="00E40A26">
            <w:pPr>
              <w:keepNext/>
              <w:tabs>
                <w:tab w:val="left" w:pos="-720"/>
              </w:tabs>
              <w:suppressAutoHyphens/>
              <w:spacing w:line="240" w:lineRule="auto"/>
              <w:rPr>
                <w:szCs w:val="22"/>
                <w:lang w:eastAsia="en-US" w:bidi="ar-SA"/>
              </w:rPr>
            </w:pPr>
            <w:r w:rsidRPr="00D24B48">
              <w:rPr>
                <w:szCs w:val="22"/>
                <w:lang w:eastAsia="en-US" w:bidi="ar-SA"/>
              </w:rPr>
              <w:t>Eli Lilly and Company (Ireland) Limited</w:t>
            </w:r>
          </w:p>
          <w:p w14:paraId="4C1D04B9" w14:textId="77777777" w:rsidR="00FA531A" w:rsidRPr="00D24B48" w:rsidRDefault="00FA531A" w:rsidP="00E40A26">
            <w:pPr>
              <w:keepNext/>
              <w:tabs>
                <w:tab w:val="left" w:pos="-720"/>
              </w:tabs>
              <w:suppressAutoHyphens/>
              <w:spacing w:line="240" w:lineRule="auto"/>
              <w:rPr>
                <w:szCs w:val="22"/>
                <w:lang w:eastAsia="en-US" w:bidi="ar-SA"/>
              </w:rPr>
            </w:pPr>
            <w:r w:rsidRPr="00D24B48">
              <w:rPr>
                <w:szCs w:val="22"/>
                <w:lang w:eastAsia="en-US" w:bidi="ar-SA"/>
              </w:rPr>
              <w:t>Tel: + 353-(0) 1 661 4377</w:t>
            </w:r>
          </w:p>
          <w:p w14:paraId="104B0DCB" w14:textId="77777777" w:rsidR="00FA531A" w:rsidRPr="00D24B48" w:rsidRDefault="00FA531A" w:rsidP="00E40A26">
            <w:pPr>
              <w:keepNext/>
              <w:tabs>
                <w:tab w:val="left" w:pos="-720"/>
              </w:tabs>
              <w:suppressAutoHyphens/>
              <w:spacing w:line="240" w:lineRule="auto"/>
              <w:rPr>
                <w:b/>
                <w:szCs w:val="22"/>
                <w:lang w:eastAsia="en-US" w:bidi="ar-SA"/>
              </w:rPr>
            </w:pPr>
          </w:p>
        </w:tc>
        <w:tc>
          <w:tcPr>
            <w:tcW w:w="4678" w:type="dxa"/>
          </w:tcPr>
          <w:p w14:paraId="2A5CDD65" w14:textId="77777777" w:rsidR="00FA531A" w:rsidRPr="00D24B48" w:rsidRDefault="00FA531A" w:rsidP="00E40A26">
            <w:pPr>
              <w:keepNext/>
              <w:spacing w:line="240" w:lineRule="auto"/>
              <w:ind w:left="357" w:hanging="357"/>
              <w:outlineLvl w:val="0"/>
              <w:rPr>
                <w:b/>
                <w:caps/>
                <w:szCs w:val="22"/>
                <w:lang w:eastAsia="en-US" w:bidi="ar-SA"/>
              </w:rPr>
            </w:pPr>
            <w:r w:rsidRPr="00D24B48">
              <w:rPr>
                <w:b/>
                <w:szCs w:val="22"/>
                <w:lang w:eastAsia="en-US" w:bidi="ar-SA"/>
              </w:rPr>
              <w:t>Slovenija</w:t>
            </w:r>
            <w:r>
              <w:rPr>
                <w:b/>
                <w:szCs w:val="22"/>
                <w:lang w:eastAsia="en-US" w:bidi="ar-SA"/>
              </w:rPr>
              <w:fldChar w:fldCharType="begin"/>
            </w:r>
            <w:r>
              <w:rPr>
                <w:b/>
                <w:szCs w:val="22"/>
                <w:lang w:eastAsia="en-US" w:bidi="ar-SA"/>
              </w:rPr>
              <w:instrText xml:space="preserve"> DOCVARIABLE vault_nd_9a4a6e4f-1ad2-411d-a699-9826d0032704 \* MERGEFORMAT </w:instrText>
            </w:r>
            <w:r>
              <w:rPr>
                <w:b/>
                <w:szCs w:val="22"/>
                <w:lang w:eastAsia="en-US" w:bidi="ar-SA"/>
              </w:rPr>
              <w:fldChar w:fldCharType="separate"/>
            </w:r>
            <w:r>
              <w:rPr>
                <w:b/>
                <w:szCs w:val="22"/>
                <w:lang w:eastAsia="en-US" w:bidi="ar-SA"/>
              </w:rPr>
              <w:t xml:space="preserve"> </w:t>
            </w:r>
            <w:r>
              <w:rPr>
                <w:b/>
                <w:szCs w:val="22"/>
                <w:lang w:eastAsia="en-US" w:bidi="ar-SA"/>
              </w:rPr>
              <w:fldChar w:fldCharType="end"/>
            </w:r>
          </w:p>
          <w:p w14:paraId="47A62B75" w14:textId="77777777" w:rsidR="00FA531A" w:rsidRPr="00D24B48" w:rsidRDefault="00FA531A" w:rsidP="00E40A26">
            <w:pPr>
              <w:keepNext/>
              <w:tabs>
                <w:tab w:val="left" w:pos="-720"/>
              </w:tabs>
              <w:suppressAutoHyphens/>
              <w:spacing w:line="240" w:lineRule="auto"/>
              <w:rPr>
                <w:szCs w:val="22"/>
                <w:lang w:eastAsia="en-GB" w:bidi="ar-SA"/>
              </w:rPr>
            </w:pPr>
            <w:r w:rsidRPr="00D24B48">
              <w:rPr>
                <w:szCs w:val="22"/>
                <w:lang w:eastAsia="en-GB" w:bidi="ar-SA"/>
              </w:rPr>
              <w:t>Eli Lilly farmacevtska družba, d.o.o.</w:t>
            </w:r>
          </w:p>
          <w:p w14:paraId="4CDDF115" w14:textId="77777777" w:rsidR="00FA531A" w:rsidRPr="00D24B48" w:rsidRDefault="00FA531A" w:rsidP="00E40A26">
            <w:pPr>
              <w:keepNext/>
              <w:tabs>
                <w:tab w:val="left" w:pos="-720"/>
              </w:tabs>
              <w:suppressAutoHyphens/>
              <w:spacing w:line="240" w:lineRule="auto"/>
              <w:rPr>
                <w:b/>
                <w:szCs w:val="22"/>
                <w:lang w:eastAsia="en-US" w:bidi="ar-SA"/>
              </w:rPr>
            </w:pPr>
            <w:r w:rsidRPr="00D24B48">
              <w:rPr>
                <w:szCs w:val="22"/>
                <w:lang w:eastAsia="en-US" w:bidi="ar-SA"/>
              </w:rPr>
              <w:t>Tel: +386 (0)1 580 00 10</w:t>
            </w:r>
          </w:p>
        </w:tc>
      </w:tr>
      <w:tr w:rsidR="00FA531A" w:rsidRPr="00C44AD3" w14:paraId="4AC8E97B" w14:textId="77777777" w:rsidTr="00E40A26">
        <w:tc>
          <w:tcPr>
            <w:tcW w:w="4648" w:type="dxa"/>
          </w:tcPr>
          <w:p w14:paraId="5619D0B1" w14:textId="77777777" w:rsidR="00FA531A" w:rsidRPr="00D24B48" w:rsidRDefault="00FA531A" w:rsidP="00E40A26">
            <w:pPr>
              <w:autoSpaceDE w:val="0"/>
              <w:autoSpaceDN w:val="0"/>
              <w:adjustRightInd w:val="0"/>
              <w:spacing w:line="240" w:lineRule="auto"/>
              <w:rPr>
                <w:b/>
                <w:bCs/>
                <w:szCs w:val="22"/>
                <w:lang w:eastAsia="en-US" w:bidi="ar-SA"/>
              </w:rPr>
            </w:pPr>
            <w:r w:rsidRPr="00D24B48">
              <w:rPr>
                <w:b/>
                <w:bCs/>
                <w:szCs w:val="22"/>
                <w:lang w:eastAsia="en-US" w:bidi="ar-SA"/>
              </w:rPr>
              <w:t>Ísland</w:t>
            </w:r>
          </w:p>
          <w:p w14:paraId="37680652" w14:textId="77777777" w:rsidR="00FA531A" w:rsidRPr="00D24B48" w:rsidRDefault="00FA531A" w:rsidP="00E40A26">
            <w:pPr>
              <w:autoSpaceDE w:val="0"/>
              <w:autoSpaceDN w:val="0"/>
              <w:adjustRightInd w:val="0"/>
              <w:spacing w:line="240" w:lineRule="auto"/>
              <w:rPr>
                <w:szCs w:val="22"/>
                <w:lang w:eastAsia="en-US" w:bidi="ar-SA"/>
              </w:rPr>
            </w:pPr>
            <w:r w:rsidRPr="00D24B48">
              <w:rPr>
                <w:szCs w:val="22"/>
                <w:lang w:eastAsia="en-US" w:bidi="ar-SA"/>
              </w:rPr>
              <w:t>Icepharma hf.</w:t>
            </w:r>
          </w:p>
          <w:p w14:paraId="2CC74079" w14:textId="77777777" w:rsidR="00FA531A" w:rsidRPr="00D24B48" w:rsidRDefault="00FA531A" w:rsidP="00E40A26">
            <w:pPr>
              <w:tabs>
                <w:tab w:val="left" w:pos="-720"/>
              </w:tabs>
              <w:suppressAutoHyphens/>
              <w:spacing w:line="240" w:lineRule="auto"/>
              <w:rPr>
                <w:szCs w:val="22"/>
                <w:lang w:eastAsia="en-US" w:bidi="ar-SA"/>
              </w:rPr>
            </w:pPr>
            <w:r w:rsidRPr="00D24B48">
              <w:rPr>
                <w:szCs w:val="22"/>
                <w:lang w:eastAsia="en-US" w:bidi="ar-SA"/>
              </w:rPr>
              <w:t>Sími + 354 540 8000</w:t>
            </w:r>
          </w:p>
          <w:p w14:paraId="73011CC6" w14:textId="77777777" w:rsidR="00FA531A" w:rsidRPr="00D24B48" w:rsidRDefault="00FA531A" w:rsidP="00E40A26">
            <w:pPr>
              <w:spacing w:line="240" w:lineRule="auto"/>
              <w:rPr>
                <w:b/>
                <w:szCs w:val="22"/>
                <w:lang w:eastAsia="en-US" w:bidi="ar-SA"/>
              </w:rPr>
            </w:pPr>
          </w:p>
        </w:tc>
        <w:tc>
          <w:tcPr>
            <w:tcW w:w="4678" w:type="dxa"/>
          </w:tcPr>
          <w:p w14:paraId="0CB9C853" w14:textId="77777777" w:rsidR="00FA531A" w:rsidRPr="00D24B48" w:rsidRDefault="00FA531A" w:rsidP="00E40A26">
            <w:pPr>
              <w:tabs>
                <w:tab w:val="left" w:pos="-720"/>
              </w:tabs>
              <w:suppressAutoHyphens/>
              <w:spacing w:line="240" w:lineRule="auto"/>
              <w:rPr>
                <w:b/>
                <w:szCs w:val="22"/>
                <w:lang w:eastAsia="en-US" w:bidi="ar-SA"/>
              </w:rPr>
            </w:pPr>
            <w:r w:rsidRPr="00D24B48">
              <w:rPr>
                <w:b/>
                <w:szCs w:val="22"/>
                <w:lang w:eastAsia="en-US" w:bidi="ar-SA"/>
              </w:rPr>
              <w:t>Slovenská republika</w:t>
            </w:r>
          </w:p>
          <w:p w14:paraId="4E46DD50" w14:textId="77777777" w:rsidR="00FA531A" w:rsidRPr="00D24B48" w:rsidRDefault="00FA531A" w:rsidP="00E40A26">
            <w:pPr>
              <w:spacing w:line="240" w:lineRule="auto"/>
              <w:rPr>
                <w:szCs w:val="22"/>
                <w:lang w:eastAsia="en-US" w:bidi="ar-SA"/>
              </w:rPr>
            </w:pPr>
            <w:r w:rsidRPr="00D24B48">
              <w:rPr>
                <w:szCs w:val="22"/>
                <w:lang w:eastAsia="en-US" w:bidi="ar-SA"/>
              </w:rPr>
              <w:t>Eli Lilly Slovakia, s.r.o.</w:t>
            </w:r>
          </w:p>
          <w:p w14:paraId="0FA512A4" w14:textId="77777777" w:rsidR="00FA531A" w:rsidRPr="00D24B48" w:rsidRDefault="00FA531A" w:rsidP="00E40A26">
            <w:pPr>
              <w:tabs>
                <w:tab w:val="left" w:pos="-720"/>
              </w:tabs>
              <w:suppressAutoHyphens/>
              <w:spacing w:line="240" w:lineRule="auto"/>
              <w:rPr>
                <w:b/>
                <w:szCs w:val="22"/>
                <w:lang w:eastAsia="en-US" w:bidi="ar-SA"/>
              </w:rPr>
            </w:pPr>
            <w:r w:rsidRPr="00D24B48">
              <w:rPr>
                <w:szCs w:val="22"/>
                <w:lang w:eastAsia="en-US" w:bidi="ar-SA"/>
              </w:rPr>
              <w:t>Tel: + 421 220 663 111</w:t>
            </w:r>
          </w:p>
        </w:tc>
      </w:tr>
      <w:tr w:rsidR="00FA531A" w:rsidRPr="00C44AD3" w14:paraId="5A265F0F" w14:textId="77777777" w:rsidTr="00E40A26">
        <w:tc>
          <w:tcPr>
            <w:tcW w:w="4648" w:type="dxa"/>
          </w:tcPr>
          <w:p w14:paraId="18B1ED9A" w14:textId="77777777" w:rsidR="00FA531A" w:rsidRPr="00D24B48" w:rsidRDefault="00FA531A" w:rsidP="00E40A26">
            <w:pPr>
              <w:spacing w:line="240" w:lineRule="auto"/>
              <w:rPr>
                <w:szCs w:val="22"/>
                <w:lang w:eastAsia="en-US" w:bidi="ar-SA"/>
              </w:rPr>
            </w:pPr>
            <w:r w:rsidRPr="00D24B48">
              <w:rPr>
                <w:b/>
                <w:szCs w:val="22"/>
                <w:lang w:eastAsia="en-US" w:bidi="ar-SA"/>
              </w:rPr>
              <w:t>Italia</w:t>
            </w:r>
          </w:p>
          <w:p w14:paraId="7CF4DF38" w14:textId="77777777" w:rsidR="00FA531A" w:rsidRPr="00D24B48" w:rsidRDefault="00FA531A" w:rsidP="00E40A26">
            <w:pPr>
              <w:spacing w:line="240" w:lineRule="auto"/>
              <w:rPr>
                <w:szCs w:val="22"/>
                <w:lang w:eastAsia="en-US" w:bidi="ar-SA"/>
              </w:rPr>
            </w:pPr>
            <w:r w:rsidRPr="00D24B48">
              <w:rPr>
                <w:szCs w:val="22"/>
                <w:lang w:eastAsia="en-US" w:bidi="ar-SA"/>
              </w:rPr>
              <w:t>Eli Lilly Italia S.p.A.</w:t>
            </w:r>
          </w:p>
          <w:p w14:paraId="592462F9" w14:textId="77777777" w:rsidR="00FA531A" w:rsidRPr="00D24B48" w:rsidRDefault="00FA531A" w:rsidP="00E40A26">
            <w:pPr>
              <w:spacing w:line="240" w:lineRule="auto"/>
              <w:rPr>
                <w:szCs w:val="22"/>
                <w:lang w:eastAsia="en-US" w:bidi="ar-SA"/>
              </w:rPr>
            </w:pPr>
            <w:r w:rsidRPr="00D24B48">
              <w:rPr>
                <w:szCs w:val="22"/>
                <w:lang w:eastAsia="en-US" w:bidi="ar-SA"/>
              </w:rPr>
              <w:t>Tel: + 39- 055 42571</w:t>
            </w:r>
          </w:p>
          <w:p w14:paraId="63F5DF91" w14:textId="77777777" w:rsidR="00FA531A" w:rsidRPr="00D24B48" w:rsidRDefault="00FA531A" w:rsidP="00E40A26">
            <w:pPr>
              <w:spacing w:line="240" w:lineRule="auto"/>
              <w:rPr>
                <w:b/>
                <w:szCs w:val="22"/>
                <w:lang w:eastAsia="en-US" w:bidi="ar-SA"/>
              </w:rPr>
            </w:pPr>
          </w:p>
        </w:tc>
        <w:tc>
          <w:tcPr>
            <w:tcW w:w="4678" w:type="dxa"/>
          </w:tcPr>
          <w:p w14:paraId="6A8EBA34" w14:textId="77777777" w:rsidR="00FA531A" w:rsidRPr="00D24B48" w:rsidRDefault="00FA531A" w:rsidP="00E40A26">
            <w:pPr>
              <w:tabs>
                <w:tab w:val="left" w:pos="-720"/>
                <w:tab w:val="left" w:pos="4536"/>
              </w:tabs>
              <w:suppressAutoHyphens/>
              <w:spacing w:line="240" w:lineRule="auto"/>
              <w:rPr>
                <w:szCs w:val="22"/>
                <w:lang w:eastAsia="en-US" w:bidi="ar-SA"/>
              </w:rPr>
            </w:pPr>
            <w:r w:rsidRPr="00D24B48">
              <w:rPr>
                <w:b/>
                <w:szCs w:val="22"/>
                <w:lang w:eastAsia="en-US" w:bidi="ar-SA"/>
              </w:rPr>
              <w:t>Suomi/Finland</w:t>
            </w:r>
          </w:p>
          <w:p w14:paraId="008A58C0" w14:textId="77777777" w:rsidR="00FA531A" w:rsidRPr="00D24B48" w:rsidRDefault="00FA531A" w:rsidP="00E40A26">
            <w:pPr>
              <w:spacing w:line="240" w:lineRule="auto"/>
              <w:rPr>
                <w:szCs w:val="22"/>
                <w:lang w:eastAsia="en-US" w:bidi="ar-SA"/>
              </w:rPr>
            </w:pPr>
            <w:r w:rsidRPr="00D24B48">
              <w:rPr>
                <w:szCs w:val="22"/>
                <w:lang w:eastAsia="en-US" w:bidi="ar-SA"/>
              </w:rPr>
              <w:t xml:space="preserve">Oy Eli Lilly Finland Ab </w:t>
            </w:r>
          </w:p>
          <w:p w14:paraId="567B7AE4" w14:textId="77777777" w:rsidR="00FA531A" w:rsidRPr="00D24B48" w:rsidRDefault="00FA531A" w:rsidP="00E40A26">
            <w:pPr>
              <w:spacing w:line="240" w:lineRule="auto"/>
              <w:rPr>
                <w:b/>
                <w:szCs w:val="22"/>
                <w:lang w:eastAsia="en-US" w:bidi="ar-SA"/>
              </w:rPr>
            </w:pPr>
            <w:r w:rsidRPr="00D24B48">
              <w:rPr>
                <w:szCs w:val="22"/>
                <w:lang w:eastAsia="en-US" w:bidi="ar-SA"/>
              </w:rPr>
              <w:t>Puh/Tel: + 358-(0) 9 85 45 250</w:t>
            </w:r>
          </w:p>
        </w:tc>
      </w:tr>
      <w:tr w:rsidR="00FA531A" w:rsidRPr="00C44AD3" w14:paraId="54C3304D" w14:textId="77777777" w:rsidTr="00E40A26">
        <w:tc>
          <w:tcPr>
            <w:tcW w:w="4648" w:type="dxa"/>
          </w:tcPr>
          <w:p w14:paraId="0D19ACC7" w14:textId="77777777" w:rsidR="00FA531A" w:rsidRPr="00D24B48" w:rsidRDefault="00FA531A" w:rsidP="00E40A26">
            <w:pPr>
              <w:keepNext/>
              <w:spacing w:line="240" w:lineRule="auto"/>
              <w:rPr>
                <w:b/>
                <w:szCs w:val="22"/>
                <w:lang w:eastAsia="en-US" w:bidi="ar-SA"/>
              </w:rPr>
            </w:pPr>
            <w:r w:rsidRPr="00D24B48">
              <w:rPr>
                <w:b/>
                <w:szCs w:val="22"/>
                <w:lang w:eastAsia="en-US" w:bidi="ar-SA"/>
              </w:rPr>
              <w:t>Κύπρος</w:t>
            </w:r>
          </w:p>
          <w:p w14:paraId="2D05F81B" w14:textId="77777777" w:rsidR="00FA531A" w:rsidRPr="00D24B48" w:rsidRDefault="00FA531A" w:rsidP="00E40A26">
            <w:pPr>
              <w:keepNext/>
              <w:spacing w:line="240" w:lineRule="auto"/>
              <w:rPr>
                <w:szCs w:val="22"/>
                <w:lang w:eastAsia="en-US" w:bidi="ar-SA"/>
              </w:rPr>
            </w:pPr>
            <w:r w:rsidRPr="00D24B48">
              <w:rPr>
                <w:szCs w:val="22"/>
                <w:lang w:eastAsia="en-US" w:bidi="ar-SA"/>
              </w:rPr>
              <w:t xml:space="preserve">Phadisco Ltd </w:t>
            </w:r>
          </w:p>
          <w:p w14:paraId="590BE4EC" w14:textId="77777777" w:rsidR="00FA531A" w:rsidRPr="00D24B48" w:rsidRDefault="00FA531A" w:rsidP="00E40A26">
            <w:pPr>
              <w:keepNext/>
              <w:spacing w:line="240" w:lineRule="auto"/>
              <w:rPr>
                <w:szCs w:val="22"/>
                <w:lang w:eastAsia="en-US" w:bidi="ar-SA"/>
              </w:rPr>
            </w:pPr>
            <w:r w:rsidRPr="00D24B48">
              <w:rPr>
                <w:szCs w:val="22"/>
                <w:lang w:eastAsia="en-US" w:bidi="ar-SA"/>
              </w:rPr>
              <w:t>Τηλ: +357 22 715000</w:t>
            </w:r>
          </w:p>
          <w:p w14:paraId="385A05A8" w14:textId="77777777" w:rsidR="00FA531A" w:rsidRPr="00D24B48" w:rsidRDefault="00FA531A" w:rsidP="00E40A26">
            <w:pPr>
              <w:keepNext/>
              <w:tabs>
                <w:tab w:val="left" w:pos="-720"/>
              </w:tabs>
              <w:suppressAutoHyphens/>
              <w:spacing w:line="240" w:lineRule="auto"/>
              <w:rPr>
                <w:szCs w:val="22"/>
                <w:lang w:eastAsia="en-US" w:bidi="ar-SA"/>
              </w:rPr>
            </w:pPr>
          </w:p>
        </w:tc>
        <w:tc>
          <w:tcPr>
            <w:tcW w:w="4678" w:type="dxa"/>
          </w:tcPr>
          <w:p w14:paraId="7097C24A" w14:textId="77777777" w:rsidR="00FA531A" w:rsidRPr="00D24B48" w:rsidRDefault="00FA531A" w:rsidP="00E40A26">
            <w:pPr>
              <w:keepNext/>
              <w:tabs>
                <w:tab w:val="left" w:pos="-720"/>
                <w:tab w:val="left" w:pos="4536"/>
              </w:tabs>
              <w:suppressAutoHyphens/>
              <w:spacing w:line="240" w:lineRule="auto"/>
              <w:rPr>
                <w:b/>
                <w:szCs w:val="22"/>
                <w:lang w:eastAsia="en-US" w:bidi="ar-SA"/>
              </w:rPr>
            </w:pPr>
            <w:r w:rsidRPr="00D24B48">
              <w:rPr>
                <w:b/>
                <w:szCs w:val="22"/>
                <w:lang w:eastAsia="en-US" w:bidi="ar-SA"/>
              </w:rPr>
              <w:t>Sverige</w:t>
            </w:r>
          </w:p>
          <w:p w14:paraId="09057CEF" w14:textId="77777777" w:rsidR="00FA531A" w:rsidRPr="00D24B48" w:rsidRDefault="00FA531A" w:rsidP="00E40A26">
            <w:pPr>
              <w:keepNext/>
              <w:spacing w:line="240" w:lineRule="auto"/>
              <w:rPr>
                <w:szCs w:val="22"/>
                <w:lang w:eastAsia="en-US" w:bidi="ar-SA"/>
              </w:rPr>
            </w:pPr>
            <w:r w:rsidRPr="00D24B48">
              <w:rPr>
                <w:szCs w:val="22"/>
                <w:lang w:eastAsia="en-US" w:bidi="ar-SA"/>
              </w:rPr>
              <w:t>Eli Lilly Sweden AB</w:t>
            </w:r>
          </w:p>
          <w:p w14:paraId="32968D9B" w14:textId="77777777" w:rsidR="00FA531A" w:rsidRPr="00D24B48" w:rsidRDefault="00FA531A" w:rsidP="00E40A26">
            <w:pPr>
              <w:keepNext/>
              <w:tabs>
                <w:tab w:val="left" w:pos="-720"/>
              </w:tabs>
              <w:suppressAutoHyphens/>
              <w:spacing w:line="240" w:lineRule="auto"/>
              <w:rPr>
                <w:szCs w:val="22"/>
                <w:lang w:eastAsia="en-US" w:bidi="ar-SA"/>
              </w:rPr>
            </w:pPr>
            <w:r w:rsidRPr="00D24B48">
              <w:rPr>
                <w:szCs w:val="22"/>
                <w:lang w:eastAsia="en-US" w:bidi="ar-SA"/>
              </w:rPr>
              <w:t>Tel: + 46-(0) 8 7378800</w:t>
            </w:r>
          </w:p>
        </w:tc>
      </w:tr>
      <w:tr w:rsidR="00FA531A" w:rsidRPr="00C44AD3" w14:paraId="76DBAA5A" w14:textId="77777777" w:rsidTr="00E40A26">
        <w:tc>
          <w:tcPr>
            <w:tcW w:w="4648" w:type="dxa"/>
          </w:tcPr>
          <w:p w14:paraId="5F20CE44" w14:textId="77777777" w:rsidR="00FA531A" w:rsidRPr="00D24B48" w:rsidRDefault="00FA531A" w:rsidP="00E40A26">
            <w:pPr>
              <w:keepNext/>
              <w:spacing w:line="240" w:lineRule="auto"/>
              <w:rPr>
                <w:b/>
                <w:szCs w:val="22"/>
                <w:lang w:eastAsia="en-US" w:bidi="ar-SA"/>
              </w:rPr>
            </w:pPr>
            <w:r w:rsidRPr="00D24B48">
              <w:rPr>
                <w:b/>
                <w:szCs w:val="22"/>
                <w:lang w:eastAsia="en-US" w:bidi="ar-SA"/>
              </w:rPr>
              <w:t>Latvija</w:t>
            </w:r>
          </w:p>
          <w:p w14:paraId="0895EDCF" w14:textId="77777777" w:rsidR="00FA531A" w:rsidRPr="00D24B48" w:rsidRDefault="00FA531A" w:rsidP="00E40A26">
            <w:pPr>
              <w:keepNext/>
              <w:spacing w:line="240" w:lineRule="auto"/>
              <w:rPr>
                <w:szCs w:val="22"/>
                <w:lang w:eastAsia="en-US" w:bidi="ar-SA"/>
              </w:rPr>
            </w:pPr>
            <w:r w:rsidRPr="00D24B48">
              <w:rPr>
                <w:szCs w:val="22"/>
              </w:rPr>
              <w:t>Eli Lilly (Suisse) S.A. Pārstāvniecība Latvijā</w:t>
            </w:r>
            <w:r w:rsidRPr="00D24B48" w:rsidDel="00A162DA">
              <w:rPr>
                <w:szCs w:val="22"/>
                <w:lang w:eastAsia="en-US" w:bidi="ar-SA"/>
              </w:rPr>
              <w:t xml:space="preserve"> </w:t>
            </w:r>
          </w:p>
          <w:p w14:paraId="7AD0CF46" w14:textId="77777777" w:rsidR="00FA531A" w:rsidRPr="00D24B48" w:rsidRDefault="00FA531A" w:rsidP="00E40A26">
            <w:pPr>
              <w:keepNext/>
              <w:tabs>
                <w:tab w:val="left" w:pos="-720"/>
              </w:tabs>
              <w:suppressAutoHyphens/>
              <w:spacing w:line="240" w:lineRule="auto"/>
              <w:rPr>
                <w:szCs w:val="22"/>
                <w:lang w:eastAsia="en-US" w:bidi="ar-SA"/>
              </w:rPr>
            </w:pPr>
            <w:r w:rsidRPr="00D24B48">
              <w:rPr>
                <w:szCs w:val="22"/>
                <w:lang w:eastAsia="en-US" w:bidi="ar-SA"/>
              </w:rPr>
              <w:t xml:space="preserve">Tel: </w:t>
            </w:r>
            <w:r w:rsidRPr="00D24B48">
              <w:rPr>
                <w:b/>
                <w:bCs/>
                <w:szCs w:val="22"/>
                <w:lang w:eastAsia="en-US" w:bidi="ar-SA"/>
              </w:rPr>
              <w:t>+</w:t>
            </w:r>
            <w:r w:rsidRPr="00D24B48">
              <w:rPr>
                <w:szCs w:val="22"/>
                <w:lang w:eastAsia="en-US" w:bidi="ar-SA"/>
              </w:rPr>
              <w:t xml:space="preserve">371 67364000 </w:t>
            </w:r>
          </w:p>
        </w:tc>
        <w:tc>
          <w:tcPr>
            <w:tcW w:w="4678" w:type="dxa"/>
          </w:tcPr>
          <w:p w14:paraId="37ACAFA9" w14:textId="77777777" w:rsidR="00FA531A" w:rsidRPr="00D24B48" w:rsidRDefault="00FA531A" w:rsidP="00E40A26">
            <w:pPr>
              <w:rPr>
                <w:lang w:eastAsia="en-US" w:bidi="ar-SA"/>
              </w:rPr>
            </w:pPr>
          </w:p>
        </w:tc>
      </w:tr>
    </w:tbl>
    <w:p w14:paraId="6423353B" w14:textId="77777777" w:rsidR="00FA531A" w:rsidRPr="00C44AD3" w:rsidRDefault="00FA531A" w:rsidP="00FA531A">
      <w:pPr>
        <w:spacing w:line="240" w:lineRule="auto"/>
      </w:pPr>
    </w:p>
    <w:p w14:paraId="35BE000F" w14:textId="77777777" w:rsidR="00FA531A" w:rsidRPr="00C44AD3" w:rsidRDefault="00FA531A" w:rsidP="00FA531A">
      <w:pPr>
        <w:keepNext/>
        <w:numPr>
          <w:ilvl w:val="12"/>
          <w:numId w:val="0"/>
        </w:numPr>
        <w:tabs>
          <w:tab w:val="clear" w:pos="567"/>
        </w:tabs>
        <w:spacing w:line="240" w:lineRule="auto"/>
        <w:ind w:right="-2"/>
        <w:outlineLvl w:val="0"/>
      </w:pPr>
      <w:r w:rsidRPr="00C44AD3">
        <w:rPr>
          <w:b/>
        </w:rPr>
        <w:t>Dan il-fuljett kien rivedut l-aħħar f’</w:t>
      </w:r>
      <w:r>
        <w:rPr>
          <w:b/>
        </w:rPr>
        <w:fldChar w:fldCharType="begin"/>
      </w:r>
      <w:r>
        <w:rPr>
          <w:b/>
        </w:rPr>
        <w:instrText xml:space="preserve"> DOCVARIABLE vault_nd_f505364c-0226-424b-a578-66581bfb94ca \* MERGEFORMAT </w:instrText>
      </w:r>
      <w:r>
        <w:rPr>
          <w:b/>
        </w:rPr>
        <w:fldChar w:fldCharType="separate"/>
      </w:r>
      <w:r>
        <w:rPr>
          <w:b/>
        </w:rPr>
        <w:t xml:space="preserve"> </w:t>
      </w:r>
      <w:r>
        <w:rPr>
          <w:b/>
        </w:rPr>
        <w:fldChar w:fldCharType="end"/>
      </w:r>
    </w:p>
    <w:p w14:paraId="5515214E" w14:textId="77777777" w:rsidR="00FA531A" w:rsidRPr="00C44AD3" w:rsidRDefault="00FA531A" w:rsidP="00FA531A">
      <w:pPr>
        <w:keepNext/>
        <w:numPr>
          <w:ilvl w:val="12"/>
          <w:numId w:val="0"/>
        </w:numPr>
        <w:spacing w:line="240" w:lineRule="auto"/>
        <w:ind w:right="-2"/>
      </w:pPr>
    </w:p>
    <w:p w14:paraId="26AB8FB8" w14:textId="77777777" w:rsidR="00FA531A" w:rsidRPr="00C44AD3" w:rsidRDefault="00FA531A" w:rsidP="00FA531A">
      <w:pPr>
        <w:keepNext/>
        <w:numPr>
          <w:ilvl w:val="12"/>
          <w:numId w:val="0"/>
        </w:numPr>
        <w:tabs>
          <w:tab w:val="clear" w:pos="567"/>
        </w:tabs>
        <w:spacing w:line="240" w:lineRule="auto"/>
        <w:ind w:right="-2"/>
        <w:rPr>
          <w:b/>
        </w:rPr>
      </w:pPr>
      <w:r w:rsidRPr="00C44AD3">
        <w:rPr>
          <w:b/>
        </w:rPr>
        <w:t>Sorsi oħra ta’ informazzjoni&gt;</w:t>
      </w:r>
    </w:p>
    <w:p w14:paraId="1EB54C47" w14:textId="77777777" w:rsidR="00FA531A" w:rsidRPr="00C44AD3" w:rsidRDefault="00FA531A" w:rsidP="00FA531A">
      <w:pPr>
        <w:numPr>
          <w:ilvl w:val="12"/>
          <w:numId w:val="0"/>
        </w:numPr>
        <w:spacing w:line="240" w:lineRule="auto"/>
        <w:ind w:right="-2"/>
      </w:pPr>
    </w:p>
    <w:p w14:paraId="2C3C0FBE" w14:textId="77777777" w:rsidR="00FA531A" w:rsidRPr="00C44AD3" w:rsidRDefault="00FA531A" w:rsidP="00FA531A">
      <w:pPr>
        <w:numPr>
          <w:ilvl w:val="12"/>
          <w:numId w:val="0"/>
        </w:numPr>
        <w:spacing w:line="240" w:lineRule="auto"/>
        <w:ind w:right="-2"/>
      </w:pPr>
      <w:r w:rsidRPr="00C44AD3">
        <w:t xml:space="preserve">Informazzjoni dettaljata dwar din il-mediċina tinsab fuq is-sit </w:t>
      </w:r>
      <w:r w:rsidRPr="00C44AD3">
        <w:rPr>
          <w:szCs w:val="22"/>
        </w:rPr>
        <w:t>elettroniku</w:t>
      </w:r>
      <w:r w:rsidRPr="00C44AD3">
        <w:t xml:space="preserve"> tal-Aġenzija Ewropea għall-Mediċini: </w:t>
      </w:r>
      <w:hyperlink r:id="rId44" w:history="1">
        <w:r w:rsidRPr="009C5C25">
          <w:rPr>
            <w:rStyle w:val="Hyperlink"/>
            <w:szCs w:val="22"/>
          </w:rPr>
          <w:t>https://www.ema.europa.eu</w:t>
        </w:r>
      </w:hyperlink>
      <w:r w:rsidRPr="00C44AD3">
        <w:rPr>
          <w:color w:val="0000FF"/>
          <w:szCs w:val="22"/>
        </w:rPr>
        <w:t xml:space="preserve"> </w:t>
      </w:r>
      <w:r w:rsidRPr="00C44AD3">
        <w:t xml:space="preserve"> </w:t>
      </w:r>
    </w:p>
    <w:p w14:paraId="1734BE99" w14:textId="77777777" w:rsidR="00FA531A" w:rsidRPr="00D24B48" w:rsidRDefault="00FA531A" w:rsidP="00FA531A">
      <w:pPr>
        <w:tabs>
          <w:tab w:val="clear" w:pos="567"/>
        </w:tabs>
        <w:spacing w:line="240" w:lineRule="auto"/>
        <w:rPr>
          <w:b/>
          <w:bCs/>
          <w:color w:val="000000"/>
          <w:szCs w:val="22"/>
          <w:lang w:eastAsia="en-US" w:bidi="ar-SA"/>
        </w:rPr>
      </w:pPr>
      <w:r w:rsidRPr="00D24B48">
        <w:rPr>
          <w:b/>
          <w:bCs/>
          <w:color w:val="000000"/>
          <w:szCs w:val="22"/>
          <w:lang w:eastAsia="en-US" w:bidi="ar-SA"/>
        </w:rPr>
        <w:br w:type="page"/>
      </w:r>
    </w:p>
    <w:p w14:paraId="5D80AD80" w14:textId="77777777" w:rsidR="00FA531A" w:rsidRPr="00D24B48" w:rsidRDefault="00FA531A" w:rsidP="00FA531A">
      <w:pPr>
        <w:tabs>
          <w:tab w:val="clear" w:pos="567"/>
        </w:tabs>
        <w:spacing w:line="240" w:lineRule="auto"/>
        <w:rPr>
          <w:b/>
          <w:bCs/>
          <w:color w:val="000000"/>
          <w:szCs w:val="22"/>
          <w:lang w:eastAsia="en-US" w:bidi="ar-SA"/>
        </w:rPr>
      </w:pPr>
    </w:p>
    <w:tbl>
      <w:tblPr>
        <w:tblW w:w="0" w:type="auto"/>
        <w:tblLook w:val="04A0" w:firstRow="1" w:lastRow="0" w:firstColumn="1" w:lastColumn="0" w:noHBand="0" w:noVBand="1"/>
      </w:tblPr>
      <w:tblGrid>
        <w:gridCol w:w="9051"/>
      </w:tblGrid>
      <w:tr w:rsidR="00FA531A" w:rsidRPr="00C44AD3" w14:paraId="46AFC74C" w14:textId="77777777" w:rsidTr="00E40A26">
        <w:tc>
          <w:tcPr>
            <w:tcW w:w="9051" w:type="dxa"/>
            <w:shd w:val="clear" w:color="auto" w:fill="auto"/>
          </w:tcPr>
          <w:p w14:paraId="2C8CF100" w14:textId="77777777" w:rsidR="00FA531A" w:rsidRPr="00C44AD3" w:rsidRDefault="00FA531A" w:rsidP="00E40A26">
            <w:pPr>
              <w:jc w:val="center"/>
              <w:rPr>
                <w:rFonts w:eastAsia="Calibri"/>
                <w:b/>
                <w:lang w:eastAsia="en-US" w:bidi="ar-SA"/>
              </w:rPr>
            </w:pPr>
            <w:r w:rsidRPr="00C44AD3">
              <w:rPr>
                <w:rFonts w:eastAsia="Calibri"/>
                <w:b/>
                <w:lang w:eastAsia="en-US" w:bidi="ar-SA"/>
              </w:rPr>
              <w:t>Istruzzjonijiet għall-użu</w:t>
            </w:r>
          </w:p>
          <w:p w14:paraId="36065D40" w14:textId="77777777" w:rsidR="00FA531A" w:rsidRPr="00C44AD3" w:rsidRDefault="00FA531A" w:rsidP="00E40A26">
            <w:pPr>
              <w:jc w:val="center"/>
              <w:rPr>
                <w:rFonts w:eastAsia="Calibri"/>
                <w:b/>
                <w:lang w:eastAsia="en-US" w:bidi="ar-SA"/>
              </w:rPr>
            </w:pPr>
          </w:p>
          <w:p w14:paraId="2D342855" w14:textId="77777777" w:rsidR="00FA531A" w:rsidRPr="00C44AD3" w:rsidRDefault="00FA531A" w:rsidP="00E40A26">
            <w:pPr>
              <w:jc w:val="center"/>
              <w:rPr>
                <w:rFonts w:eastAsia="Calibri"/>
                <w:b/>
                <w:lang w:eastAsia="en-US" w:bidi="ar-SA"/>
              </w:rPr>
            </w:pPr>
            <w:r w:rsidRPr="00C44AD3">
              <w:rPr>
                <w:rFonts w:eastAsia="Calibri"/>
                <w:b/>
                <w:lang w:eastAsia="en-US" w:bidi="ar-SA"/>
              </w:rPr>
              <w:t>Omvoh 100 mg soluzzjoni għall-injezzjoni f’siringa mimlija għal-lest</w:t>
            </w:r>
          </w:p>
          <w:p w14:paraId="44FC14AD" w14:textId="77777777" w:rsidR="00FA531A" w:rsidRPr="00C44AD3" w:rsidRDefault="00FA531A" w:rsidP="00E40A26">
            <w:pPr>
              <w:jc w:val="center"/>
              <w:rPr>
                <w:rFonts w:eastAsia="Calibri"/>
                <w:b/>
                <w:lang w:eastAsia="en-US" w:bidi="ar-SA"/>
              </w:rPr>
            </w:pPr>
            <w:r w:rsidRPr="00C44AD3">
              <w:rPr>
                <w:rFonts w:eastAsia="Calibri"/>
                <w:b/>
                <w:lang w:eastAsia="en-US" w:bidi="ar-SA"/>
              </w:rPr>
              <w:t>Omvoh 200 mg soluzzjoni għall-injezzjoni f’siringa mimlija għal-lest</w:t>
            </w:r>
          </w:p>
          <w:p w14:paraId="15B21BD9" w14:textId="77777777" w:rsidR="00FA531A" w:rsidRPr="00C44AD3" w:rsidRDefault="00FA531A" w:rsidP="00E40A26">
            <w:pPr>
              <w:jc w:val="center"/>
              <w:rPr>
                <w:rFonts w:eastAsia="Calibri"/>
                <w:lang w:eastAsia="en-US" w:bidi="ar-SA"/>
              </w:rPr>
            </w:pPr>
          </w:p>
          <w:p w14:paraId="6CE315FE" w14:textId="77777777" w:rsidR="00FA531A" w:rsidRPr="00D24B48" w:rsidRDefault="00FA531A" w:rsidP="00E40A26">
            <w:pPr>
              <w:jc w:val="center"/>
              <w:rPr>
                <w:rFonts w:eastAsia="Calibri"/>
                <w:lang w:eastAsia="en-US" w:bidi="ar-SA"/>
              </w:rPr>
            </w:pPr>
            <w:r w:rsidRPr="00D24B48">
              <w:rPr>
                <w:rFonts w:eastAsia="Calibri"/>
                <w:lang w:eastAsia="en-US" w:bidi="ar-SA"/>
              </w:rPr>
              <w:t>mirikizumab</w:t>
            </w:r>
          </w:p>
          <w:p w14:paraId="5ECF9A06" w14:textId="77777777" w:rsidR="00FA531A" w:rsidRPr="00D24B48" w:rsidRDefault="00FA531A" w:rsidP="00E40A26">
            <w:pPr>
              <w:tabs>
                <w:tab w:val="left" w:pos="5670"/>
              </w:tabs>
              <w:jc w:val="center"/>
              <w:rPr>
                <w:lang w:eastAsia="en-US" w:bidi="ar-SA"/>
              </w:rPr>
            </w:pPr>
          </w:p>
          <w:p w14:paraId="5D54AF9F" w14:textId="77777777" w:rsidR="00FA531A" w:rsidRPr="00D24B48" w:rsidRDefault="00FA531A" w:rsidP="00E40A26">
            <w:pPr>
              <w:tabs>
                <w:tab w:val="clear" w:pos="567"/>
              </w:tabs>
              <w:spacing w:before="100" w:beforeAutospacing="1" w:after="100" w:afterAutospacing="1" w:line="240" w:lineRule="auto"/>
              <w:jc w:val="center"/>
              <w:rPr>
                <w:b/>
                <w:bCs/>
                <w:color w:val="000000"/>
                <w:szCs w:val="22"/>
                <w:lang w:eastAsia="de-DE" w:bidi="ar-SA"/>
              </w:rPr>
            </w:pPr>
            <w:r w:rsidRPr="00D24B48">
              <w:rPr>
                <w:b/>
                <w:bCs/>
                <w:color w:val="000000"/>
                <w:szCs w:val="22"/>
                <w:lang w:eastAsia="de-DE" w:bidi="ar-SA"/>
              </w:rPr>
              <w:t>2 siringi mimlijin għal-lest: siringa 1 ta’ 100 mg u siringa 1 ta’ 200 mg</w:t>
            </w:r>
          </w:p>
          <w:p w14:paraId="14E23FA1" w14:textId="77777777" w:rsidR="00FA531A" w:rsidRPr="00D24B48" w:rsidRDefault="00FA531A" w:rsidP="00E40A26">
            <w:pPr>
              <w:tabs>
                <w:tab w:val="clear" w:pos="567"/>
              </w:tabs>
              <w:spacing w:before="100" w:beforeAutospacing="1" w:after="100" w:afterAutospacing="1" w:line="240" w:lineRule="auto"/>
              <w:jc w:val="center"/>
              <w:rPr>
                <w:lang w:eastAsia="en-US" w:bidi="ar-SA"/>
              </w:rPr>
            </w:pPr>
            <w:r w:rsidRPr="00D24B48">
              <w:rPr>
                <w:lang w:eastAsia="en-IE" w:bidi="ar-SA"/>
              </w:rPr>
              <w:t xml:space="preserve">    </w:t>
            </w:r>
            <w:r w:rsidRPr="005A5B30">
              <w:rPr>
                <w:noProof/>
              </w:rPr>
              <w:drawing>
                <wp:inline distT="0" distB="0" distL="0" distR="0" wp14:anchorId="76851023" wp14:editId="69C91330">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Pr="00D24B48">
              <w:rPr>
                <w:lang w:eastAsia="en-IE" w:bidi="ar-SA"/>
              </w:rPr>
              <w:t xml:space="preserve"> </w:t>
            </w:r>
            <w:r w:rsidRPr="005A5B30">
              <w:rPr>
                <w:noProof/>
              </w:rPr>
              <w:drawing>
                <wp:inline distT="0" distB="0" distL="0" distR="0" wp14:anchorId="61F1F7AB" wp14:editId="6D0502E3">
                  <wp:extent cx="1723109" cy="597010"/>
                  <wp:effectExtent l="0" t="8572" r="2222" b="2223"/>
                  <wp:docPr id="1387449844" name="Grafik 1" descr="A white and blue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49844" name="Grafik 1" descr="A white and blue syring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tc>
      </w:tr>
      <w:tr w:rsidR="00FA531A" w:rsidRPr="00C44AD3" w14:paraId="4D1EBBF9" w14:textId="77777777" w:rsidTr="00E40A26">
        <w:tc>
          <w:tcPr>
            <w:tcW w:w="9051" w:type="dxa"/>
            <w:shd w:val="clear" w:color="auto" w:fill="auto"/>
          </w:tcPr>
          <w:p w14:paraId="607D9735" w14:textId="77777777" w:rsidR="00FA531A" w:rsidRPr="00D24B48" w:rsidRDefault="00FA531A" w:rsidP="00E40A26">
            <w:pPr>
              <w:tabs>
                <w:tab w:val="left" w:pos="5670"/>
              </w:tabs>
              <w:jc w:val="right"/>
              <w:rPr>
                <w:lang w:eastAsia="en-US" w:bidi="ar-SA"/>
              </w:rPr>
            </w:pPr>
          </w:p>
        </w:tc>
      </w:tr>
      <w:tr w:rsidR="00FA531A" w:rsidRPr="00C44AD3" w14:paraId="125CB548" w14:textId="77777777" w:rsidTr="00E40A26">
        <w:tc>
          <w:tcPr>
            <w:tcW w:w="9051" w:type="dxa"/>
            <w:shd w:val="clear" w:color="auto" w:fill="auto"/>
          </w:tcPr>
          <w:p w14:paraId="2F1E12A1" w14:textId="77777777" w:rsidR="00FA531A" w:rsidRPr="00D24B48" w:rsidRDefault="00FA531A" w:rsidP="00E40A26">
            <w:pPr>
              <w:tabs>
                <w:tab w:val="clear" w:pos="567"/>
              </w:tabs>
              <w:spacing w:line="240" w:lineRule="auto"/>
              <w:rPr>
                <w:b/>
                <w:bCs/>
                <w:color w:val="000000"/>
                <w:szCs w:val="22"/>
                <w:lang w:eastAsia="de-DE" w:bidi="ar-SA"/>
              </w:rPr>
            </w:pPr>
          </w:p>
          <w:p w14:paraId="2FBD75CB" w14:textId="77777777" w:rsidR="00FA531A" w:rsidRPr="00D24B48" w:rsidRDefault="00FA531A" w:rsidP="00E40A26">
            <w:pPr>
              <w:tabs>
                <w:tab w:val="left" w:pos="5670"/>
              </w:tabs>
              <w:spacing w:line="240" w:lineRule="auto"/>
              <w:rPr>
                <w:b/>
                <w:bCs/>
                <w:color w:val="000000"/>
                <w:szCs w:val="22"/>
                <w:lang w:eastAsia="en-US" w:bidi="ar-SA"/>
              </w:rPr>
            </w:pPr>
            <w:r w:rsidRPr="00D24B48">
              <w:rPr>
                <w:color w:val="000000"/>
                <w:szCs w:val="22"/>
                <w:lang w:eastAsia="de-DE" w:bidi="ar-SA"/>
              </w:rPr>
              <w:t>Aqra dan li ġej qabel ma tinjetta Omvoh. Segwi l-istruzzjonijiet kollha pass wara pass.</w:t>
            </w:r>
          </w:p>
        </w:tc>
      </w:tr>
      <w:tr w:rsidR="00FA531A" w:rsidRPr="00C44AD3" w14:paraId="55A9A9E7" w14:textId="77777777" w:rsidTr="00E40A26">
        <w:tc>
          <w:tcPr>
            <w:tcW w:w="9051" w:type="dxa"/>
            <w:shd w:val="clear" w:color="auto" w:fill="auto"/>
          </w:tcPr>
          <w:p w14:paraId="09A3380B" w14:textId="77777777" w:rsidR="00FA531A" w:rsidRPr="00D24B48" w:rsidRDefault="00FA531A" w:rsidP="00E40A26">
            <w:pPr>
              <w:spacing w:line="240" w:lineRule="auto"/>
              <w:rPr>
                <w:lang w:eastAsia="en-US" w:bidi="ar-SA"/>
              </w:rPr>
            </w:pPr>
            <w:r w:rsidRPr="005A5B30">
              <w:rPr>
                <w:noProof/>
              </w:rPr>
              <mc:AlternateContent>
                <mc:Choice Requires="wps">
                  <w:drawing>
                    <wp:anchor distT="45720" distB="45720" distL="114300" distR="114300" simplePos="0" relativeHeight="251751424" behindDoc="0" locked="0" layoutInCell="1" allowOverlap="1" wp14:anchorId="0670F9C0" wp14:editId="3729FD96">
                      <wp:simplePos x="0" y="0"/>
                      <wp:positionH relativeFrom="column">
                        <wp:posOffset>-8890</wp:posOffset>
                      </wp:positionH>
                      <wp:positionV relativeFrom="paragraph">
                        <wp:posOffset>340360</wp:posOffset>
                      </wp:positionV>
                      <wp:extent cx="5577840" cy="941070"/>
                      <wp:effectExtent l="0" t="0" r="3810" b="0"/>
                      <wp:wrapSquare wrapText="bothSides"/>
                      <wp:docPr id="564259415" name="Text Box 564259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941070"/>
                              </a:xfrm>
                              <a:prstGeom prst="rect">
                                <a:avLst/>
                              </a:prstGeom>
                              <a:solidFill>
                                <a:srgbClr val="FFFFFF"/>
                              </a:solidFill>
                              <a:ln w="22225">
                                <a:solidFill>
                                  <a:srgbClr val="0070C0"/>
                                </a:solidFill>
                                <a:miter lim="800000"/>
                                <a:headEnd/>
                                <a:tailEnd/>
                              </a:ln>
                            </wps:spPr>
                            <wps:txbx>
                              <w:txbxContent>
                                <w:p w14:paraId="6D54C87B" w14:textId="77777777" w:rsidR="00FA531A" w:rsidRPr="00C44AD3" w:rsidRDefault="00FA531A" w:rsidP="00FA531A">
                                  <w:pPr>
                                    <w:spacing w:line="240" w:lineRule="auto"/>
                                    <w:ind w:left="360"/>
                                  </w:pPr>
                                </w:p>
                                <w:p w14:paraId="689C172F" w14:textId="75BB70B9" w:rsidR="00FA531A" w:rsidRPr="00C44AD3" w:rsidRDefault="00FA531A" w:rsidP="00FA531A">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Omvoh għal doża sħiħa għat-trattament tal-marda ta’ Crohn: siringa waħda b’100 mg u siringa waħda b’200 mg.</w:t>
                                  </w:r>
                                </w:p>
                                <w:p w14:paraId="473253B2" w14:textId="77777777" w:rsidR="00FA531A" w:rsidRPr="00C44AD3" w:rsidRDefault="00FA531A" w:rsidP="00FA531A">
                                  <w:pPr>
                                    <w:pStyle w:val="ListParagraph"/>
                                    <w:numPr>
                                      <w:ilvl w:val="0"/>
                                      <w:numId w:val="19"/>
                                    </w:numPr>
                                    <w:tabs>
                                      <w:tab w:val="clear" w:pos="567"/>
                                    </w:tabs>
                                    <w:spacing w:line="240" w:lineRule="auto"/>
                                    <w:contextualSpacing w:val="0"/>
                                  </w:pPr>
                                  <w:r w:rsidRPr="00D24B48">
                                    <w:t>Injetta siringa 1 mimlija għal-lest ta’ Omvoh segwita minnufih mis-siringa mimlija għal-lest l-oħra ta’ Omvoh</w:t>
                                  </w:r>
                                  <w:r w:rsidRPr="00C44AD3">
                                    <w:t>.</w:t>
                                  </w:r>
                                </w:p>
                                <w:p w14:paraId="70C1A389" w14:textId="77777777" w:rsidR="00FA531A" w:rsidRPr="00C44AD3" w:rsidRDefault="00FA531A" w:rsidP="00FA531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0F9C0" id="Text Box 564259415" o:spid="_x0000_s1065" type="#_x0000_t202" style="position:absolute;margin-left:-.7pt;margin-top:26.8pt;width:439.2pt;height:74.1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" strokecolor="#0070c0" strokeweight="1.75pt">
                      <v:textbox style="mso-fit-shape-to-text:t">
                        <w:txbxContent>
                          <w:p w14:paraId="6D54C87B" w14:textId="77777777" w:rsidR="00FA531A" w:rsidRPr="00C44AD3" w:rsidRDefault="00FA531A" w:rsidP="00FA531A">
                            <w:pPr>
                              <w:spacing w:line="240" w:lineRule="auto"/>
                              <w:ind w:left="360"/>
                            </w:pPr>
                          </w:p>
                          <w:p w14:paraId="689C172F" w14:textId="75BB70B9" w:rsidR="00FA531A" w:rsidRPr="00C44AD3" w:rsidRDefault="00FA531A" w:rsidP="00FA531A">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Omvoh għal doża sħiħa għat-trattament tal-marda ta’ Crohn: siringa waħda b’100 mg u siringa waħda b’200 mg.</w:t>
                            </w:r>
                          </w:p>
                          <w:p w14:paraId="473253B2" w14:textId="77777777" w:rsidR="00FA531A" w:rsidRPr="00C44AD3" w:rsidRDefault="00FA531A" w:rsidP="00FA531A">
                            <w:pPr>
                              <w:pStyle w:val="ListParagraph"/>
                              <w:numPr>
                                <w:ilvl w:val="0"/>
                                <w:numId w:val="19"/>
                              </w:numPr>
                              <w:tabs>
                                <w:tab w:val="clear" w:pos="567"/>
                              </w:tabs>
                              <w:spacing w:line="240" w:lineRule="auto"/>
                              <w:contextualSpacing w:val="0"/>
                            </w:pPr>
                            <w:r w:rsidRPr="00D24B48">
                              <w:t>Injetta siringa 1 mimlija għal-lest ta’ Omvoh segwita minnufih mis-siringa mimlija għal-lest l-oħra ta’ Omvoh</w:t>
                            </w:r>
                            <w:r w:rsidRPr="00C44AD3">
                              <w:t>.</w:t>
                            </w:r>
                          </w:p>
                          <w:p w14:paraId="70C1A389" w14:textId="77777777" w:rsidR="00FA531A" w:rsidRPr="00C44AD3" w:rsidRDefault="00FA531A" w:rsidP="00FA531A"/>
                        </w:txbxContent>
                      </v:textbox>
                      <w10:wrap type="square"/>
                    </v:shape>
                  </w:pict>
                </mc:Fallback>
              </mc:AlternateContent>
            </w:r>
          </w:p>
        </w:tc>
      </w:tr>
      <w:tr w:rsidR="00FA531A" w:rsidRPr="00C44AD3" w14:paraId="3EF3B9F8" w14:textId="77777777" w:rsidTr="00E40A26">
        <w:tc>
          <w:tcPr>
            <w:tcW w:w="9051" w:type="dxa"/>
            <w:shd w:val="clear" w:color="auto" w:fill="auto"/>
          </w:tcPr>
          <w:p w14:paraId="68E7EDB0" w14:textId="77777777" w:rsidR="00FA531A" w:rsidRPr="00D24B48" w:rsidRDefault="00FA531A" w:rsidP="00E40A26">
            <w:pPr>
              <w:spacing w:line="240" w:lineRule="auto"/>
              <w:rPr>
                <w:color w:val="000000"/>
                <w:lang w:eastAsia="de-DE" w:bidi="ar-SA"/>
              </w:rPr>
            </w:pPr>
            <w:r w:rsidRPr="00D24B48">
              <w:rPr>
                <w:lang w:eastAsia="en-US" w:bidi="ar-SA"/>
              </w:rPr>
              <w:t>Żomm ukoll f’moħħok:</w:t>
            </w:r>
          </w:p>
          <w:p w14:paraId="249672EC" w14:textId="77777777" w:rsidR="00FA531A" w:rsidRPr="00D24B48" w:rsidRDefault="00FA531A" w:rsidP="00E40A26">
            <w:pPr>
              <w:numPr>
                <w:ilvl w:val="0"/>
                <w:numId w:val="19"/>
              </w:numPr>
              <w:tabs>
                <w:tab w:val="clear" w:pos="567"/>
              </w:tabs>
              <w:spacing w:line="240" w:lineRule="auto"/>
              <w:rPr>
                <w:color w:val="000000"/>
                <w:szCs w:val="22"/>
                <w:lang w:eastAsia="de-DE" w:bidi="ar-SA"/>
              </w:rPr>
            </w:pPr>
            <w:r w:rsidRPr="00D24B48">
              <w:rPr>
                <w:color w:val="000000"/>
                <w:szCs w:val="22"/>
                <w:lang w:eastAsia="en-GB" w:bidi="ar-SA"/>
              </w:rPr>
              <w:t xml:space="preserve">Min qed jipprovdilek il-kura tas-saħħa għandu jurik kif tipprepara u tinjetta Omvoh permezz tas-siringa mimlija għal-lest. </w:t>
            </w:r>
            <w:r w:rsidRPr="00D24B48">
              <w:rPr>
                <w:b/>
                <w:bCs/>
                <w:color w:val="000000"/>
                <w:szCs w:val="22"/>
                <w:lang w:eastAsia="en-GB" w:bidi="ar-SA"/>
              </w:rPr>
              <w:t>Tinjettax</w:t>
            </w:r>
            <w:r w:rsidRPr="00D24B48">
              <w:rPr>
                <w:color w:val="000000"/>
                <w:szCs w:val="22"/>
                <w:lang w:eastAsia="en-GB" w:bidi="ar-SA"/>
              </w:rPr>
              <w:t xml:space="preserve"> lilek innifsek jew lil xi ħadd ieħor sakemm ma tkun ġejtx muri kif tinjetta Omvoh.</w:t>
            </w:r>
          </w:p>
          <w:p w14:paraId="3AC3967C" w14:textId="77777777" w:rsidR="00FA531A" w:rsidRPr="00D24B48" w:rsidRDefault="00FA531A" w:rsidP="00E40A26">
            <w:pPr>
              <w:numPr>
                <w:ilvl w:val="0"/>
                <w:numId w:val="19"/>
              </w:numPr>
              <w:tabs>
                <w:tab w:val="clear" w:pos="567"/>
              </w:tabs>
              <w:spacing w:before="100" w:beforeAutospacing="1" w:after="100" w:afterAutospacing="1" w:line="240" w:lineRule="auto"/>
              <w:rPr>
                <w:color w:val="000000"/>
                <w:szCs w:val="22"/>
                <w:lang w:eastAsia="de-DE" w:bidi="ar-SA"/>
              </w:rPr>
            </w:pPr>
            <w:r w:rsidRPr="00D24B48">
              <w:rPr>
                <w:color w:val="000000"/>
                <w:szCs w:val="22"/>
                <w:lang w:eastAsia="en-GB" w:bidi="ar-SA"/>
              </w:rPr>
              <w:t>Kull siringa mimlija għal-lest ta’ Omvoh hija għall-użu ta’ darba biss. Taqsamx ma ħaddieħor jew terġa’ tuża s-siringa tiegħek. Tista’ tagħti jew tieħu xi infezzjoni.</w:t>
            </w:r>
          </w:p>
          <w:p w14:paraId="7C70E936" w14:textId="77777777" w:rsidR="00FA531A" w:rsidRPr="00D24B48" w:rsidRDefault="00FA531A" w:rsidP="00E40A26">
            <w:pPr>
              <w:numPr>
                <w:ilvl w:val="0"/>
                <w:numId w:val="19"/>
              </w:numPr>
              <w:tabs>
                <w:tab w:val="clear" w:pos="567"/>
              </w:tabs>
              <w:spacing w:before="100" w:beforeAutospacing="1" w:after="100" w:afterAutospacing="1" w:line="240" w:lineRule="auto"/>
              <w:rPr>
                <w:color w:val="000000"/>
                <w:szCs w:val="22"/>
                <w:lang w:eastAsia="de-DE" w:bidi="ar-SA"/>
              </w:rPr>
            </w:pPr>
            <w:r w:rsidRPr="00D24B48">
              <w:rPr>
                <w:color w:val="000000"/>
                <w:szCs w:val="22"/>
                <w:lang w:eastAsia="en-GB" w:bidi="ar-SA"/>
              </w:rPr>
              <w:t>Min qed jipprovdilek il-kura tas-saħħa jista’ jgħinek tiddeċiedi f’liema parti ta’ ġismek għandek tinjetta d-doża tiegħek.</w:t>
            </w:r>
            <w:r w:rsidRPr="00D24B48">
              <w:rPr>
                <w:color w:val="000000"/>
                <w:szCs w:val="22"/>
                <w:lang w:eastAsia="de-DE" w:bidi="ar-SA"/>
              </w:rPr>
              <w:t xml:space="preserve"> Tista’ taqra wkoll is-sezzjoni “Agħżel is-sit tal-injezzjoni tiegħek” f’dawn l-istruzzjonijiet biex tgħinek tagħżel l-aħjar post għalik.</w:t>
            </w:r>
          </w:p>
          <w:p w14:paraId="12AFB87A" w14:textId="77777777" w:rsidR="00FA531A" w:rsidRPr="00D24B48" w:rsidRDefault="00FA531A" w:rsidP="00E40A26">
            <w:pPr>
              <w:numPr>
                <w:ilvl w:val="0"/>
                <w:numId w:val="19"/>
              </w:numPr>
              <w:tabs>
                <w:tab w:val="clear" w:pos="567"/>
              </w:tabs>
              <w:spacing w:before="100" w:beforeAutospacing="1" w:after="100" w:afterAutospacing="1" w:line="240" w:lineRule="auto"/>
              <w:rPr>
                <w:szCs w:val="22"/>
                <w:lang w:eastAsia="en-GB" w:bidi="ar-SA"/>
              </w:rPr>
            </w:pPr>
            <w:r w:rsidRPr="00D24B48">
              <w:rPr>
                <w:color w:val="000000"/>
                <w:szCs w:val="22"/>
                <w:lang w:eastAsia="de-DE" w:bidi="ar-SA"/>
              </w:rPr>
              <w:t>Jekk għandek problemi ta’ vista, tużax is-siringa mimlija għal-lest ta’ Omvoh mingħajr l-għajnuna ta’ persuna li qed jieħu ħsiebek.</w:t>
            </w:r>
          </w:p>
          <w:p w14:paraId="7A44DD89" w14:textId="77777777" w:rsidR="00FA531A" w:rsidRPr="00D24B48" w:rsidRDefault="00FA531A" w:rsidP="00E40A26">
            <w:pPr>
              <w:numPr>
                <w:ilvl w:val="0"/>
                <w:numId w:val="19"/>
              </w:numPr>
              <w:tabs>
                <w:tab w:val="clear" w:pos="567"/>
              </w:tabs>
              <w:spacing w:line="240" w:lineRule="auto"/>
              <w:rPr>
                <w:szCs w:val="22"/>
                <w:lang w:eastAsia="en-GB" w:bidi="ar-SA"/>
              </w:rPr>
            </w:pPr>
            <w:r w:rsidRPr="00D24B48">
              <w:rPr>
                <w:color w:val="000000"/>
                <w:szCs w:val="22"/>
                <w:lang w:eastAsia="en-GB" w:bidi="ar-SA"/>
              </w:rPr>
              <w:t>Ibża’ għall-Istruzzjonijiet għall-Użu u rreferi għalihom skont il-bżonn.</w:t>
            </w:r>
          </w:p>
        </w:tc>
      </w:tr>
    </w:tbl>
    <w:p w14:paraId="273239D5" w14:textId="77777777" w:rsidR="00FA531A" w:rsidRPr="00D24B48" w:rsidRDefault="00FA531A" w:rsidP="00FA531A">
      <w:pPr>
        <w:tabs>
          <w:tab w:val="left" w:pos="5670"/>
        </w:tabs>
        <w:spacing w:line="240" w:lineRule="auto"/>
        <w:rPr>
          <w:lang w:eastAsia="en-US" w:bidi="ar-SA"/>
        </w:rPr>
      </w:pPr>
      <w:r w:rsidRPr="00D24B48">
        <w:rPr>
          <w:lang w:eastAsia="en-US" w:bidi="ar-SA"/>
        </w:rPr>
        <w:br w:type="page"/>
      </w:r>
    </w:p>
    <w:tbl>
      <w:tblPr>
        <w:tblW w:w="10598" w:type="dxa"/>
        <w:tblLayout w:type="fixed"/>
        <w:tblLook w:val="04A0" w:firstRow="1" w:lastRow="0" w:firstColumn="1" w:lastColumn="0" w:noHBand="0" w:noVBand="1"/>
      </w:tblPr>
      <w:tblGrid>
        <w:gridCol w:w="10598"/>
      </w:tblGrid>
      <w:tr w:rsidR="00FA531A" w:rsidRPr="00C44AD3" w14:paraId="4491D40C" w14:textId="77777777" w:rsidTr="00E40A26">
        <w:tc>
          <w:tcPr>
            <w:tcW w:w="10598" w:type="dxa"/>
            <w:shd w:val="clear" w:color="auto" w:fill="auto"/>
          </w:tcPr>
          <w:p w14:paraId="4CE178F2" w14:textId="77777777" w:rsidR="00FA531A" w:rsidRDefault="00FA531A" w:rsidP="00E40A26">
            <w:pPr>
              <w:tabs>
                <w:tab w:val="clear" w:pos="567"/>
              </w:tabs>
              <w:spacing w:line="240" w:lineRule="auto"/>
              <w:rPr>
                <w:b/>
                <w:bCs/>
                <w:color w:val="000000"/>
                <w:szCs w:val="22"/>
                <w:lang w:eastAsia="de-DE" w:bidi="ar-SA"/>
              </w:rPr>
            </w:pPr>
            <w:r>
              <w:rPr>
                <w:b/>
                <w:bCs/>
                <w:color w:val="000000"/>
                <w:szCs w:val="22"/>
                <w:lang w:eastAsia="de-DE" w:bidi="ar-SA"/>
              </w:rPr>
              <w:lastRenderedPageBreak/>
              <w:t>Qabel ma tuża s-siringi ta’ Omvoh, aqra u segwi sew l-istruzzjonijiet kollha pass wara pass.</w:t>
            </w:r>
          </w:p>
          <w:p w14:paraId="00E9AA38" w14:textId="77777777" w:rsidR="00FA531A" w:rsidRPr="00D24B48" w:rsidRDefault="00FA531A" w:rsidP="00E40A26">
            <w:pPr>
              <w:tabs>
                <w:tab w:val="clear" w:pos="567"/>
              </w:tabs>
              <w:spacing w:line="240" w:lineRule="auto"/>
              <w:rPr>
                <w:b/>
                <w:bCs/>
                <w:color w:val="000000"/>
                <w:szCs w:val="22"/>
                <w:lang w:eastAsia="de-DE" w:bidi="ar-SA"/>
              </w:rPr>
            </w:pPr>
          </w:p>
          <w:p w14:paraId="1F33D2B4" w14:textId="77777777" w:rsidR="00FA531A" w:rsidRPr="00D24B48" w:rsidRDefault="00FA531A" w:rsidP="00E40A26">
            <w:pPr>
              <w:tabs>
                <w:tab w:val="clear" w:pos="567"/>
              </w:tabs>
              <w:spacing w:line="240" w:lineRule="auto"/>
              <w:rPr>
                <w:b/>
                <w:bCs/>
                <w:color w:val="000000"/>
                <w:szCs w:val="22"/>
                <w:lang w:eastAsia="de-DE" w:bidi="ar-SA"/>
              </w:rPr>
            </w:pPr>
            <w:r w:rsidRPr="00D24B48">
              <w:rPr>
                <w:b/>
                <w:bCs/>
                <w:color w:val="000000"/>
                <w:szCs w:val="22"/>
                <w:lang w:eastAsia="de-DE" w:bidi="ar-SA"/>
              </w:rPr>
              <w:t>2 siringi = doża sħiħa ta’ 300 mg</w:t>
            </w:r>
          </w:p>
          <w:p w14:paraId="22270B40" w14:textId="77777777" w:rsidR="00FA531A" w:rsidRPr="00D24B48" w:rsidRDefault="00FA531A" w:rsidP="00E40A26">
            <w:pPr>
              <w:tabs>
                <w:tab w:val="clear" w:pos="567"/>
              </w:tabs>
              <w:spacing w:line="240" w:lineRule="auto"/>
              <w:rPr>
                <w:color w:val="000000"/>
                <w:szCs w:val="22"/>
                <w:lang w:eastAsia="de-DE" w:bidi="ar-SA"/>
              </w:rPr>
            </w:pPr>
            <w:r w:rsidRPr="00D24B48">
              <w:rPr>
                <w:color w:val="000000"/>
                <w:szCs w:val="22"/>
                <w:lang w:eastAsia="de-DE" w:bidi="ar-SA"/>
              </w:rPr>
              <w:t>Wara l-ewwel injezzjoni tiegħek,</w:t>
            </w:r>
            <w:r w:rsidRPr="00D24B48">
              <w:rPr>
                <w:b/>
                <w:bCs/>
                <w:color w:val="000000"/>
                <w:szCs w:val="22"/>
                <w:lang w:eastAsia="de-DE" w:bidi="ar-SA"/>
              </w:rPr>
              <w:t xml:space="preserve"> agħżel </w:t>
            </w:r>
            <w:r w:rsidRPr="00D24B48">
              <w:rPr>
                <w:color w:val="000000"/>
                <w:szCs w:val="22"/>
                <w:lang w:eastAsia="de-DE" w:bidi="ar-SA"/>
              </w:rPr>
              <w:t>post ġdid għall-injezzoni mill-inqas 5 ċentimetri ’l bogħod u naddfu.</w:t>
            </w:r>
          </w:p>
          <w:p w14:paraId="4EE75CA5" w14:textId="77777777" w:rsidR="00FA531A" w:rsidRPr="00D24B48" w:rsidRDefault="00FA531A" w:rsidP="00E40A26">
            <w:pPr>
              <w:tabs>
                <w:tab w:val="clear" w:pos="567"/>
              </w:tabs>
              <w:spacing w:line="240" w:lineRule="auto"/>
              <w:rPr>
                <w:color w:val="000000"/>
                <w:szCs w:val="22"/>
                <w:lang w:eastAsia="de-DE" w:bidi="ar-SA"/>
              </w:rPr>
            </w:pPr>
            <w:r w:rsidRPr="00D24B48">
              <w:rPr>
                <w:color w:val="000000"/>
                <w:szCs w:val="22"/>
                <w:lang w:eastAsia="de-DE" w:bidi="ar-SA"/>
              </w:rPr>
              <w:t xml:space="preserve">Bit-tieni siringa tiegħek, </w:t>
            </w:r>
            <w:r w:rsidRPr="00D24B48">
              <w:rPr>
                <w:b/>
                <w:bCs/>
                <w:color w:val="000000"/>
                <w:szCs w:val="22"/>
                <w:lang w:eastAsia="de-DE" w:bidi="ar-SA"/>
              </w:rPr>
              <w:t>irrepeti l-passi 1-3</w:t>
            </w:r>
            <w:r w:rsidRPr="00D24B48">
              <w:rPr>
                <w:color w:val="000000"/>
                <w:szCs w:val="22"/>
                <w:lang w:eastAsia="de-DE" w:bidi="ar-SA"/>
              </w:rPr>
              <w:t xml:space="preserve"> minnufih wara l-ewwel injezzjoni tiegħek.</w:t>
            </w:r>
          </w:p>
          <w:p w14:paraId="1CDA0597" w14:textId="77777777" w:rsidR="00FA531A" w:rsidRPr="00D24B48" w:rsidRDefault="00FA531A" w:rsidP="00D24B48">
            <w:pPr>
              <w:tabs>
                <w:tab w:val="clear" w:pos="567"/>
              </w:tabs>
              <w:spacing w:line="240" w:lineRule="auto"/>
              <w:rPr>
                <w:b/>
                <w:bCs/>
                <w:color w:val="000000"/>
                <w:szCs w:val="22"/>
                <w:lang w:eastAsia="de-DE" w:bidi="ar-SA"/>
              </w:rPr>
            </w:pPr>
            <w:r w:rsidRPr="00D24B48">
              <w:rPr>
                <w:b/>
                <w:bCs/>
                <w:color w:val="000000"/>
                <w:szCs w:val="22"/>
                <w:lang w:eastAsia="de-DE" w:bidi="ar-SA"/>
              </w:rPr>
              <w:t>Trid tinjetta 2 siringi biex tlesti d-doża sħiħa tiegħek ta’ 300 mg.</w:t>
            </w:r>
          </w:p>
          <w:p w14:paraId="73153357" w14:textId="77777777" w:rsidR="00FA531A" w:rsidRPr="00D24B48" w:rsidRDefault="00FA531A" w:rsidP="00E40A26">
            <w:pPr>
              <w:tabs>
                <w:tab w:val="clear" w:pos="567"/>
              </w:tabs>
              <w:spacing w:before="100" w:beforeAutospacing="1" w:after="100" w:afterAutospacing="1" w:line="240" w:lineRule="auto"/>
              <w:rPr>
                <w:b/>
                <w:bCs/>
                <w:color w:val="000000"/>
                <w:szCs w:val="22"/>
                <w:lang w:eastAsia="de-DE" w:bidi="ar-SA"/>
              </w:rPr>
            </w:pPr>
            <w:r w:rsidRPr="00D24B48">
              <w:rPr>
                <w:b/>
                <w:bCs/>
                <w:color w:val="000000"/>
                <w:szCs w:val="22"/>
                <w:lang w:eastAsia="de-DE" w:bidi="ar-SA"/>
              </w:rPr>
              <w:t>Partijiet tas-siringa mimlija għal-lest ta’ Omvoh</w:t>
            </w:r>
          </w:p>
          <w:p w14:paraId="0F5F875F" w14:textId="77777777" w:rsidR="00FA531A" w:rsidRPr="00D24B48" w:rsidRDefault="00FA531A" w:rsidP="00D24B48">
            <w:pPr>
              <w:tabs>
                <w:tab w:val="clear" w:pos="567"/>
              </w:tabs>
              <w:spacing w:before="100" w:beforeAutospacing="1" w:line="240" w:lineRule="auto"/>
              <w:rPr>
                <w:color w:val="000000"/>
                <w:szCs w:val="22"/>
                <w:lang w:eastAsia="de-DE" w:bidi="ar-SA"/>
              </w:rPr>
            </w:pPr>
            <w:r w:rsidRPr="00D24B48">
              <w:rPr>
                <w:color w:val="000000"/>
                <w:szCs w:val="22"/>
                <w:lang w:eastAsia="de-DE" w:bidi="ar-SA"/>
              </w:rPr>
              <w:t>Injetta ż-żewġ siringi f’kwalunkwe ordni għal doża sħiħa ta’ 300 mg.</w:t>
            </w:r>
          </w:p>
          <w:p w14:paraId="5ED8F73D" w14:textId="77777777" w:rsidR="00FA531A" w:rsidRPr="00D24B48" w:rsidRDefault="00FA531A" w:rsidP="00D24B48">
            <w:pPr>
              <w:tabs>
                <w:tab w:val="clear" w:pos="567"/>
              </w:tabs>
              <w:spacing w:line="240" w:lineRule="auto"/>
              <w:rPr>
                <w:szCs w:val="22"/>
                <w:lang w:eastAsia="en-US" w:bidi="ar-SA"/>
              </w:rPr>
            </w:pPr>
            <w:r w:rsidRPr="00D24B48">
              <w:rPr>
                <w:szCs w:val="22"/>
                <w:lang w:eastAsia="en-US" w:bidi="ar-SA"/>
              </w:rPr>
              <w:t>Is-siringa ta’ 200 mg hija ikbar mis-siringa ta’ 100 mg.</w:t>
            </w:r>
          </w:p>
        </w:tc>
      </w:tr>
      <w:tr w:rsidR="00FA531A" w:rsidRPr="00C44AD3" w14:paraId="39F675A8" w14:textId="77777777" w:rsidTr="00E40A26">
        <w:tc>
          <w:tcPr>
            <w:tcW w:w="10598" w:type="dxa"/>
            <w:shd w:val="clear" w:color="auto" w:fill="auto"/>
          </w:tcPr>
          <w:p w14:paraId="2980B7FD"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41184" behindDoc="0" locked="0" layoutInCell="1" allowOverlap="1" wp14:anchorId="60F23E3B" wp14:editId="484A3600">
                      <wp:simplePos x="0" y="0"/>
                      <wp:positionH relativeFrom="column">
                        <wp:posOffset>3345180</wp:posOffset>
                      </wp:positionH>
                      <wp:positionV relativeFrom="paragraph">
                        <wp:posOffset>136525</wp:posOffset>
                      </wp:positionV>
                      <wp:extent cx="571500" cy="267335"/>
                      <wp:effectExtent l="0" t="0" r="0" b="0"/>
                      <wp:wrapNone/>
                      <wp:docPr id="2037526781" name="Text Box 2037526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7335"/>
                              </a:xfrm>
                              <a:prstGeom prst="rect">
                                <a:avLst/>
                              </a:prstGeom>
                              <a:noFill/>
                              <a:ln w="6350">
                                <a:noFill/>
                              </a:ln>
                              <a:effectLst/>
                            </wps:spPr>
                            <wps:txbx>
                              <w:txbxContent>
                                <w:p w14:paraId="08A800C8" w14:textId="77777777" w:rsidR="00FA531A" w:rsidRPr="00D24B48" w:rsidRDefault="00FA531A" w:rsidP="00FA531A">
                                  <w:pPr>
                                    <w:rPr>
                                      <w:b/>
                                    </w:rPr>
                                  </w:pPr>
                                  <w:r w:rsidRPr="00D24B48">
                                    <w:rPr>
                                      <w:b/>
                                    </w:rPr>
                                    <w:t>Fuq</w:t>
                                  </w:r>
                                </w:p>
                                <w:p w14:paraId="30329C06" w14:textId="77777777" w:rsidR="00FA531A" w:rsidRPr="00C44AD3" w:rsidRDefault="00FA531A" w:rsidP="00FA531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F23E3B" id="Text Box 2037526781" o:spid="_x0000_s1066" type="#_x0000_t202" style="position:absolute;left:0;text-align:left;margin-left:263.4pt;margin-top:10.75pt;width:45pt;height:2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" filled="f" stroked="f" strokeweight=".5pt">
                      <v:textbox>
                        <w:txbxContent>
                          <w:p w14:paraId="08A800C8" w14:textId="77777777" w:rsidR="00FA531A" w:rsidRPr="00D24B48" w:rsidRDefault="00FA531A" w:rsidP="00FA531A">
                            <w:pPr>
                              <w:rPr>
                                <w:b/>
                              </w:rPr>
                            </w:pPr>
                            <w:r w:rsidRPr="00D24B48">
                              <w:rPr>
                                <w:b/>
                              </w:rPr>
                              <w:t>Fuq</w:t>
                            </w:r>
                          </w:p>
                          <w:p w14:paraId="30329C06" w14:textId="77777777" w:rsidR="00FA531A" w:rsidRPr="00C44AD3" w:rsidRDefault="00FA531A" w:rsidP="00FA531A">
                            <w:pPr>
                              <w:rPr>
                                <w:b/>
                              </w:rPr>
                            </w:pPr>
                          </w:p>
                        </w:txbxContent>
                      </v:textbox>
                    </v:shape>
                  </w:pict>
                </mc:Fallback>
              </mc:AlternateContent>
            </w:r>
          </w:p>
          <w:p w14:paraId="4A1F2067" w14:textId="77777777" w:rsidR="00FA531A" w:rsidRPr="00D24B48" w:rsidRDefault="00FA531A" w:rsidP="00E40A26">
            <w:pPr>
              <w:tabs>
                <w:tab w:val="left" w:pos="5670"/>
              </w:tabs>
              <w:jc w:val="center"/>
              <w:rPr>
                <w:lang w:eastAsia="en-US" w:bidi="ar-SA"/>
              </w:rPr>
            </w:pPr>
          </w:p>
          <w:p w14:paraId="272AF1CD" w14:textId="77777777" w:rsidR="00FA531A" w:rsidRPr="00D24B48" w:rsidRDefault="00FA531A" w:rsidP="00E40A26">
            <w:pPr>
              <w:tabs>
                <w:tab w:val="left" w:pos="5670"/>
              </w:tabs>
              <w:rPr>
                <w:lang w:eastAsia="en-US" w:bidi="ar-SA"/>
              </w:rPr>
            </w:pPr>
            <w:r w:rsidRPr="005A5B30">
              <w:rPr>
                <w:noProof/>
              </w:rPr>
              <mc:AlternateContent>
                <mc:Choice Requires="wps">
                  <w:drawing>
                    <wp:anchor distT="0" distB="0" distL="114300" distR="114300" simplePos="0" relativeHeight="251744256" behindDoc="0" locked="0" layoutInCell="1" allowOverlap="1" wp14:anchorId="62066C4C" wp14:editId="2B7598B2">
                      <wp:simplePos x="0" y="0"/>
                      <wp:positionH relativeFrom="column">
                        <wp:posOffset>4382135</wp:posOffset>
                      </wp:positionH>
                      <wp:positionV relativeFrom="paragraph">
                        <wp:posOffset>104775</wp:posOffset>
                      </wp:positionV>
                      <wp:extent cx="1837055" cy="461010"/>
                      <wp:effectExtent l="0" t="0" r="0" b="0"/>
                      <wp:wrapNone/>
                      <wp:docPr id="1000277461" name="Text Box 1000277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55" cy="461010"/>
                              </a:xfrm>
                              <a:prstGeom prst="rect">
                                <a:avLst/>
                              </a:prstGeom>
                              <a:noFill/>
                              <a:ln w="6350">
                                <a:noFill/>
                              </a:ln>
                              <a:effectLst/>
                            </wps:spPr>
                            <wps:txbx>
                              <w:txbxContent>
                                <w:p w14:paraId="10EDDF14" w14:textId="77777777" w:rsidR="00FA531A" w:rsidRPr="00C44AD3" w:rsidRDefault="00FA531A" w:rsidP="00FA531A">
                                  <w:pPr>
                                    <w:rPr>
                                      <w:b/>
                                    </w:rPr>
                                  </w:pPr>
                                  <w:r w:rsidRPr="00D24B48">
                                    <w:rPr>
                                      <w:b/>
                                    </w:rPr>
                                    <w:t>Kuxxinett fejn tqiegħed is-saba’ l-kbir</w:t>
                                  </w:r>
                                </w:p>
                                <w:p w14:paraId="1093CCAC" w14:textId="77777777" w:rsidR="00FA531A" w:rsidRPr="00C44AD3" w:rsidRDefault="00FA531A" w:rsidP="00FA531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066C4C" id="Text Box 1000277461" o:spid="_x0000_s1067" type="#_x0000_t202" style="position:absolute;margin-left:345.05pt;margin-top:8.25pt;width:144.65pt;height:3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" filled="f" stroked="f" strokeweight=".5pt">
                      <v:textbox>
                        <w:txbxContent>
                          <w:p w14:paraId="10EDDF14" w14:textId="77777777" w:rsidR="00FA531A" w:rsidRPr="00C44AD3" w:rsidRDefault="00FA531A" w:rsidP="00FA531A">
                            <w:pPr>
                              <w:rPr>
                                <w:b/>
                              </w:rPr>
                            </w:pPr>
                            <w:r w:rsidRPr="00D24B48">
                              <w:rPr>
                                <w:b/>
                              </w:rPr>
                              <w:t>Kuxxinett fejn tqiegħed is-saba’ l-kbir</w:t>
                            </w:r>
                          </w:p>
                          <w:p w14:paraId="1093CCAC" w14:textId="77777777" w:rsidR="00FA531A" w:rsidRPr="00C44AD3" w:rsidRDefault="00FA531A" w:rsidP="00FA531A">
                            <w:pPr>
                              <w:rPr>
                                <w:b/>
                              </w:rPr>
                            </w:pPr>
                          </w:p>
                        </w:txbxContent>
                      </v:textbox>
                    </v:shape>
                  </w:pict>
                </mc:Fallback>
              </mc:AlternateContent>
            </w:r>
          </w:p>
          <w:p w14:paraId="358B0BE8" w14:textId="77777777" w:rsidR="00FA531A" w:rsidRPr="00D24B48" w:rsidRDefault="00FA531A" w:rsidP="00E40A26">
            <w:pPr>
              <w:tabs>
                <w:tab w:val="left" w:pos="5670"/>
              </w:tabs>
              <w:jc w:val="center"/>
              <w:rPr>
                <w:lang w:eastAsia="en-US" w:bidi="ar-SA"/>
              </w:rPr>
            </w:pPr>
          </w:p>
          <w:p w14:paraId="3254933B"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50400" behindDoc="0" locked="0" layoutInCell="1" allowOverlap="1" wp14:anchorId="596FAC85" wp14:editId="2C3A4B93">
                      <wp:simplePos x="0" y="0"/>
                      <wp:positionH relativeFrom="column">
                        <wp:posOffset>4412615</wp:posOffset>
                      </wp:positionH>
                      <wp:positionV relativeFrom="paragraph">
                        <wp:posOffset>170180</wp:posOffset>
                      </wp:positionV>
                      <wp:extent cx="1640205" cy="256540"/>
                      <wp:effectExtent l="0" t="0" r="0" b="0"/>
                      <wp:wrapNone/>
                      <wp:docPr id="1525334360" name="Text Box 1525334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256540"/>
                              </a:xfrm>
                              <a:prstGeom prst="rect">
                                <a:avLst/>
                              </a:prstGeom>
                              <a:noFill/>
                              <a:ln w="6350">
                                <a:noFill/>
                              </a:ln>
                              <a:effectLst/>
                            </wps:spPr>
                            <wps:txbx>
                              <w:txbxContent>
                                <w:p w14:paraId="05E8179A" w14:textId="77777777" w:rsidR="00FA531A" w:rsidRPr="00C44AD3" w:rsidRDefault="00FA531A" w:rsidP="00FA531A">
                                  <w:pPr>
                                    <w:rPr>
                                      <w:b/>
                                    </w:rPr>
                                  </w:pPr>
                                  <w:r w:rsidRPr="00D24B48">
                                    <w:rPr>
                                      <w:b/>
                                    </w:rPr>
                                    <w:t>Virga blu tal-planġer</w:t>
                                  </w:r>
                                </w:p>
                                <w:p w14:paraId="33DE165C" w14:textId="77777777" w:rsidR="00FA531A" w:rsidRPr="00C44AD3" w:rsidRDefault="00FA531A" w:rsidP="00FA531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AC85" id="Text Box 1525334360" o:spid="_x0000_s1068" type="#_x0000_t202" style="position:absolute;left:0;text-align:left;margin-left:347.45pt;margin-top:13.4pt;width:129.15pt;height:2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" filled="f" stroked="f" strokeweight=".5pt">
                      <v:textbox>
                        <w:txbxContent>
                          <w:p w14:paraId="05E8179A" w14:textId="77777777" w:rsidR="00FA531A" w:rsidRPr="00C44AD3" w:rsidRDefault="00FA531A" w:rsidP="00FA531A">
                            <w:pPr>
                              <w:rPr>
                                <w:b/>
                              </w:rPr>
                            </w:pPr>
                            <w:r w:rsidRPr="00D24B48">
                              <w:rPr>
                                <w:b/>
                              </w:rPr>
                              <w:t>Virga blu tal-planġer</w:t>
                            </w:r>
                          </w:p>
                          <w:p w14:paraId="33DE165C" w14:textId="77777777" w:rsidR="00FA531A" w:rsidRPr="00C44AD3" w:rsidRDefault="00FA531A" w:rsidP="00FA531A">
                            <w:pPr>
                              <w:rPr>
                                <w:b/>
                              </w:rPr>
                            </w:pPr>
                          </w:p>
                        </w:txbxContent>
                      </v:textbox>
                    </v:shape>
                  </w:pict>
                </mc:Fallback>
              </mc:AlternateContent>
            </w:r>
          </w:p>
          <w:p w14:paraId="71A11100" w14:textId="77777777" w:rsidR="00FA531A" w:rsidRPr="00D24B48" w:rsidRDefault="00FA531A" w:rsidP="00D24B48">
            <w:pPr>
              <w:tabs>
                <w:tab w:val="clear" w:pos="567"/>
                <w:tab w:val="left" w:pos="179"/>
                <w:tab w:val="left" w:pos="5670"/>
              </w:tabs>
              <w:jc w:val="center"/>
              <w:rPr>
                <w:lang w:eastAsia="en-US" w:bidi="ar-SA"/>
              </w:rPr>
            </w:pPr>
          </w:p>
          <w:p w14:paraId="4B1633A5" w14:textId="77777777" w:rsidR="00FA531A" w:rsidRPr="00D24B48" w:rsidRDefault="00FA531A" w:rsidP="00E40A26">
            <w:pPr>
              <w:tabs>
                <w:tab w:val="left" w:pos="5670"/>
              </w:tabs>
              <w:jc w:val="center"/>
              <w:rPr>
                <w:lang w:eastAsia="en-US" w:bidi="ar-SA"/>
              </w:rPr>
            </w:pPr>
          </w:p>
          <w:p w14:paraId="2DC82A84"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45280" behindDoc="0" locked="0" layoutInCell="1" allowOverlap="1" wp14:anchorId="53721766" wp14:editId="5AF88B74">
                      <wp:simplePos x="0" y="0"/>
                      <wp:positionH relativeFrom="column">
                        <wp:posOffset>4393565</wp:posOffset>
                      </wp:positionH>
                      <wp:positionV relativeFrom="paragraph">
                        <wp:posOffset>84455</wp:posOffset>
                      </wp:positionV>
                      <wp:extent cx="1656080" cy="409575"/>
                      <wp:effectExtent l="0" t="0" r="0" b="0"/>
                      <wp:wrapNone/>
                      <wp:docPr id="858463197" name="Text Box 85846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409575"/>
                              </a:xfrm>
                              <a:prstGeom prst="rect">
                                <a:avLst/>
                              </a:prstGeom>
                              <a:noFill/>
                              <a:ln w="6350">
                                <a:noFill/>
                              </a:ln>
                              <a:effectLst/>
                            </wps:spPr>
                            <wps:txbx>
                              <w:txbxContent>
                                <w:p w14:paraId="7EF2B745" w14:textId="77777777" w:rsidR="00FA531A" w:rsidRPr="00C44AD3" w:rsidRDefault="00FA531A" w:rsidP="00FA531A">
                                  <w:pPr>
                                    <w:rPr>
                                      <w:b/>
                                    </w:rPr>
                                  </w:pPr>
                                  <w:r w:rsidRPr="00D24B48">
                                    <w:rPr>
                                      <w:b/>
                                    </w:rPr>
                                    <w:t>Manku għas-swaba’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1766" id="Text Box 858463197" o:spid="_x0000_s1069" type="#_x0000_t202" style="position:absolute;left:0;text-align:left;margin-left:345.95pt;margin-top:6.65pt;width:130.4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" filled="f" stroked="f" strokeweight=".5pt">
                      <v:textbox>
                        <w:txbxContent>
                          <w:p w14:paraId="7EF2B745" w14:textId="77777777" w:rsidR="00FA531A" w:rsidRPr="00C44AD3" w:rsidRDefault="00FA531A" w:rsidP="00FA531A">
                            <w:pPr>
                              <w:rPr>
                                <w:b/>
                              </w:rPr>
                            </w:pPr>
                            <w:r w:rsidRPr="00D24B48">
                              <w:rPr>
                                <w:b/>
                              </w:rPr>
                              <w:t>Manku għas-swaba’</w:t>
                            </w:r>
                          </w:p>
                        </w:txbxContent>
                      </v:textbox>
                    </v:shape>
                  </w:pict>
                </mc:Fallback>
              </mc:AlternateContent>
            </w:r>
          </w:p>
          <w:p w14:paraId="7313E12B" w14:textId="77777777" w:rsidR="00FA531A" w:rsidRPr="00D24B48" w:rsidRDefault="00FA531A" w:rsidP="00E40A26">
            <w:pPr>
              <w:tabs>
                <w:tab w:val="left" w:pos="5670"/>
              </w:tabs>
              <w:jc w:val="center"/>
              <w:rPr>
                <w:lang w:eastAsia="en-US" w:bidi="ar-SA"/>
              </w:rPr>
            </w:pPr>
          </w:p>
          <w:p w14:paraId="5CB218F1"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46304" behindDoc="0" locked="0" layoutInCell="1" allowOverlap="1" wp14:anchorId="0C0AD475" wp14:editId="168554E3">
                      <wp:simplePos x="0" y="0"/>
                      <wp:positionH relativeFrom="column">
                        <wp:posOffset>4412615</wp:posOffset>
                      </wp:positionH>
                      <wp:positionV relativeFrom="paragraph">
                        <wp:posOffset>11429</wp:posOffset>
                      </wp:positionV>
                      <wp:extent cx="1725295" cy="419735"/>
                      <wp:effectExtent l="0" t="0" r="0" b="0"/>
                      <wp:wrapNone/>
                      <wp:docPr id="1204394739" name="Text Box 1204394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419735"/>
                              </a:xfrm>
                              <a:prstGeom prst="rect">
                                <a:avLst/>
                              </a:prstGeom>
                              <a:noFill/>
                              <a:ln w="6350">
                                <a:noFill/>
                              </a:ln>
                              <a:effectLst/>
                            </wps:spPr>
                            <wps:txbx>
                              <w:txbxContent>
                                <w:p w14:paraId="50E06A89" w14:textId="77777777" w:rsidR="00FA531A" w:rsidRPr="00C44AD3" w:rsidRDefault="00FA531A" w:rsidP="00FA531A">
                                  <w:pPr>
                                    <w:rPr>
                                      <w:b/>
                                    </w:rPr>
                                  </w:pPr>
                                  <w:r w:rsidRPr="00D24B48">
                                    <w:rPr>
                                      <w:b/>
                                    </w:rPr>
                                    <w:t>P</w:t>
                                  </w:r>
                                  <w:r w:rsidRPr="00C44AD3">
                                    <w:rPr>
                                      <w:b/>
                                    </w:rPr>
                                    <w:t>l</w:t>
                                  </w:r>
                                  <w:r w:rsidRPr="00D24B48">
                                    <w:rPr>
                                      <w:b/>
                                    </w:rPr>
                                    <w:t>anġer tas-siringa griża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D475" id="Text Box 1204394739" o:spid="_x0000_s1070" type="#_x0000_t202" style="position:absolute;left:0;text-align:left;margin-left:347.45pt;margin-top:.9pt;width:135.85pt;height:33.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" filled="f" stroked="f" strokeweight=".5pt">
                      <v:textbox>
                        <w:txbxContent>
                          <w:p w14:paraId="50E06A89" w14:textId="77777777" w:rsidR="00FA531A" w:rsidRPr="00C44AD3" w:rsidRDefault="00FA531A" w:rsidP="00FA531A">
                            <w:pPr>
                              <w:rPr>
                                <w:b/>
                              </w:rPr>
                            </w:pPr>
                            <w:r w:rsidRPr="00D24B48">
                              <w:rPr>
                                <w:b/>
                              </w:rPr>
                              <w:t>P</w:t>
                            </w:r>
                            <w:r w:rsidRPr="00C44AD3">
                              <w:rPr>
                                <w:b/>
                              </w:rPr>
                              <w:t>l</w:t>
                            </w:r>
                            <w:r w:rsidRPr="00D24B48">
                              <w:rPr>
                                <w:b/>
                              </w:rPr>
                              <w:t>anġer tas-siringa griża</w:t>
                            </w:r>
                          </w:p>
                        </w:txbxContent>
                      </v:textbox>
                    </v:shape>
                  </w:pict>
                </mc:Fallback>
              </mc:AlternateContent>
            </w:r>
          </w:p>
          <w:p w14:paraId="3773CC2A"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47328" behindDoc="0" locked="0" layoutInCell="1" allowOverlap="1" wp14:anchorId="14164DC7" wp14:editId="36B27F72">
                      <wp:simplePos x="0" y="0"/>
                      <wp:positionH relativeFrom="column">
                        <wp:posOffset>4422140</wp:posOffset>
                      </wp:positionH>
                      <wp:positionV relativeFrom="paragraph">
                        <wp:posOffset>151130</wp:posOffset>
                      </wp:positionV>
                      <wp:extent cx="1987550" cy="743585"/>
                      <wp:effectExtent l="0" t="0" r="0" b="0"/>
                      <wp:wrapNone/>
                      <wp:docPr id="1845882364" name="Text Box 184588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743585"/>
                              </a:xfrm>
                              <a:prstGeom prst="rect">
                                <a:avLst/>
                              </a:prstGeom>
                              <a:noFill/>
                              <a:ln w="6350">
                                <a:noFill/>
                              </a:ln>
                              <a:effectLst/>
                            </wps:spPr>
                            <wps:txbx>
                              <w:txbxContent>
                                <w:p w14:paraId="30D1B5D1" w14:textId="77777777" w:rsidR="00FA531A" w:rsidRPr="00D24B48" w:rsidRDefault="00FA531A" w:rsidP="00FA531A">
                                  <w:pPr>
                                    <w:rPr>
                                      <w:b/>
                                    </w:rPr>
                                  </w:pPr>
                                  <w:r w:rsidRPr="00D24B48">
                                    <w:rPr>
                                      <w:b/>
                                    </w:rPr>
                                    <w:t>Parti prinċipali tas-siringa bil-mediċina</w:t>
                                  </w:r>
                                </w:p>
                                <w:p w14:paraId="7838E3D8" w14:textId="77777777" w:rsidR="00FA531A" w:rsidRPr="00C44AD3" w:rsidRDefault="00FA531A" w:rsidP="00FA531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4DC7" id="Text Box 1845882364" o:spid="_x0000_s1071" type="#_x0000_t202" style="position:absolute;left:0;text-align:left;margin-left:348.2pt;margin-top:11.9pt;width:156.5pt;height:5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" filled="f" stroked="f" strokeweight=".5pt">
                      <v:textbox>
                        <w:txbxContent>
                          <w:p w14:paraId="30D1B5D1" w14:textId="77777777" w:rsidR="00FA531A" w:rsidRPr="00D24B48" w:rsidRDefault="00FA531A" w:rsidP="00FA531A">
                            <w:pPr>
                              <w:rPr>
                                <w:b/>
                              </w:rPr>
                            </w:pPr>
                            <w:r w:rsidRPr="00D24B48">
                              <w:rPr>
                                <w:b/>
                              </w:rPr>
                              <w:t>Parti prinċipali tas-siringa bil-mediċina</w:t>
                            </w:r>
                          </w:p>
                          <w:p w14:paraId="7838E3D8" w14:textId="77777777" w:rsidR="00FA531A" w:rsidRPr="00C44AD3" w:rsidRDefault="00FA531A" w:rsidP="00FA531A">
                            <w:pPr>
                              <w:rPr>
                                <w:b/>
                              </w:rPr>
                            </w:pPr>
                          </w:p>
                        </w:txbxContent>
                      </v:textbox>
                    </v:shape>
                  </w:pict>
                </mc:Fallback>
              </mc:AlternateContent>
            </w:r>
          </w:p>
          <w:p w14:paraId="706C2F56" w14:textId="77777777" w:rsidR="00FA531A" w:rsidRPr="00D24B48" w:rsidRDefault="00FA531A" w:rsidP="00E40A26">
            <w:pPr>
              <w:tabs>
                <w:tab w:val="left" w:pos="5670"/>
              </w:tabs>
              <w:jc w:val="center"/>
              <w:rPr>
                <w:lang w:eastAsia="en-US" w:bidi="ar-SA"/>
              </w:rPr>
            </w:pPr>
          </w:p>
          <w:p w14:paraId="0160EC69" w14:textId="77777777" w:rsidR="00FA531A" w:rsidRPr="00D24B48" w:rsidRDefault="00FA531A" w:rsidP="00E40A26">
            <w:pPr>
              <w:tabs>
                <w:tab w:val="left" w:pos="5670"/>
              </w:tabs>
              <w:jc w:val="center"/>
              <w:rPr>
                <w:lang w:eastAsia="en-US" w:bidi="ar-SA"/>
              </w:rPr>
            </w:pPr>
          </w:p>
          <w:p w14:paraId="7E5A167D" w14:textId="77777777" w:rsidR="00FA531A" w:rsidRPr="00D24B48" w:rsidRDefault="00FA531A" w:rsidP="00E40A26">
            <w:pPr>
              <w:tabs>
                <w:tab w:val="left" w:pos="5670"/>
              </w:tabs>
              <w:jc w:val="center"/>
              <w:rPr>
                <w:lang w:eastAsia="en-US" w:bidi="ar-SA"/>
              </w:rPr>
            </w:pPr>
          </w:p>
          <w:p w14:paraId="611DA8E7" w14:textId="77777777" w:rsidR="00FA531A" w:rsidRPr="00D24B48" w:rsidRDefault="00FA531A" w:rsidP="00E40A26">
            <w:pPr>
              <w:tabs>
                <w:tab w:val="left" w:pos="5670"/>
              </w:tabs>
              <w:jc w:val="center"/>
              <w:rPr>
                <w:lang w:eastAsia="en-US" w:bidi="ar-SA"/>
              </w:rPr>
            </w:pPr>
          </w:p>
          <w:p w14:paraId="49E59616"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48352" behindDoc="0" locked="0" layoutInCell="1" allowOverlap="1" wp14:anchorId="78CFFC12" wp14:editId="5E063F90">
                      <wp:simplePos x="0" y="0"/>
                      <wp:positionH relativeFrom="column">
                        <wp:posOffset>4403090</wp:posOffset>
                      </wp:positionH>
                      <wp:positionV relativeFrom="paragraph">
                        <wp:posOffset>20955</wp:posOffset>
                      </wp:positionV>
                      <wp:extent cx="810895" cy="667385"/>
                      <wp:effectExtent l="0" t="0" r="0" b="0"/>
                      <wp:wrapNone/>
                      <wp:docPr id="165625053" name="Text Box 165625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667385"/>
                              </a:xfrm>
                              <a:prstGeom prst="rect">
                                <a:avLst/>
                              </a:prstGeom>
                              <a:noFill/>
                              <a:ln w="6350">
                                <a:noFill/>
                              </a:ln>
                              <a:effectLst/>
                            </wps:spPr>
                            <wps:txbx>
                              <w:txbxContent>
                                <w:p w14:paraId="78D3EDD9" w14:textId="77777777" w:rsidR="00FA531A" w:rsidRPr="00D24B48" w:rsidRDefault="00FA531A" w:rsidP="00FA531A">
                                  <w:pPr>
                                    <w:rPr>
                                      <w:b/>
                                    </w:rPr>
                                  </w:pPr>
                                  <w:r w:rsidRPr="00D24B48">
                                    <w:rPr>
                                      <w:b/>
                                    </w:rPr>
                                    <w:t>Labra</w:t>
                                  </w:r>
                                </w:p>
                                <w:p w14:paraId="7558932B" w14:textId="77777777" w:rsidR="00FA531A" w:rsidRPr="00C44AD3" w:rsidRDefault="00FA531A" w:rsidP="00FA531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FC12" id="Text Box 165625053" o:spid="_x0000_s1072" type="#_x0000_t202" style="position:absolute;left:0;text-align:left;margin-left:346.7pt;margin-top:1.65pt;width:63.85pt;height:5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" filled="f" stroked="f" strokeweight=".5pt">
                      <v:textbox>
                        <w:txbxContent>
                          <w:p w14:paraId="78D3EDD9" w14:textId="77777777" w:rsidR="00FA531A" w:rsidRPr="00D24B48" w:rsidRDefault="00FA531A" w:rsidP="00FA531A">
                            <w:pPr>
                              <w:rPr>
                                <w:b/>
                              </w:rPr>
                            </w:pPr>
                            <w:r w:rsidRPr="00D24B48">
                              <w:rPr>
                                <w:b/>
                              </w:rPr>
                              <w:t>Labra</w:t>
                            </w:r>
                          </w:p>
                          <w:p w14:paraId="7558932B" w14:textId="77777777" w:rsidR="00FA531A" w:rsidRPr="00C44AD3" w:rsidRDefault="00FA531A" w:rsidP="00FA531A">
                            <w:pPr>
                              <w:rPr>
                                <w:b/>
                              </w:rPr>
                            </w:pPr>
                          </w:p>
                        </w:txbxContent>
                      </v:textbox>
                    </v:shape>
                  </w:pict>
                </mc:Fallback>
              </mc:AlternateContent>
            </w:r>
          </w:p>
          <w:p w14:paraId="07BBA09D" w14:textId="77777777" w:rsidR="00FA531A" w:rsidRPr="00D24B48" w:rsidRDefault="00FA531A" w:rsidP="00E40A26">
            <w:pPr>
              <w:tabs>
                <w:tab w:val="left" w:pos="5670"/>
              </w:tabs>
              <w:jc w:val="center"/>
              <w:rPr>
                <w:lang w:eastAsia="en-US" w:bidi="ar-SA"/>
              </w:rPr>
            </w:pPr>
          </w:p>
          <w:p w14:paraId="440D599D" w14:textId="77777777" w:rsidR="00FA531A" w:rsidRPr="00D24B48" w:rsidRDefault="00FA531A" w:rsidP="00E40A26">
            <w:pPr>
              <w:tabs>
                <w:tab w:val="left" w:pos="5670"/>
              </w:tabs>
              <w:jc w:val="center"/>
              <w:rPr>
                <w:lang w:eastAsia="en-US" w:bidi="ar-SA"/>
              </w:rPr>
            </w:pPr>
          </w:p>
          <w:p w14:paraId="4F33A6D0"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49376" behindDoc="0" locked="0" layoutInCell="1" allowOverlap="1" wp14:anchorId="30C16F6C" wp14:editId="07DC6299">
                      <wp:simplePos x="0" y="0"/>
                      <wp:positionH relativeFrom="column">
                        <wp:posOffset>4403090</wp:posOffset>
                      </wp:positionH>
                      <wp:positionV relativeFrom="paragraph">
                        <wp:posOffset>49530</wp:posOffset>
                      </wp:positionV>
                      <wp:extent cx="1398905" cy="543560"/>
                      <wp:effectExtent l="0" t="0" r="0" b="0"/>
                      <wp:wrapNone/>
                      <wp:docPr id="435948014" name="Text Box 435948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543560"/>
                              </a:xfrm>
                              <a:prstGeom prst="rect">
                                <a:avLst/>
                              </a:prstGeom>
                              <a:noFill/>
                              <a:ln w="6350">
                                <a:noFill/>
                              </a:ln>
                              <a:effectLst/>
                            </wps:spPr>
                            <wps:txbx>
                              <w:txbxContent>
                                <w:p w14:paraId="04F00C9D" w14:textId="77777777" w:rsidR="00FA531A" w:rsidRPr="00C44AD3" w:rsidRDefault="00FA531A" w:rsidP="00FA531A">
                                  <w:pPr>
                                    <w:rPr>
                                      <w:b/>
                                    </w:rPr>
                                  </w:pPr>
                                  <w:r w:rsidRPr="00D24B48">
                                    <w:rPr>
                                      <w:b/>
                                    </w:rPr>
                                    <w:t>Għatu tal-labra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6F6C" id="Text Box 435948014" o:spid="_x0000_s1073" type="#_x0000_t202" style="position:absolute;left:0;text-align:left;margin-left:346.7pt;margin-top:3.9pt;width:110.15pt;height:4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" filled="f" stroked="f" strokeweight=".5pt">
                      <v:textbox>
                        <w:txbxContent>
                          <w:p w14:paraId="04F00C9D" w14:textId="77777777" w:rsidR="00FA531A" w:rsidRPr="00C44AD3" w:rsidRDefault="00FA531A" w:rsidP="00FA531A">
                            <w:pPr>
                              <w:rPr>
                                <w:b/>
                              </w:rPr>
                            </w:pPr>
                            <w:r w:rsidRPr="00D24B48">
                              <w:rPr>
                                <w:b/>
                              </w:rPr>
                              <w:t>Għatu tal-labra</w:t>
                            </w:r>
                          </w:p>
                        </w:txbxContent>
                      </v:textbox>
                    </v:shape>
                  </w:pict>
                </mc:Fallback>
              </mc:AlternateContent>
            </w:r>
          </w:p>
          <w:p w14:paraId="0B935E0B" w14:textId="77777777" w:rsidR="00FA531A" w:rsidRPr="00D24B48" w:rsidRDefault="00FA531A" w:rsidP="00E40A26">
            <w:pPr>
              <w:tabs>
                <w:tab w:val="left" w:pos="5670"/>
              </w:tabs>
              <w:jc w:val="center"/>
              <w:rPr>
                <w:lang w:eastAsia="en-US" w:bidi="ar-SA"/>
              </w:rPr>
            </w:pPr>
          </w:p>
          <w:p w14:paraId="2F8B95BA" w14:textId="77777777" w:rsidR="00FA531A" w:rsidRPr="00D24B48" w:rsidRDefault="00FA531A" w:rsidP="00E40A26">
            <w:pPr>
              <w:tabs>
                <w:tab w:val="left" w:pos="5670"/>
              </w:tabs>
              <w:jc w:val="center"/>
              <w:rPr>
                <w:lang w:eastAsia="en-US" w:bidi="ar-SA"/>
              </w:rPr>
            </w:pPr>
            <w:r w:rsidRPr="00D24B48">
              <w:rPr>
                <w:lang w:eastAsia="en-US" w:bidi="ar-SA"/>
              </w:rPr>
              <w:t xml:space="preserve"> </w:t>
            </w:r>
          </w:p>
          <w:p w14:paraId="18FBD039" w14:textId="77777777" w:rsidR="00FA531A" w:rsidRPr="00D24B48" w:rsidRDefault="00FA531A" w:rsidP="00E40A26">
            <w:pPr>
              <w:tabs>
                <w:tab w:val="left" w:pos="5670"/>
              </w:tabs>
              <w:jc w:val="center"/>
              <w:rPr>
                <w:lang w:eastAsia="en-US" w:bidi="ar-SA"/>
              </w:rPr>
            </w:pPr>
          </w:p>
          <w:p w14:paraId="0F6FD168" w14:textId="77777777" w:rsidR="00FA531A" w:rsidRPr="00D24B48" w:rsidRDefault="00FA531A" w:rsidP="00E40A26">
            <w:pPr>
              <w:tabs>
                <w:tab w:val="left" w:pos="5670"/>
              </w:tabs>
              <w:jc w:val="center"/>
              <w:rPr>
                <w:lang w:eastAsia="en-US" w:bidi="ar-SA"/>
              </w:rPr>
            </w:pPr>
            <w:r w:rsidRPr="005A5B30">
              <w:rPr>
                <w:noProof/>
              </w:rPr>
              <w:drawing>
                <wp:inline distT="0" distB="0" distL="0" distR="0" wp14:anchorId="2CBF2B53" wp14:editId="744CA830">
                  <wp:extent cx="2078355" cy="3352165"/>
                  <wp:effectExtent l="0" t="0" r="0" b="635"/>
                  <wp:docPr id="2085256979" name="Grafik 6"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56979" name="Grafik 6" descr="A close-up of a syring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8355" cy="3352165"/>
                          </a:xfrm>
                          <a:prstGeom prst="rect">
                            <a:avLst/>
                          </a:prstGeom>
                          <a:noFill/>
                          <a:ln>
                            <a:noFill/>
                          </a:ln>
                        </pic:spPr>
                      </pic:pic>
                    </a:graphicData>
                  </a:graphic>
                </wp:inline>
              </w:drawing>
            </w:r>
          </w:p>
          <w:p w14:paraId="4FC14D2F" w14:textId="77777777" w:rsidR="00FA531A" w:rsidRPr="00D24B48" w:rsidRDefault="00FA531A"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42208" behindDoc="0" locked="0" layoutInCell="1" allowOverlap="1" wp14:anchorId="0C02219E" wp14:editId="48D05050">
                      <wp:simplePos x="0" y="0"/>
                      <wp:positionH relativeFrom="column">
                        <wp:posOffset>2944495</wp:posOffset>
                      </wp:positionH>
                      <wp:positionV relativeFrom="paragraph">
                        <wp:posOffset>131445</wp:posOffset>
                      </wp:positionV>
                      <wp:extent cx="762000" cy="279400"/>
                      <wp:effectExtent l="0" t="0" r="0" b="0"/>
                      <wp:wrapNone/>
                      <wp:docPr id="1323791308" name="Text Box 132379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66A800D6" w14:textId="77777777" w:rsidR="00FA531A" w:rsidRPr="00D24B48" w:rsidRDefault="00FA531A" w:rsidP="00FA531A">
                                  <w:pPr>
                                    <w:jc w:val="center"/>
                                    <w:rPr>
                                      <w:b/>
                                    </w:rPr>
                                  </w:pPr>
                                  <w:r w:rsidRPr="00D24B48">
                                    <w:rPr>
                                      <w:b/>
                                    </w:rPr>
                                    <w:t>Isfel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02219E" id="Text Box 1323791308" o:spid="_x0000_s1074" type="#_x0000_t202" style="position:absolute;left:0;text-align:left;margin-left:231.85pt;margin-top:10.35pt;width:60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" filled="f" stroked="f" strokeweight=".5pt">
                      <v:textbox>
                        <w:txbxContent>
                          <w:p w14:paraId="66A800D6" w14:textId="77777777" w:rsidR="00FA531A" w:rsidRPr="00D24B48" w:rsidRDefault="00FA531A" w:rsidP="00FA531A">
                            <w:pPr>
                              <w:jc w:val="center"/>
                              <w:rPr>
                                <w:b/>
                              </w:rPr>
                            </w:pPr>
                            <w:r w:rsidRPr="00D24B48">
                              <w:rPr>
                                <w:b/>
                              </w:rPr>
                              <w:t>Isfel</w:t>
                            </w:r>
                          </w:p>
                        </w:txbxContent>
                      </v:textbox>
                    </v:shape>
                  </w:pict>
                </mc:Fallback>
              </mc:AlternateContent>
            </w:r>
          </w:p>
          <w:p w14:paraId="45BAEC13" w14:textId="77777777" w:rsidR="00FA531A" w:rsidRPr="00D24B48" w:rsidRDefault="00FA531A" w:rsidP="00E40A26">
            <w:pPr>
              <w:tabs>
                <w:tab w:val="left" w:pos="5670"/>
              </w:tabs>
              <w:rPr>
                <w:lang w:eastAsia="en-US" w:bidi="ar-SA"/>
              </w:rPr>
            </w:pPr>
          </w:p>
          <w:p w14:paraId="2EFF733D" w14:textId="77777777" w:rsidR="00FA531A" w:rsidRPr="00D24B48" w:rsidRDefault="00FA531A" w:rsidP="00E40A26">
            <w:pPr>
              <w:tabs>
                <w:tab w:val="left" w:pos="5670"/>
              </w:tabs>
              <w:jc w:val="center"/>
              <w:rPr>
                <w:lang w:eastAsia="en-US" w:bidi="ar-SA"/>
              </w:rPr>
            </w:pPr>
          </w:p>
          <w:p w14:paraId="18F4B8F0" w14:textId="77777777" w:rsidR="00FA531A" w:rsidRPr="00D24B48" w:rsidRDefault="00FA531A" w:rsidP="00E40A26">
            <w:pPr>
              <w:tabs>
                <w:tab w:val="left" w:pos="5670"/>
              </w:tabs>
              <w:jc w:val="center"/>
              <w:rPr>
                <w:lang w:eastAsia="en-US" w:bidi="ar-SA"/>
              </w:rPr>
            </w:pPr>
          </w:p>
          <w:p w14:paraId="7F67977D" w14:textId="77777777" w:rsidR="00FA531A" w:rsidRPr="00D24B48" w:rsidRDefault="00FA531A" w:rsidP="00E40A26">
            <w:pPr>
              <w:tabs>
                <w:tab w:val="left" w:pos="5670"/>
              </w:tabs>
              <w:rPr>
                <w:lang w:eastAsia="en-US" w:bidi="ar-SA"/>
              </w:rPr>
            </w:pPr>
          </w:p>
          <w:p w14:paraId="442BA17A" w14:textId="77777777" w:rsidR="00FA531A" w:rsidRPr="00D24B48" w:rsidRDefault="00FA531A" w:rsidP="00E40A26">
            <w:pPr>
              <w:tabs>
                <w:tab w:val="left" w:pos="5670"/>
              </w:tabs>
              <w:jc w:val="center"/>
              <w:rPr>
                <w:b/>
                <w:color w:val="000000"/>
                <w:szCs w:val="22"/>
                <w:lang w:eastAsia="en-US" w:bidi="ar-SA"/>
              </w:rPr>
            </w:pPr>
            <w:r w:rsidRPr="00D24B48">
              <w:rPr>
                <w:b/>
                <w:bCs/>
                <w:color w:val="000000"/>
                <w:szCs w:val="22"/>
                <w:lang w:eastAsia="en-US" w:bidi="ar-SA"/>
              </w:rPr>
              <w:t>100 mg</w:t>
            </w:r>
            <w:r>
              <w:rPr>
                <w:b/>
                <w:bCs/>
                <w:color w:val="000000"/>
                <w:szCs w:val="22"/>
                <w:lang w:eastAsia="en-US" w:bidi="ar-SA"/>
              </w:rPr>
              <w:t> </w:t>
            </w:r>
            <w:r w:rsidRPr="00D24B48">
              <w:rPr>
                <w:b/>
                <w:bCs/>
                <w:color w:val="000000"/>
                <w:szCs w:val="22"/>
                <w:lang w:eastAsia="en-US" w:bidi="ar-SA"/>
              </w:rPr>
              <w:t>+ 200 mg = Doża waħda sħiħa</w:t>
            </w:r>
          </w:p>
          <w:p w14:paraId="58DEA3F4" w14:textId="77777777" w:rsidR="00FA531A" w:rsidRPr="00D24B48" w:rsidRDefault="00FA531A" w:rsidP="00E40A26">
            <w:pPr>
              <w:tabs>
                <w:tab w:val="left" w:pos="5670"/>
              </w:tabs>
              <w:rPr>
                <w:lang w:eastAsia="en-US" w:bidi="ar-SA"/>
              </w:rPr>
            </w:pPr>
          </w:p>
          <w:p w14:paraId="7044B149" w14:textId="77777777" w:rsidR="00FA531A" w:rsidRPr="00D24B48" w:rsidRDefault="00FA531A" w:rsidP="00E40A26">
            <w:pPr>
              <w:tabs>
                <w:tab w:val="left" w:pos="5670"/>
              </w:tabs>
              <w:rPr>
                <w:lang w:eastAsia="en-US" w:bidi="ar-SA"/>
              </w:rPr>
            </w:pPr>
          </w:p>
          <w:p w14:paraId="16524212" w14:textId="77777777" w:rsidR="00FA531A" w:rsidRPr="00D24B48" w:rsidRDefault="00FA531A" w:rsidP="00E40A26">
            <w:pPr>
              <w:tabs>
                <w:tab w:val="left" w:pos="5670"/>
              </w:tabs>
              <w:rPr>
                <w:lang w:eastAsia="en-US" w:bidi="ar-SA"/>
              </w:rPr>
            </w:pPr>
            <w:r w:rsidRPr="005A5B30">
              <w:rPr>
                <w:noProof/>
              </w:rPr>
              <mc:AlternateContent>
                <mc:Choice Requires="wps">
                  <w:drawing>
                    <wp:anchor distT="45720" distB="45720" distL="114300" distR="114300" simplePos="0" relativeHeight="251743232" behindDoc="0" locked="0" layoutInCell="1" allowOverlap="1" wp14:anchorId="7AA5E374" wp14:editId="4913C38A">
                      <wp:simplePos x="0" y="0"/>
                      <wp:positionH relativeFrom="column">
                        <wp:posOffset>21590</wp:posOffset>
                      </wp:positionH>
                      <wp:positionV relativeFrom="paragraph">
                        <wp:posOffset>19050</wp:posOffset>
                      </wp:positionV>
                      <wp:extent cx="5708650" cy="1116330"/>
                      <wp:effectExtent l="0" t="0" r="6350" b="8255"/>
                      <wp:wrapSquare wrapText="bothSides"/>
                      <wp:docPr id="1322306811" name="Text Box 1322306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116330"/>
                              </a:xfrm>
                              <a:prstGeom prst="rect">
                                <a:avLst/>
                              </a:prstGeom>
                              <a:solidFill>
                                <a:srgbClr val="FFFFFF"/>
                              </a:solidFill>
                              <a:ln w="9525">
                                <a:solidFill>
                                  <a:srgbClr val="000000"/>
                                </a:solidFill>
                                <a:miter lim="800000"/>
                                <a:headEnd/>
                                <a:tailEnd/>
                              </a:ln>
                            </wps:spPr>
                            <wps:txbx>
                              <w:txbxContent>
                                <w:p w14:paraId="493B4DE9" w14:textId="77777777" w:rsidR="00FA531A" w:rsidRPr="00D24B48" w:rsidRDefault="00FA531A" w:rsidP="00FA531A">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0328BC83" w14:textId="65839AF6" w:rsidR="00FA531A" w:rsidRPr="00D24B48" w:rsidRDefault="00FA531A" w:rsidP="00D24B48">
                                  <w:pPr>
                                    <w:pStyle w:val="ListParagraph"/>
                                    <w:numPr>
                                      <w:ilvl w:val="0"/>
                                      <w:numId w:val="69"/>
                                    </w:numPr>
                                    <w:tabs>
                                      <w:tab w:val="clear" w:pos="567"/>
                                    </w:tabs>
                                    <w:spacing w:line="240" w:lineRule="auto"/>
                                  </w:pPr>
                                  <w:r w:rsidRPr="00D24B48">
                                    <w:rPr>
                                      <w:color w:val="000000"/>
                                      <w:szCs w:val="22"/>
                                      <w:lang w:eastAsia="de-DE"/>
                                    </w:rPr>
                                    <w:t>Huma meħtieġa 2</w:t>
                                  </w:r>
                                  <w:r w:rsidRPr="00C44AD3">
                                    <w:t> </w:t>
                                  </w:r>
                                  <w:r w:rsidRPr="00D24B48">
                                    <w:rPr>
                                      <w:color w:val="000000"/>
                                      <w:szCs w:val="22"/>
                                      <w:lang w:eastAsia="de-DE"/>
                                    </w:rPr>
                                    <w:t xml:space="preserve">injezzjonijiet għal doża sħiħa għat-trattament tal-marda ta’ Crohn: </w:t>
                                  </w:r>
                                  <w:r w:rsidRPr="00D24B48">
                                    <w:rPr>
                                      <w:color w:val="000000"/>
                                    </w:rPr>
                                    <w:t>siringa waħda b’100 mg u siringa waħda b’200 mg.</w:t>
                                  </w:r>
                                </w:p>
                                <w:p w14:paraId="16A67EA9" w14:textId="77777777" w:rsidR="00FA531A" w:rsidRPr="00D24B48" w:rsidRDefault="00FA531A" w:rsidP="00D24B48">
                                  <w:pPr>
                                    <w:tabs>
                                      <w:tab w:val="clear" w:pos="567"/>
                                    </w:tabs>
                                    <w:spacing w:before="100" w:beforeAutospacing="1" w:after="100" w:afterAutospacing="1" w:line="240" w:lineRule="auto"/>
                                    <w:ind w:left="426"/>
                                  </w:pPr>
                                  <w:r w:rsidRPr="00D24B48">
                                    <w:rPr>
                                      <w:color w:val="000000"/>
                                      <w:szCs w:val="22"/>
                                      <w:lang w:eastAsia="de-DE"/>
                                    </w:rPr>
                                    <w:t xml:space="preserve">• </w:t>
                                  </w:r>
                                  <w:r w:rsidRPr="00D24B48">
                                    <w:rPr>
                                      <w:color w:val="000000"/>
                                      <w:szCs w:val="22"/>
                                      <w:lang w:eastAsia="de-DE"/>
                                    </w:rPr>
                                    <w:tab/>
                                    <w:t>Injetta siringa  waħda segwita minnufih mis-siringa l-oħra.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5E374" id="Text Box 1322306811" o:spid="_x0000_s1075" type="#_x0000_t202" style="position:absolute;margin-left:1.7pt;margin-top:1.5pt;width:449.5pt;height:87.9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">
                      <v:textbox style="mso-fit-shape-to-text:t">
                        <w:txbxContent>
                          <w:p w14:paraId="493B4DE9" w14:textId="77777777" w:rsidR="00FA531A" w:rsidRPr="00D24B48" w:rsidRDefault="00FA531A" w:rsidP="00FA531A">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0328BC83" w14:textId="65839AF6" w:rsidR="00FA531A" w:rsidRPr="00D24B48" w:rsidRDefault="00FA531A" w:rsidP="00D24B48">
                            <w:pPr>
                              <w:pStyle w:val="ListParagraph"/>
                              <w:numPr>
                                <w:ilvl w:val="0"/>
                                <w:numId w:val="69"/>
                              </w:numPr>
                              <w:tabs>
                                <w:tab w:val="clear" w:pos="567"/>
                              </w:tabs>
                              <w:spacing w:line="240" w:lineRule="auto"/>
                            </w:pPr>
                            <w:r w:rsidRPr="00D24B48">
                              <w:rPr>
                                <w:color w:val="000000"/>
                                <w:szCs w:val="22"/>
                                <w:lang w:eastAsia="de-DE"/>
                              </w:rPr>
                              <w:t>Huma meħtieġa 2</w:t>
                            </w:r>
                            <w:r w:rsidRPr="00C44AD3">
                              <w:t> </w:t>
                            </w:r>
                            <w:r w:rsidRPr="00D24B48">
                              <w:rPr>
                                <w:color w:val="000000"/>
                                <w:szCs w:val="22"/>
                                <w:lang w:eastAsia="de-DE"/>
                              </w:rPr>
                              <w:t xml:space="preserve">injezzjonijiet għal doża sħiħa għat-trattament tal-marda ta’ Crohn: </w:t>
                            </w:r>
                            <w:r w:rsidRPr="00D24B48">
                              <w:rPr>
                                <w:color w:val="000000"/>
                              </w:rPr>
                              <w:t>siringa waħda b’100 mg u siringa waħda b’200 mg.</w:t>
                            </w:r>
                          </w:p>
                          <w:p w14:paraId="16A67EA9" w14:textId="77777777" w:rsidR="00FA531A" w:rsidRPr="00D24B48" w:rsidRDefault="00FA531A" w:rsidP="00D24B48">
                            <w:pPr>
                              <w:tabs>
                                <w:tab w:val="clear" w:pos="567"/>
                              </w:tabs>
                              <w:spacing w:before="100" w:beforeAutospacing="1" w:after="100" w:afterAutospacing="1" w:line="240" w:lineRule="auto"/>
                              <w:ind w:left="426"/>
                            </w:pPr>
                            <w:r w:rsidRPr="00D24B48">
                              <w:rPr>
                                <w:color w:val="000000"/>
                                <w:szCs w:val="22"/>
                                <w:lang w:eastAsia="de-DE"/>
                              </w:rPr>
                              <w:t xml:space="preserve">• </w:t>
                            </w:r>
                            <w:r w:rsidRPr="00D24B48">
                              <w:rPr>
                                <w:color w:val="000000"/>
                                <w:szCs w:val="22"/>
                                <w:lang w:eastAsia="de-DE"/>
                              </w:rPr>
                              <w:tab/>
                              <w:t>Injetta siringa  waħda segwita minnufih mis-siringa l-oħra.</w:t>
                            </w:r>
                          </w:p>
                        </w:txbxContent>
                      </v:textbox>
                      <w10:wrap type="square"/>
                    </v:shape>
                  </w:pict>
                </mc:Fallback>
              </mc:AlternateContent>
            </w:r>
          </w:p>
          <w:p w14:paraId="6CBD6C73" w14:textId="77777777" w:rsidR="00FA531A" w:rsidRPr="00D24B48" w:rsidRDefault="00FA531A" w:rsidP="00E40A26">
            <w:pPr>
              <w:tabs>
                <w:tab w:val="left" w:pos="5670"/>
              </w:tabs>
              <w:jc w:val="center"/>
              <w:rPr>
                <w:lang w:eastAsia="en-US" w:bidi="ar-SA"/>
              </w:rPr>
            </w:pPr>
          </w:p>
        </w:tc>
      </w:tr>
    </w:tbl>
    <w:p w14:paraId="3F0C8DDD" w14:textId="77777777" w:rsidR="00FA531A" w:rsidRPr="00D24B48" w:rsidRDefault="00FA531A" w:rsidP="00FA531A">
      <w:pPr>
        <w:numPr>
          <w:ilvl w:val="12"/>
          <w:numId w:val="0"/>
        </w:numPr>
        <w:tabs>
          <w:tab w:val="clear" w:pos="567"/>
        </w:tabs>
        <w:spacing w:line="240" w:lineRule="auto"/>
      </w:pPr>
    </w:p>
    <w:p w14:paraId="5FAB3D56" w14:textId="77777777" w:rsidR="00FA531A" w:rsidRPr="00D24B48" w:rsidRDefault="00FA531A" w:rsidP="00FA531A">
      <w:pPr>
        <w:tabs>
          <w:tab w:val="clear" w:pos="567"/>
        </w:tabs>
        <w:spacing w:line="240" w:lineRule="auto"/>
      </w:pPr>
      <w:r w:rsidRPr="00D24B48">
        <w:br w:type="page"/>
      </w:r>
    </w:p>
    <w:p w14:paraId="475CF537" w14:textId="77777777" w:rsidR="00FA531A" w:rsidRPr="00D24B48" w:rsidRDefault="00FA531A" w:rsidP="00FA531A">
      <w:pPr>
        <w:tabs>
          <w:tab w:val="left" w:pos="5670"/>
        </w:tabs>
        <w:spacing w:line="240" w:lineRule="auto"/>
        <w:rPr>
          <w:b/>
          <w:bCs/>
          <w:color w:val="000000"/>
          <w:szCs w:val="22"/>
          <w:lang w:eastAsia="en-US" w:bidi="ar-SA"/>
        </w:rPr>
      </w:pPr>
      <w:r w:rsidRPr="00D24B48">
        <w:rPr>
          <w:b/>
          <w:bCs/>
          <w:color w:val="000000"/>
          <w:szCs w:val="22"/>
          <w:lang w:eastAsia="de-DE" w:bidi="ar-SA"/>
        </w:rPr>
        <w:lastRenderedPageBreak/>
        <w:t>Preparazzjoni għall-injezzjoni ta’ Omvoh</w:t>
      </w:r>
    </w:p>
    <w:p w14:paraId="54382B2D" w14:textId="77777777" w:rsidR="00FA531A" w:rsidRPr="00D24B48" w:rsidRDefault="00FA531A" w:rsidP="00FA531A">
      <w:pPr>
        <w:tabs>
          <w:tab w:val="left" w:pos="5670"/>
        </w:tabs>
        <w:spacing w:line="240" w:lineRule="auto"/>
        <w:rPr>
          <w:szCs w:val="22"/>
          <w:lang w:eastAsia="en-US" w:bidi="ar-SA"/>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FA531A" w:rsidRPr="0052756C" w14:paraId="4280F457" w14:textId="77777777" w:rsidTr="00E40A26">
        <w:tc>
          <w:tcPr>
            <w:tcW w:w="4077" w:type="dxa"/>
          </w:tcPr>
          <w:p w14:paraId="09DD4248"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D24B48">
              <w:rPr>
                <w:b/>
                <w:bCs/>
                <w:color w:val="000000"/>
                <w:szCs w:val="22"/>
                <w:lang w:eastAsia="de-DE" w:bidi="ar-SA"/>
              </w:rPr>
              <w:t>Oħroġ is-siringi mill-friġġ</w:t>
            </w:r>
          </w:p>
          <w:p w14:paraId="08446AF9" w14:textId="77777777" w:rsidR="00FA531A" w:rsidRPr="00D24B48" w:rsidRDefault="00FA531A" w:rsidP="00E40A26">
            <w:pPr>
              <w:tabs>
                <w:tab w:val="left" w:pos="5670"/>
              </w:tabs>
              <w:spacing w:line="240" w:lineRule="auto"/>
              <w:rPr>
                <w:rFonts w:ascii="Times New Roman" w:hAnsi="Times New Roman"/>
                <w:b/>
                <w:bCs/>
                <w:szCs w:val="22"/>
                <w:lang w:eastAsia="en-US" w:bidi="ar-SA"/>
              </w:rPr>
            </w:pPr>
          </w:p>
        </w:tc>
        <w:tc>
          <w:tcPr>
            <w:tcW w:w="5529" w:type="dxa"/>
          </w:tcPr>
          <w:p w14:paraId="43C88961" w14:textId="77777777" w:rsidR="00FA531A" w:rsidRPr="00D24B48" w:rsidRDefault="00FA531A" w:rsidP="00E40A26">
            <w:pPr>
              <w:tabs>
                <w:tab w:val="left" w:pos="5670"/>
              </w:tabs>
              <w:spacing w:line="240" w:lineRule="auto"/>
              <w:rPr>
                <w:rFonts w:ascii="Times New Roman" w:hAnsi="Times New Roman"/>
                <w:color w:val="000000"/>
                <w:szCs w:val="22"/>
                <w:lang w:eastAsia="en-US" w:bidi="ar-SA"/>
              </w:rPr>
            </w:pPr>
            <w:r w:rsidRPr="00D24B48">
              <w:rPr>
                <w:color w:val="000000"/>
                <w:szCs w:val="22"/>
                <w:lang w:eastAsia="de-DE" w:bidi="ar-SA"/>
              </w:rPr>
              <w:t>Oħroġ 2 siringi mill-friġġ</w:t>
            </w:r>
            <w:r w:rsidRPr="00D24B48">
              <w:rPr>
                <w:color w:val="000000"/>
                <w:szCs w:val="22"/>
                <w:lang w:eastAsia="en-US" w:bidi="ar-SA"/>
              </w:rPr>
              <w:t>.</w:t>
            </w:r>
          </w:p>
          <w:p w14:paraId="7F4B2D8B" w14:textId="77777777" w:rsidR="00FA531A" w:rsidRPr="00D24B48" w:rsidRDefault="00FA531A" w:rsidP="00E40A26">
            <w:pPr>
              <w:tabs>
                <w:tab w:val="left" w:pos="5670"/>
              </w:tabs>
              <w:spacing w:line="240" w:lineRule="auto"/>
              <w:rPr>
                <w:rFonts w:ascii="Times New Roman" w:hAnsi="Times New Roman"/>
                <w:b/>
                <w:bCs/>
                <w:color w:val="000000"/>
                <w:szCs w:val="22"/>
                <w:lang w:eastAsia="en-US" w:bidi="ar-SA"/>
              </w:rPr>
            </w:pPr>
            <w:r w:rsidRPr="00D24B48">
              <w:rPr>
                <w:b/>
                <w:bCs/>
                <w:color w:val="000000"/>
                <w:szCs w:val="22"/>
                <w:lang w:eastAsia="en-US" w:bidi="ar-SA"/>
              </w:rPr>
              <w:t xml:space="preserve">Ħalli l-għotjin tal-labar f’posthom sakemm tkun lest/a biex tinjetta. </w:t>
            </w:r>
          </w:p>
          <w:p w14:paraId="021F2F80" w14:textId="77777777" w:rsidR="00FA531A" w:rsidRPr="00D24B48" w:rsidRDefault="00FA531A" w:rsidP="00E40A26">
            <w:pPr>
              <w:tabs>
                <w:tab w:val="left" w:pos="5670"/>
              </w:tabs>
              <w:spacing w:line="240" w:lineRule="auto"/>
              <w:rPr>
                <w:rFonts w:ascii="Times New Roman" w:hAnsi="Times New Roman"/>
                <w:color w:val="000000"/>
                <w:szCs w:val="22"/>
                <w:lang w:eastAsia="en-US" w:bidi="ar-SA"/>
              </w:rPr>
            </w:pPr>
            <w:r w:rsidRPr="00D24B48">
              <w:rPr>
                <w:color w:val="000000"/>
                <w:szCs w:val="22"/>
                <w:lang w:eastAsia="en-US" w:bidi="ar-SA"/>
              </w:rPr>
              <w:t>Ħalli s-siringi f’temperatura tal-kamra għal 45 minuta qabel ma tinjetta.</w:t>
            </w:r>
          </w:p>
          <w:p w14:paraId="016DFAAD" w14:textId="77777777" w:rsidR="00FA531A" w:rsidRPr="00D24B48" w:rsidRDefault="00FA531A" w:rsidP="00E40A26">
            <w:pPr>
              <w:tabs>
                <w:tab w:val="left" w:pos="5670"/>
              </w:tabs>
              <w:spacing w:line="240" w:lineRule="auto"/>
              <w:rPr>
                <w:rFonts w:ascii="Times New Roman" w:hAnsi="Times New Roman"/>
                <w:color w:val="000000"/>
                <w:szCs w:val="22"/>
                <w:lang w:eastAsia="en-US" w:bidi="ar-SA"/>
              </w:rPr>
            </w:pPr>
            <w:r w:rsidRPr="00D24B48">
              <w:rPr>
                <w:b/>
                <w:bCs/>
                <w:color w:val="000000"/>
                <w:szCs w:val="22"/>
                <w:lang w:eastAsia="en-US" w:bidi="ar-SA"/>
              </w:rPr>
              <w:t xml:space="preserve">M’għandekx </w:t>
            </w:r>
            <w:r w:rsidRPr="00D24B48">
              <w:rPr>
                <w:color w:val="000000"/>
                <w:szCs w:val="22"/>
                <w:lang w:eastAsia="en-US" w:bidi="ar-SA"/>
              </w:rPr>
              <w:t>tqiegħed is-siringi fil-</w:t>
            </w:r>
            <w:r w:rsidRPr="00D24B48">
              <w:rPr>
                <w:i/>
                <w:iCs/>
                <w:color w:val="000000"/>
                <w:szCs w:val="22"/>
                <w:lang w:eastAsia="en-US" w:bidi="ar-SA"/>
              </w:rPr>
              <w:t>microwave</w:t>
            </w:r>
            <w:r w:rsidRPr="00D24B48">
              <w:rPr>
                <w:color w:val="000000"/>
                <w:szCs w:val="22"/>
                <w:lang w:eastAsia="en-US" w:bidi="ar-SA"/>
              </w:rPr>
              <w:t xml:space="preserve">, titfagħhom taħt il-misħun jew tħallihom fix-xemx dirett. </w:t>
            </w:r>
          </w:p>
          <w:p w14:paraId="733662AA" w14:textId="77777777" w:rsidR="00FA531A" w:rsidRPr="00D24B48" w:rsidRDefault="00FA531A" w:rsidP="00E40A26">
            <w:pPr>
              <w:tabs>
                <w:tab w:val="left" w:pos="5670"/>
              </w:tabs>
              <w:spacing w:line="240" w:lineRule="auto"/>
              <w:rPr>
                <w:rFonts w:ascii="Times New Roman" w:hAnsi="Times New Roman"/>
                <w:color w:val="000000"/>
                <w:szCs w:val="22"/>
                <w:lang w:eastAsia="en-US" w:bidi="ar-SA"/>
              </w:rPr>
            </w:pPr>
            <w:r w:rsidRPr="00D24B48">
              <w:rPr>
                <w:b/>
                <w:bCs/>
                <w:color w:val="000000"/>
                <w:szCs w:val="22"/>
                <w:lang w:eastAsia="en-US" w:bidi="ar-SA"/>
              </w:rPr>
              <w:t xml:space="preserve">Tużax </w:t>
            </w:r>
            <w:r w:rsidRPr="00D24B48">
              <w:rPr>
                <w:color w:val="000000"/>
                <w:szCs w:val="22"/>
                <w:lang w:eastAsia="en-US" w:bidi="ar-SA"/>
              </w:rPr>
              <w:t>is-siringi jekk il-mediċina hija ffriżata</w:t>
            </w:r>
            <w:r w:rsidRPr="00D24B48">
              <w:rPr>
                <w:b/>
                <w:bCs/>
                <w:color w:val="000000"/>
                <w:szCs w:val="22"/>
                <w:lang w:eastAsia="en-US" w:bidi="ar-SA"/>
              </w:rPr>
              <w:t>.</w:t>
            </w:r>
            <w:r w:rsidRPr="00D24B48">
              <w:rPr>
                <w:color w:val="000000"/>
                <w:szCs w:val="22"/>
                <w:lang w:eastAsia="en-US" w:bidi="ar-SA"/>
              </w:rPr>
              <w:t xml:space="preserve"> </w:t>
            </w:r>
          </w:p>
          <w:p w14:paraId="0873FDDB" w14:textId="77777777" w:rsidR="00FA531A" w:rsidRPr="00D24B48" w:rsidRDefault="00FA531A" w:rsidP="00E40A26">
            <w:pPr>
              <w:tabs>
                <w:tab w:val="left" w:pos="5670"/>
              </w:tabs>
              <w:spacing w:line="240" w:lineRule="auto"/>
              <w:rPr>
                <w:rFonts w:ascii="Times New Roman" w:hAnsi="Times New Roman"/>
                <w:color w:val="000000"/>
                <w:szCs w:val="22"/>
                <w:lang w:eastAsia="en-US" w:bidi="ar-SA"/>
              </w:rPr>
            </w:pPr>
            <w:r w:rsidRPr="00D24B48">
              <w:rPr>
                <w:b/>
                <w:bCs/>
                <w:color w:val="000000"/>
                <w:szCs w:val="22"/>
                <w:lang w:eastAsia="en-US" w:bidi="ar-SA"/>
              </w:rPr>
              <w:t xml:space="preserve">Tħawwadx </w:t>
            </w:r>
            <w:r w:rsidRPr="00D24B48">
              <w:rPr>
                <w:color w:val="000000"/>
                <w:szCs w:val="22"/>
                <w:lang w:eastAsia="en-US" w:bidi="ar-SA"/>
              </w:rPr>
              <w:t>is-siringi.</w:t>
            </w:r>
          </w:p>
          <w:p w14:paraId="64DE62CB" w14:textId="77777777" w:rsidR="00FA531A" w:rsidRPr="00D24B48" w:rsidRDefault="00FA531A" w:rsidP="00E40A26">
            <w:pPr>
              <w:tabs>
                <w:tab w:val="left" w:pos="5670"/>
              </w:tabs>
              <w:spacing w:line="240" w:lineRule="auto"/>
              <w:rPr>
                <w:rFonts w:ascii="Times New Roman" w:hAnsi="Times New Roman"/>
                <w:szCs w:val="22"/>
                <w:lang w:eastAsia="en-US" w:bidi="ar-SA"/>
              </w:rPr>
            </w:pPr>
          </w:p>
        </w:tc>
      </w:tr>
      <w:tr w:rsidR="00FA531A" w:rsidRPr="0052756C" w14:paraId="1C77EA90" w14:textId="77777777" w:rsidTr="00E40A26">
        <w:tc>
          <w:tcPr>
            <w:tcW w:w="4077" w:type="dxa"/>
          </w:tcPr>
          <w:p w14:paraId="682A8B57" w14:textId="77777777" w:rsidR="00FA531A" w:rsidRPr="00D24B48" w:rsidRDefault="00FA531A" w:rsidP="00E40A26">
            <w:pPr>
              <w:tabs>
                <w:tab w:val="left" w:pos="5670"/>
              </w:tabs>
              <w:spacing w:line="240" w:lineRule="auto"/>
              <w:rPr>
                <w:rFonts w:ascii="Times New Roman" w:hAnsi="Times New Roman"/>
                <w:b/>
                <w:bCs/>
                <w:szCs w:val="22"/>
                <w:lang w:eastAsia="en-US" w:bidi="ar-SA"/>
              </w:rPr>
            </w:pPr>
            <w:r w:rsidRPr="00D24B48">
              <w:rPr>
                <w:b/>
                <w:bCs/>
                <w:color w:val="000000"/>
                <w:szCs w:val="22"/>
                <w:lang w:eastAsia="en-US" w:bidi="ar-SA"/>
              </w:rPr>
              <w:t>Iġbor il-materjal għall-injezzjoni</w:t>
            </w:r>
          </w:p>
        </w:tc>
        <w:tc>
          <w:tcPr>
            <w:tcW w:w="5529" w:type="dxa"/>
          </w:tcPr>
          <w:p w14:paraId="43306B5C" w14:textId="77777777" w:rsidR="00FA531A" w:rsidRPr="00D24B48" w:rsidRDefault="00FA531A" w:rsidP="00E40A26">
            <w:pPr>
              <w:tabs>
                <w:tab w:val="left" w:pos="5670"/>
              </w:tabs>
              <w:spacing w:line="240" w:lineRule="auto"/>
              <w:rPr>
                <w:rFonts w:ascii="Times New Roman" w:hAnsi="Times New Roman"/>
                <w:color w:val="000000"/>
                <w:szCs w:val="22"/>
                <w:lang w:eastAsia="en-US" w:bidi="ar-SA"/>
              </w:rPr>
            </w:pPr>
            <w:r w:rsidRPr="00D24B48">
              <w:rPr>
                <w:color w:val="000000"/>
                <w:szCs w:val="22"/>
                <w:lang w:eastAsia="en-US" w:bidi="ar-SA"/>
              </w:rPr>
              <w:t xml:space="preserve">Materjal għall-injezzjoni: </w:t>
            </w:r>
          </w:p>
          <w:p w14:paraId="339391B2" w14:textId="77777777" w:rsidR="00FA531A" w:rsidRPr="00D24B48" w:rsidRDefault="00FA531A" w:rsidP="00E40A26">
            <w:pPr>
              <w:tabs>
                <w:tab w:val="left" w:pos="5670"/>
              </w:tabs>
              <w:spacing w:line="240" w:lineRule="auto"/>
              <w:ind w:left="567" w:hanging="567"/>
              <w:rPr>
                <w:rFonts w:ascii="Times New Roman" w:hAnsi="Times New Roman"/>
                <w:color w:val="000000"/>
                <w:szCs w:val="22"/>
                <w:lang w:eastAsia="en-US" w:bidi="ar-SA"/>
              </w:rPr>
            </w:pPr>
            <w:r w:rsidRPr="00D24B48">
              <w:rPr>
                <w:color w:val="000000"/>
                <w:szCs w:val="22"/>
                <w:lang w:eastAsia="en-US" w:bidi="ar-SA"/>
              </w:rPr>
              <w:t>• 2</w:t>
            </w:r>
            <w:r w:rsidRPr="00D24B48">
              <w:rPr>
                <w:szCs w:val="22"/>
                <w:lang w:eastAsia="en-US" w:bidi="ar-SA"/>
              </w:rPr>
              <w:t> biċċiet tal-alkoħol</w:t>
            </w:r>
            <w:r w:rsidRPr="00D24B48">
              <w:rPr>
                <w:color w:val="000000"/>
                <w:szCs w:val="22"/>
                <w:lang w:eastAsia="en-US" w:bidi="ar-SA"/>
              </w:rPr>
              <w:t xml:space="preserve"> </w:t>
            </w:r>
          </w:p>
          <w:p w14:paraId="3F493B5F" w14:textId="77777777" w:rsidR="00FA531A" w:rsidRPr="00D24B48" w:rsidRDefault="00FA531A" w:rsidP="00E40A26">
            <w:pPr>
              <w:tabs>
                <w:tab w:val="left" w:pos="5670"/>
              </w:tabs>
              <w:spacing w:line="240" w:lineRule="auto"/>
              <w:ind w:left="567" w:hanging="567"/>
              <w:rPr>
                <w:rFonts w:ascii="Times New Roman" w:hAnsi="Times New Roman"/>
                <w:color w:val="000000"/>
                <w:szCs w:val="22"/>
                <w:lang w:eastAsia="en-US" w:bidi="ar-SA"/>
              </w:rPr>
            </w:pPr>
            <w:r w:rsidRPr="00D24B48">
              <w:rPr>
                <w:color w:val="000000"/>
                <w:szCs w:val="22"/>
                <w:lang w:eastAsia="en-US" w:bidi="ar-SA"/>
              </w:rPr>
              <w:t>• 2</w:t>
            </w:r>
            <w:r w:rsidRPr="00D24B48">
              <w:rPr>
                <w:szCs w:val="22"/>
                <w:lang w:eastAsia="en-US" w:bidi="ar-SA"/>
              </w:rPr>
              <w:t> blalen tat-tajjar jew biċċiet tal-garża</w:t>
            </w:r>
          </w:p>
          <w:p w14:paraId="77777FF4" w14:textId="77777777" w:rsidR="00FA531A" w:rsidRPr="00D24B48" w:rsidRDefault="00FA531A" w:rsidP="00E40A26">
            <w:pPr>
              <w:tabs>
                <w:tab w:val="left" w:pos="5670"/>
              </w:tabs>
              <w:spacing w:line="240" w:lineRule="auto"/>
              <w:ind w:left="567" w:hanging="567"/>
              <w:rPr>
                <w:rFonts w:ascii="Times New Roman" w:hAnsi="Times New Roman"/>
                <w:color w:val="000000"/>
                <w:szCs w:val="22"/>
                <w:lang w:eastAsia="en-US" w:bidi="ar-SA"/>
              </w:rPr>
            </w:pPr>
            <w:r w:rsidRPr="00D24B48">
              <w:rPr>
                <w:color w:val="000000"/>
                <w:szCs w:val="22"/>
                <w:lang w:eastAsia="en-US" w:bidi="ar-SA"/>
              </w:rPr>
              <w:t>• kontenitur 1 għall-oġġetti li jaqtgħu (ara “Rimi tas-siringa ta’ Omvoh”)</w:t>
            </w:r>
          </w:p>
          <w:p w14:paraId="3E74A8AE" w14:textId="77777777" w:rsidR="00FA531A" w:rsidRPr="00D24B48" w:rsidRDefault="00FA531A" w:rsidP="00E40A26">
            <w:pPr>
              <w:tabs>
                <w:tab w:val="left" w:pos="5670"/>
              </w:tabs>
              <w:spacing w:line="240" w:lineRule="auto"/>
              <w:ind w:left="175" w:hanging="175"/>
              <w:rPr>
                <w:rFonts w:ascii="Times New Roman" w:hAnsi="Times New Roman"/>
                <w:szCs w:val="22"/>
                <w:lang w:eastAsia="en-US" w:bidi="ar-SA"/>
              </w:rPr>
            </w:pPr>
          </w:p>
        </w:tc>
      </w:tr>
      <w:tr w:rsidR="00FA531A" w:rsidRPr="0052756C" w14:paraId="7EAC9062" w14:textId="77777777" w:rsidTr="00E40A26">
        <w:tc>
          <w:tcPr>
            <w:tcW w:w="4077" w:type="dxa"/>
          </w:tcPr>
          <w:p w14:paraId="3F6E5780"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color w:val="000000"/>
                <w:szCs w:val="22"/>
                <w:lang w:eastAsia="de-DE"/>
              </w:rPr>
            </w:pPr>
            <w:r w:rsidRPr="00D24B48">
              <w:rPr>
                <w:b/>
                <w:bCs/>
                <w:color w:val="000000"/>
                <w:szCs w:val="22"/>
                <w:lang w:eastAsia="de-DE"/>
              </w:rPr>
              <w:t>Ifli s-siringi u l-mediċina</w:t>
            </w:r>
          </w:p>
          <w:p w14:paraId="071FA464"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color w:val="000000"/>
                <w:szCs w:val="22"/>
                <w:lang w:eastAsia="de-DE"/>
              </w:rPr>
            </w:pPr>
          </w:p>
          <w:p w14:paraId="63F25077"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D24B48">
              <w:rPr>
                <w:noProof/>
                <w:szCs w:val="22"/>
              </w:rPr>
              <mc:AlternateContent>
                <mc:Choice Requires="wps">
                  <w:drawing>
                    <wp:anchor distT="45720" distB="45720" distL="114300" distR="114300" simplePos="0" relativeHeight="251752448" behindDoc="0" locked="0" layoutInCell="1" allowOverlap="1" wp14:anchorId="16415C47" wp14:editId="647DCCC8">
                      <wp:simplePos x="0" y="0"/>
                      <wp:positionH relativeFrom="column">
                        <wp:posOffset>690245</wp:posOffset>
                      </wp:positionH>
                      <wp:positionV relativeFrom="paragraph">
                        <wp:posOffset>28575</wp:posOffset>
                      </wp:positionV>
                      <wp:extent cx="1434465" cy="256540"/>
                      <wp:effectExtent l="0" t="0" r="0" b="0"/>
                      <wp:wrapSquare wrapText="bothSides"/>
                      <wp:docPr id="2052838669" name="Text Box 2052838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256540"/>
                              </a:xfrm>
                              <a:prstGeom prst="rect">
                                <a:avLst/>
                              </a:prstGeom>
                              <a:solidFill>
                                <a:srgbClr val="FFFFFF"/>
                              </a:solidFill>
                              <a:ln w="9525">
                                <a:noFill/>
                                <a:miter lim="800000"/>
                                <a:headEnd/>
                                <a:tailEnd/>
                              </a:ln>
                            </wps:spPr>
                            <wps:txbx>
                              <w:txbxContent>
                                <w:p w14:paraId="539B6D6E" w14:textId="77777777" w:rsidR="00FA531A" w:rsidRPr="00D24B48" w:rsidRDefault="00FA531A" w:rsidP="00FA531A">
                                  <w:pPr>
                                    <w:rPr>
                                      <w:b/>
                                      <w:bCs/>
                                    </w:rPr>
                                  </w:pPr>
                                  <w:r w:rsidRPr="00D24B48">
                                    <w:rPr>
                                      <w:b/>
                                      <w:bCs/>
                                    </w:rPr>
                                    <w:t>Data ta‘ skadenza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415C47" id="Text Box 2052838669" o:spid="_x0000_s1076" type="#_x0000_t202" style="position:absolute;margin-left:54.35pt;margin-top:2.25pt;width:112.95pt;height:20.2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" stroked="f">
                      <v:textbox style="mso-fit-shape-to-text:t">
                        <w:txbxContent>
                          <w:p w14:paraId="539B6D6E" w14:textId="77777777" w:rsidR="00FA531A" w:rsidRPr="00D24B48" w:rsidRDefault="00FA531A" w:rsidP="00FA531A">
                            <w:pPr>
                              <w:rPr>
                                <w:b/>
                                <w:bCs/>
                              </w:rPr>
                            </w:pPr>
                            <w:r w:rsidRPr="00D24B48">
                              <w:rPr>
                                <w:b/>
                                <w:bCs/>
                              </w:rPr>
                              <w:t>Data ta‘ skadenza</w:t>
                            </w:r>
                          </w:p>
                        </w:txbxContent>
                      </v:textbox>
                      <w10:wrap type="square"/>
                    </v:shape>
                  </w:pict>
                </mc:Fallback>
              </mc:AlternateContent>
            </w:r>
          </w:p>
          <w:p w14:paraId="6205D1A6"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szCs w:val="22"/>
                <w:lang w:eastAsia="en-US" w:bidi="ar-SA"/>
              </w:rPr>
            </w:pPr>
            <w:r w:rsidRPr="00D24B48">
              <w:rPr>
                <w:noProof/>
                <w:szCs w:val="22"/>
                <w:lang w:eastAsia="en-IE" w:bidi="ar-SA"/>
              </w:rPr>
              <w:drawing>
                <wp:inline distT="0" distB="0" distL="0" distR="0" wp14:anchorId="49260F50" wp14:editId="5426572A">
                  <wp:extent cx="2035534" cy="657141"/>
                  <wp:effectExtent l="0" t="0" r="3175" b="0"/>
                  <wp:docPr id="1821939451" name="Grafik 40"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39451" name="Grafik 40" descr="A close-up of a white object&#10;&#10;Description automatically generated"/>
                          <pic:cNvPicPr/>
                        </pic:nvPicPr>
                        <pic:blipFill>
                          <a:blip r:embed="rId25"/>
                          <a:stretch>
                            <a:fillRect/>
                          </a:stretch>
                        </pic:blipFill>
                        <pic:spPr>
                          <a:xfrm>
                            <a:off x="0" y="0"/>
                            <a:ext cx="2063507" cy="666172"/>
                          </a:xfrm>
                          <a:prstGeom prst="rect">
                            <a:avLst/>
                          </a:prstGeom>
                        </pic:spPr>
                      </pic:pic>
                    </a:graphicData>
                  </a:graphic>
                </wp:inline>
              </w:drawing>
            </w:r>
          </w:p>
        </w:tc>
        <w:tc>
          <w:tcPr>
            <w:tcW w:w="5529" w:type="dxa"/>
          </w:tcPr>
          <w:p w14:paraId="1448C724" w14:textId="77777777" w:rsidR="00FA531A" w:rsidRPr="00D24B48" w:rsidRDefault="00FA531A" w:rsidP="00E40A26">
            <w:pPr>
              <w:tabs>
                <w:tab w:val="clear" w:pos="567"/>
              </w:tabs>
              <w:spacing w:before="100" w:beforeAutospacing="1" w:after="100" w:afterAutospacing="1" w:line="240" w:lineRule="auto"/>
              <w:rPr>
                <w:rFonts w:ascii="Times New Roman" w:hAnsi="Times New Roman"/>
                <w:color w:val="000000"/>
                <w:szCs w:val="22"/>
                <w:lang w:eastAsia="de-DE" w:bidi="ar-SA"/>
              </w:rPr>
            </w:pPr>
            <w:r w:rsidRPr="00D24B48">
              <w:rPr>
                <w:color w:val="000000"/>
                <w:szCs w:val="22"/>
                <w:lang w:eastAsia="de-DE" w:bidi="ar-SA"/>
              </w:rPr>
              <w:t>Kun ċert li għandek il-mediċina t-tajba. Il-mediċina ġewwa s-siringa għandha tkun ċara. Tista’ tkun bla kulur sa kemxejn fl-isfar.</w:t>
            </w:r>
          </w:p>
          <w:p w14:paraId="470C70E4" w14:textId="77777777" w:rsidR="00FA531A" w:rsidRPr="00D24B48" w:rsidRDefault="00FA531A" w:rsidP="00E40A26">
            <w:pPr>
              <w:tabs>
                <w:tab w:val="clear" w:pos="567"/>
                <w:tab w:val="left" w:pos="171"/>
                <w:tab w:val="left" w:pos="5670"/>
              </w:tabs>
              <w:spacing w:line="240" w:lineRule="auto"/>
              <w:rPr>
                <w:rFonts w:ascii="Times New Roman" w:hAnsi="Times New Roman"/>
                <w:szCs w:val="22"/>
                <w:lang w:eastAsia="en-US" w:bidi="ar-SA"/>
              </w:rPr>
            </w:pPr>
            <w:r w:rsidRPr="00D24B48">
              <w:rPr>
                <w:b/>
                <w:bCs/>
                <w:color w:val="000000"/>
                <w:szCs w:val="22"/>
                <w:lang w:eastAsia="en-US" w:bidi="ar-SA"/>
              </w:rPr>
              <w:t xml:space="preserve">Tużax </w:t>
            </w:r>
            <w:r w:rsidRPr="00D24B48">
              <w:rPr>
                <w:color w:val="000000"/>
                <w:szCs w:val="22"/>
                <w:lang w:eastAsia="en-US" w:bidi="ar-SA"/>
              </w:rPr>
              <w:t>is-siringa, u armiha skont kif infurmak min qed jipprovdilek il-kura tas-saħħa jekk</w:t>
            </w:r>
            <w:r w:rsidRPr="00D24B48">
              <w:rPr>
                <w:b/>
                <w:bCs/>
                <w:color w:val="000000"/>
                <w:szCs w:val="22"/>
                <w:lang w:eastAsia="en-US" w:bidi="ar-SA"/>
              </w:rPr>
              <w:t>:</w:t>
            </w:r>
          </w:p>
          <w:p w14:paraId="4353B93D" w14:textId="77777777" w:rsidR="00FA531A" w:rsidRPr="00D24B48" w:rsidRDefault="00FA531A"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tidher bil-ħsara</w:t>
            </w:r>
          </w:p>
          <w:p w14:paraId="7DF62DE7" w14:textId="77777777" w:rsidR="00FA531A" w:rsidRPr="00D24B48" w:rsidRDefault="00FA531A"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il-mediċina hija mċajpra, il-kulur inbidel jew għandha l-frak</w:t>
            </w:r>
          </w:p>
          <w:p w14:paraId="684BE177" w14:textId="77777777" w:rsidR="00FA531A" w:rsidRPr="00D24B48" w:rsidRDefault="00FA531A"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id-data ta’ skadenza mniżżla fuq it-tikketta għaddiet</w:t>
            </w:r>
          </w:p>
          <w:p w14:paraId="42157775" w14:textId="77777777" w:rsidR="00FA531A" w:rsidRPr="00D24B48" w:rsidRDefault="00FA531A"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il-mediċina hija ffriżata</w:t>
            </w:r>
          </w:p>
          <w:p w14:paraId="4C94AC8E" w14:textId="77777777" w:rsidR="00FA531A" w:rsidRPr="00D24B48" w:rsidRDefault="00FA531A" w:rsidP="00E40A26">
            <w:pPr>
              <w:tabs>
                <w:tab w:val="clear" w:pos="567"/>
                <w:tab w:val="left" w:pos="171"/>
                <w:tab w:val="left" w:pos="5670"/>
              </w:tabs>
              <w:spacing w:after="200" w:line="240" w:lineRule="auto"/>
              <w:ind w:left="29"/>
              <w:contextualSpacing/>
              <w:rPr>
                <w:rFonts w:ascii="Times New Roman" w:hAnsi="Times New Roman"/>
                <w:szCs w:val="22"/>
                <w:lang w:eastAsia="en-GB" w:bidi="ar-SA"/>
              </w:rPr>
            </w:pPr>
          </w:p>
        </w:tc>
      </w:tr>
      <w:tr w:rsidR="00FA531A" w:rsidRPr="0052756C" w14:paraId="5E5A4531" w14:textId="77777777" w:rsidTr="00E40A26">
        <w:tc>
          <w:tcPr>
            <w:tcW w:w="4077" w:type="dxa"/>
          </w:tcPr>
          <w:p w14:paraId="3D2C06C6"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D24B48">
              <w:rPr>
                <w:b/>
                <w:bCs/>
                <w:color w:val="000000"/>
                <w:szCs w:val="22"/>
                <w:lang w:eastAsia="de-DE" w:bidi="ar-SA"/>
              </w:rPr>
              <w:t xml:space="preserve">Ipprepara għall-injezzjoni </w:t>
            </w:r>
          </w:p>
          <w:p w14:paraId="5D0CA77B"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szCs w:val="22"/>
                <w:lang w:eastAsia="en-US" w:bidi="ar-SA"/>
              </w:rPr>
            </w:pPr>
          </w:p>
        </w:tc>
        <w:tc>
          <w:tcPr>
            <w:tcW w:w="5529" w:type="dxa"/>
          </w:tcPr>
          <w:p w14:paraId="4981F373" w14:textId="77777777" w:rsidR="00FA531A" w:rsidRPr="00D24B48" w:rsidRDefault="00FA531A" w:rsidP="00E40A26">
            <w:pPr>
              <w:tabs>
                <w:tab w:val="left" w:pos="5670"/>
              </w:tabs>
              <w:spacing w:line="240" w:lineRule="auto"/>
              <w:rPr>
                <w:rFonts w:ascii="Times New Roman" w:hAnsi="Times New Roman"/>
                <w:color w:val="000000"/>
                <w:szCs w:val="22"/>
                <w:lang w:eastAsia="de-DE" w:bidi="ar-SA"/>
              </w:rPr>
            </w:pPr>
            <w:r w:rsidRPr="00D24B48">
              <w:rPr>
                <w:color w:val="000000"/>
                <w:szCs w:val="22"/>
                <w:lang w:eastAsia="de-DE" w:bidi="ar-SA"/>
              </w:rPr>
              <w:t xml:space="preserve">Aħsel idejk bis-sapun u bl-ilma qabel ma tinjetta Omvoh. </w:t>
            </w:r>
          </w:p>
          <w:p w14:paraId="19654D7C" w14:textId="77777777" w:rsidR="00FA531A" w:rsidRPr="00D24B48" w:rsidRDefault="00FA531A" w:rsidP="00E40A26">
            <w:pPr>
              <w:tabs>
                <w:tab w:val="left" w:pos="5670"/>
              </w:tabs>
              <w:spacing w:line="240" w:lineRule="auto"/>
              <w:rPr>
                <w:rFonts w:ascii="Times New Roman" w:hAnsi="Times New Roman"/>
                <w:szCs w:val="22"/>
                <w:lang w:eastAsia="en-US" w:bidi="ar-SA"/>
              </w:rPr>
            </w:pPr>
          </w:p>
        </w:tc>
      </w:tr>
      <w:tr w:rsidR="00FA531A" w:rsidRPr="0052756C" w14:paraId="33575901" w14:textId="77777777" w:rsidTr="00E40A26">
        <w:tc>
          <w:tcPr>
            <w:tcW w:w="4077" w:type="dxa"/>
          </w:tcPr>
          <w:p w14:paraId="481D5D04" w14:textId="77777777" w:rsidR="00FA531A" w:rsidRPr="00D24B48" w:rsidRDefault="00FA531A"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D24B48">
              <w:rPr>
                <w:b/>
                <w:bCs/>
                <w:color w:val="000000"/>
                <w:szCs w:val="22"/>
                <w:lang w:eastAsia="de-DE" w:bidi="ar-SA"/>
              </w:rPr>
              <w:t xml:space="preserve">Agħżel is-sit tal-injezzjoni tiegħek </w:t>
            </w:r>
          </w:p>
          <w:p w14:paraId="298631BB" w14:textId="77777777" w:rsidR="00FA531A" w:rsidRPr="00D24B48" w:rsidRDefault="00FA531A" w:rsidP="00E40A26">
            <w:pPr>
              <w:rPr>
                <w:rFonts w:ascii="Times New Roman" w:hAnsi="Times New Roman"/>
                <w:szCs w:val="22"/>
              </w:rPr>
            </w:pPr>
          </w:p>
          <w:p w14:paraId="1C2E8D28" w14:textId="77777777" w:rsidR="00FA531A" w:rsidRPr="00D24B48" w:rsidRDefault="00FA531A" w:rsidP="00E40A26">
            <w:pPr>
              <w:rPr>
                <w:rFonts w:ascii="Times New Roman" w:hAnsi="Times New Roman"/>
                <w:szCs w:val="22"/>
              </w:rPr>
            </w:pPr>
          </w:p>
          <w:p w14:paraId="40E9F02D" w14:textId="77777777" w:rsidR="00FA531A" w:rsidRPr="00D24B48" w:rsidRDefault="00FA531A" w:rsidP="00E40A26">
            <w:pPr>
              <w:rPr>
                <w:rFonts w:ascii="Times New Roman" w:hAnsi="Times New Roman"/>
                <w:szCs w:val="22"/>
              </w:rPr>
            </w:pPr>
          </w:p>
          <w:p w14:paraId="69AFD479" w14:textId="77777777" w:rsidR="00FA531A" w:rsidRPr="00D24B48" w:rsidRDefault="00FA531A" w:rsidP="00E40A26">
            <w:pPr>
              <w:rPr>
                <w:rFonts w:ascii="Times New Roman" w:hAnsi="Times New Roman"/>
                <w:szCs w:val="22"/>
              </w:rPr>
            </w:pPr>
          </w:p>
          <w:p w14:paraId="197715E7" w14:textId="77777777" w:rsidR="00FA531A" w:rsidRPr="00D24B48" w:rsidRDefault="00FA531A" w:rsidP="00E40A26">
            <w:pPr>
              <w:rPr>
                <w:rFonts w:ascii="Times New Roman" w:hAnsi="Times New Roman"/>
                <w:szCs w:val="22"/>
              </w:rPr>
            </w:pPr>
            <w:r w:rsidRPr="00D24B48">
              <w:rPr>
                <w:b/>
                <w:bCs/>
                <w:noProof/>
                <w:szCs w:val="22"/>
              </w:rPr>
              <mc:AlternateContent>
                <mc:Choice Requires="wps">
                  <w:drawing>
                    <wp:anchor distT="0" distB="0" distL="114300" distR="114300" simplePos="0" relativeHeight="251753472" behindDoc="0" locked="0" layoutInCell="1" allowOverlap="1" wp14:anchorId="5DEABDB3" wp14:editId="117C54E5">
                      <wp:simplePos x="0" y="0"/>
                      <wp:positionH relativeFrom="column">
                        <wp:posOffset>1012190</wp:posOffset>
                      </wp:positionH>
                      <wp:positionV relativeFrom="paragraph">
                        <wp:posOffset>49530</wp:posOffset>
                      </wp:positionV>
                      <wp:extent cx="1110615" cy="981075"/>
                      <wp:effectExtent l="0" t="0" r="0" b="0"/>
                      <wp:wrapNone/>
                      <wp:docPr id="490764841" name="Text Box 490764841"/>
                      <wp:cNvGraphicFramePr/>
                      <a:graphic xmlns:a="http://schemas.openxmlformats.org/drawingml/2006/main">
                        <a:graphicData uri="http://schemas.microsoft.com/office/word/2010/wordprocessingShape">
                          <wps:wsp>
                            <wps:cNvSpPr txBox="1"/>
                            <wps:spPr>
                              <a:xfrm>
                                <a:off x="0" y="0"/>
                                <a:ext cx="1110615" cy="981075"/>
                              </a:xfrm>
                              <a:prstGeom prst="rect">
                                <a:avLst/>
                              </a:prstGeom>
                              <a:noFill/>
                              <a:ln w="6350">
                                <a:noFill/>
                              </a:ln>
                            </wps:spPr>
                            <wps:txbx>
                              <w:txbxContent>
                                <w:p w14:paraId="0AA4B59A" w14:textId="04DCC635" w:rsidR="00FA531A" w:rsidRPr="00D24B48" w:rsidRDefault="00FA531A" w:rsidP="00FA531A">
                                  <w:r w:rsidRPr="00D24B48">
                                    <w:t>Inti jew persuna oħra tista’ tinjetta f’dawn il-postijiet.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BDB3" id="Text Box 490764841" o:spid="_x0000_s1077" type="#_x0000_t202" style="position:absolute;margin-left:79.7pt;margin-top:3.9pt;width:87.45pt;height:7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" filled="f" stroked="f" strokeweight=".5pt">
                      <v:textbox>
                        <w:txbxContent>
                          <w:p w14:paraId="0AA4B59A" w14:textId="04DCC635" w:rsidR="00FA531A" w:rsidRPr="00D24B48" w:rsidRDefault="00FA531A" w:rsidP="00FA531A">
                            <w:r w:rsidRPr="00D24B48">
                              <w:t>Inti jew persuna oħra tista’ tinjetta f’dawn il-postijiet.</w:t>
                            </w:r>
                          </w:p>
                        </w:txbxContent>
                      </v:textbox>
                    </v:shape>
                  </w:pict>
                </mc:Fallback>
              </mc:AlternateContent>
            </w:r>
          </w:p>
          <w:p w14:paraId="089000A2" w14:textId="77777777" w:rsidR="00FA531A" w:rsidRPr="00D24B48" w:rsidRDefault="00FA531A" w:rsidP="00E40A26">
            <w:pPr>
              <w:rPr>
                <w:rFonts w:ascii="Times New Roman" w:hAnsi="Times New Roman"/>
                <w:szCs w:val="22"/>
              </w:rPr>
            </w:pPr>
          </w:p>
          <w:p w14:paraId="177505CB" w14:textId="77777777" w:rsidR="00FA531A" w:rsidRPr="00D24B48" w:rsidRDefault="00FA531A" w:rsidP="00E40A26">
            <w:pPr>
              <w:rPr>
                <w:rFonts w:ascii="Times New Roman" w:hAnsi="Times New Roman"/>
                <w:szCs w:val="22"/>
              </w:rPr>
            </w:pPr>
          </w:p>
          <w:p w14:paraId="7F6C0666" w14:textId="77777777" w:rsidR="00FA531A" w:rsidRPr="00D24B48" w:rsidRDefault="00FA531A" w:rsidP="00E40A26">
            <w:pPr>
              <w:rPr>
                <w:rFonts w:ascii="Times New Roman" w:hAnsi="Times New Roman"/>
                <w:szCs w:val="22"/>
              </w:rPr>
            </w:pPr>
          </w:p>
          <w:p w14:paraId="6E3E6619" w14:textId="77777777" w:rsidR="00FA531A" w:rsidRPr="00D24B48" w:rsidRDefault="00FA531A" w:rsidP="00E40A26">
            <w:pPr>
              <w:rPr>
                <w:rFonts w:ascii="Times New Roman" w:hAnsi="Times New Roman"/>
                <w:szCs w:val="22"/>
              </w:rPr>
            </w:pPr>
          </w:p>
          <w:p w14:paraId="6ADFAE69" w14:textId="77777777" w:rsidR="00FA531A" w:rsidRPr="00D24B48" w:rsidRDefault="00FA531A" w:rsidP="00E40A26">
            <w:pPr>
              <w:rPr>
                <w:rFonts w:ascii="Times New Roman" w:hAnsi="Times New Roman"/>
                <w:szCs w:val="22"/>
              </w:rPr>
            </w:pPr>
            <w:r w:rsidRPr="00D24B48">
              <w:rPr>
                <w:noProof/>
                <w:szCs w:val="22"/>
              </w:rPr>
              <mc:AlternateContent>
                <mc:Choice Requires="wps">
                  <w:drawing>
                    <wp:anchor distT="0" distB="0" distL="114300" distR="114300" simplePos="0" relativeHeight="251756544" behindDoc="0" locked="0" layoutInCell="1" allowOverlap="1" wp14:anchorId="69D19900" wp14:editId="28E77D9A">
                      <wp:simplePos x="0" y="0"/>
                      <wp:positionH relativeFrom="column">
                        <wp:posOffset>1078866</wp:posOffset>
                      </wp:positionH>
                      <wp:positionV relativeFrom="paragraph">
                        <wp:posOffset>159385</wp:posOffset>
                      </wp:positionV>
                      <wp:extent cx="1043940" cy="1276350"/>
                      <wp:effectExtent l="0" t="0" r="0" b="0"/>
                      <wp:wrapNone/>
                      <wp:docPr id="338557571" name="Text Box 81"/>
                      <wp:cNvGraphicFramePr/>
                      <a:graphic xmlns:a="http://schemas.openxmlformats.org/drawingml/2006/main">
                        <a:graphicData uri="http://schemas.microsoft.com/office/word/2010/wordprocessingShape">
                          <wps:wsp>
                            <wps:cNvSpPr txBox="1"/>
                            <wps:spPr>
                              <a:xfrm>
                                <a:off x="0" y="0"/>
                                <a:ext cx="1043940" cy="1276350"/>
                              </a:xfrm>
                              <a:prstGeom prst="rect">
                                <a:avLst/>
                              </a:prstGeom>
                              <a:noFill/>
                              <a:ln w="6350">
                                <a:noFill/>
                              </a:ln>
                            </wps:spPr>
                            <wps:txbx>
                              <w:txbxContent>
                                <w:p w14:paraId="30F9635A" w14:textId="24AC95E1" w:rsidR="00F9117C" w:rsidRPr="00E40A26" w:rsidRDefault="00F9117C" w:rsidP="00F9117C">
                                  <w:r>
                                    <w:rPr>
                                      <w:lang w:val="en-GB"/>
                                    </w:rPr>
                                    <w:t>Per</w:t>
                                  </w:r>
                                  <w:r>
                                    <w:t>suna oħra għandha tinjetta f’dan il-post.</w:t>
                                  </w:r>
                                </w:p>
                                <w:p w14:paraId="44912050" w14:textId="0BFE9C2D" w:rsidR="00FA531A" w:rsidRPr="00D24B48" w:rsidRDefault="00FA531A" w:rsidP="00FA531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19900" id="Text Box 81" o:spid="_x0000_s1078" type="#_x0000_t202" style="position:absolute;margin-left:84.95pt;margin-top:12.55pt;width:82.2pt;height:10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" filled="f" stroked="f" strokeweight=".5pt">
                      <v:textbox>
                        <w:txbxContent>
                          <w:p w14:paraId="30F9635A" w14:textId="24AC95E1" w:rsidR="00F9117C" w:rsidRPr="00E40A26" w:rsidRDefault="00F9117C" w:rsidP="00F9117C">
                            <w:r>
                              <w:rPr>
                                <w:lang w:val="en-GB"/>
                              </w:rPr>
                              <w:t>Per</w:t>
                            </w:r>
                            <w:r>
                              <w:t>suna oħra għandha tinjetta f’dan il-post.</w:t>
                            </w:r>
                          </w:p>
                          <w:p w14:paraId="44912050" w14:textId="0BFE9C2D" w:rsidR="00FA531A" w:rsidRPr="00D24B48" w:rsidRDefault="00FA531A" w:rsidP="00FA531A">
                            <w:pPr>
                              <w:rPr>
                                <w:lang w:val="en-GB"/>
                              </w:rPr>
                            </w:pPr>
                          </w:p>
                        </w:txbxContent>
                      </v:textbox>
                    </v:shape>
                  </w:pict>
                </mc:Fallback>
              </mc:AlternateContent>
            </w:r>
          </w:p>
          <w:p w14:paraId="2232F08D" w14:textId="77777777" w:rsidR="00FA531A" w:rsidRPr="00D24B48" w:rsidRDefault="00FA531A" w:rsidP="00E40A26">
            <w:pPr>
              <w:rPr>
                <w:rFonts w:ascii="Times New Roman" w:hAnsi="Times New Roman"/>
                <w:szCs w:val="22"/>
              </w:rPr>
            </w:pPr>
          </w:p>
          <w:p w14:paraId="1743152F" w14:textId="77777777" w:rsidR="00FA531A" w:rsidRPr="00D24B48" w:rsidRDefault="00FA531A" w:rsidP="00E40A26">
            <w:pPr>
              <w:rPr>
                <w:rFonts w:ascii="Times New Roman" w:hAnsi="Times New Roman"/>
                <w:szCs w:val="22"/>
              </w:rPr>
            </w:pPr>
          </w:p>
          <w:p w14:paraId="03907C40" w14:textId="77777777" w:rsidR="00FA531A" w:rsidRPr="00D24B48" w:rsidRDefault="00FA531A" w:rsidP="00E40A26">
            <w:pPr>
              <w:rPr>
                <w:rFonts w:ascii="Times New Roman" w:hAnsi="Times New Roman"/>
                <w:szCs w:val="22"/>
              </w:rPr>
            </w:pPr>
          </w:p>
          <w:p w14:paraId="58FB645D" w14:textId="77777777" w:rsidR="00FA531A" w:rsidRPr="00D24B48" w:rsidRDefault="00FA531A" w:rsidP="00E40A26">
            <w:pPr>
              <w:rPr>
                <w:rFonts w:ascii="Times New Roman" w:hAnsi="Times New Roman"/>
                <w:szCs w:val="22"/>
              </w:rPr>
            </w:pPr>
          </w:p>
          <w:p w14:paraId="3F4617B5" w14:textId="77777777" w:rsidR="00FA531A" w:rsidRPr="00D24B48" w:rsidRDefault="00FA531A" w:rsidP="00E40A26">
            <w:pPr>
              <w:rPr>
                <w:rFonts w:ascii="Times New Roman" w:hAnsi="Times New Roman"/>
                <w:szCs w:val="22"/>
              </w:rPr>
            </w:pPr>
          </w:p>
          <w:p w14:paraId="7F083F03" w14:textId="77777777" w:rsidR="00FA531A" w:rsidRPr="00D24B48" w:rsidRDefault="00FA531A" w:rsidP="00E40A26">
            <w:pPr>
              <w:rPr>
                <w:rFonts w:ascii="Times New Roman" w:hAnsi="Times New Roman"/>
                <w:szCs w:val="22"/>
              </w:rPr>
            </w:pPr>
          </w:p>
          <w:p w14:paraId="7A664222" w14:textId="77777777" w:rsidR="00FA531A" w:rsidRPr="00D24B48" w:rsidRDefault="00FA531A" w:rsidP="00E40A26">
            <w:pPr>
              <w:rPr>
                <w:rFonts w:ascii="Times New Roman" w:hAnsi="Times New Roman"/>
                <w:szCs w:val="22"/>
              </w:rPr>
            </w:pPr>
            <w:r w:rsidRPr="00D24B48">
              <w:rPr>
                <w:noProof/>
                <w:szCs w:val="22"/>
              </w:rPr>
              <w:drawing>
                <wp:inline distT="0" distB="0" distL="0" distR="0" wp14:anchorId="53CA464D" wp14:editId="11F7CB25">
                  <wp:extent cx="1214120" cy="2533650"/>
                  <wp:effectExtent l="0" t="0" r="5080" b="0"/>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46"/>
                          <a:stretch>
                            <a:fillRect/>
                          </a:stretch>
                        </pic:blipFill>
                        <pic:spPr>
                          <a:xfrm>
                            <a:off x="0" y="0"/>
                            <a:ext cx="1269867" cy="2649984"/>
                          </a:xfrm>
                          <a:prstGeom prst="rect">
                            <a:avLst/>
                          </a:prstGeom>
                        </pic:spPr>
                      </pic:pic>
                    </a:graphicData>
                  </a:graphic>
                </wp:inline>
              </w:drawing>
            </w:r>
            <w:r w:rsidRPr="00D24B48">
              <w:rPr>
                <w:b/>
                <w:bCs/>
                <w:noProof/>
                <w:szCs w:val="22"/>
              </w:rPr>
              <mc:AlternateContent>
                <mc:Choice Requires="wps">
                  <w:drawing>
                    <wp:anchor distT="0" distB="0" distL="114300" distR="114300" simplePos="0" relativeHeight="251755520" behindDoc="0" locked="0" layoutInCell="1" allowOverlap="1" wp14:anchorId="6A3915BE" wp14:editId="2B0408EB">
                      <wp:simplePos x="0" y="0"/>
                      <wp:positionH relativeFrom="column">
                        <wp:posOffset>793116</wp:posOffset>
                      </wp:positionH>
                      <wp:positionV relativeFrom="paragraph">
                        <wp:posOffset>1588135</wp:posOffset>
                      </wp:positionV>
                      <wp:extent cx="647700" cy="433705"/>
                      <wp:effectExtent l="0" t="0" r="0" b="4445"/>
                      <wp:wrapNone/>
                      <wp:docPr id="1425539720" name="Text Box 1425539720"/>
                      <wp:cNvGraphicFramePr/>
                      <a:graphic xmlns:a="http://schemas.openxmlformats.org/drawingml/2006/main">
                        <a:graphicData uri="http://schemas.microsoft.com/office/word/2010/wordprocessingShape">
                          <wps:wsp>
                            <wps:cNvSpPr txBox="1"/>
                            <wps:spPr>
                              <a:xfrm>
                                <a:off x="0" y="0"/>
                                <a:ext cx="647700" cy="433705"/>
                              </a:xfrm>
                              <a:prstGeom prst="rect">
                                <a:avLst/>
                              </a:prstGeom>
                              <a:noFill/>
                              <a:ln w="6350">
                                <a:noFill/>
                              </a:ln>
                            </wps:spPr>
                            <wps:txbx>
                              <w:txbxContent>
                                <w:p w14:paraId="000970E2" w14:textId="41BA301B" w:rsidR="00FA531A" w:rsidRPr="00D24B48" w:rsidRDefault="00FA531A" w:rsidP="00FA53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15BE" id="Text Box 1425539720" o:spid="_x0000_s1079" type="#_x0000_t202" style="position:absolute;margin-left:62.45pt;margin-top:125.05pt;width:51pt;height:3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" filled="f" stroked="f" strokeweight=".5pt">
                      <v:textbox>
                        <w:txbxContent>
                          <w:p w14:paraId="000970E2" w14:textId="41BA301B" w:rsidR="00FA531A" w:rsidRPr="00D24B48" w:rsidRDefault="00FA531A" w:rsidP="00FA531A"/>
                        </w:txbxContent>
                      </v:textbox>
                    </v:shape>
                  </w:pict>
                </mc:Fallback>
              </mc:AlternateContent>
            </w:r>
            <w:r w:rsidRPr="00D24B48">
              <w:rPr>
                <w:b/>
                <w:bCs/>
                <w:noProof/>
                <w:szCs w:val="22"/>
              </w:rPr>
              <mc:AlternateContent>
                <mc:Choice Requires="wps">
                  <w:drawing>
                    <wp:anchor distT="0" distB="0" distL="114300" distR="114300" simplePos="0" relativeHeight="251754496" behindDoc="0" locked="0" layoutInCell="1" allowOverlap="1" wp14:anchorId="54D6F29E" wp14:editId="552669AB">
                      <wp:simplePos x="0" y="0"/>
                      <wp:positionH relativeFrom="column">
                        <wp:posOffset>593090</wp:posOffset>
                      </wp:positionH>
                      <wp:positionV relativeFrom="paragraph">
                        <wp:posOffset>721360</wp:posOffset>
                      </wp:positionV>
                      <wp:extent cx="847725" cy="361950"/>
                      <wp:effectExtent l="0" t="0" r="0" b="0"/>
                      <wp:wrapNone/>
                      <wp:docPr id="7555070" name="Text Box 7555070"/>
                      <wp:cNvGraphicFramePr/>
                      <a:graphic xmlns:a="http://schemas.openxmlformats.org/drawingml/2006/main">
                        <a:graphicData uri="http://schemas.microsoft.com/office/word/2010/wordprocessingShape">
                          <wps:wsp>
                            <wps:cNvSpPr txBox="1"/>
                            <wps:spPr>
                              <a:xfrm>
                                <a:off x="0" y="0"/>
                                <a:ext cx="847725" cy="361950"/>
                              </a:xfrm>
                              <a:prstGeom prst="rect">
                                <a:avLst/>
                              </a:prstGeom>
                              <a:noFill/>
                              <a:ln w="6350">
                                <a:noFill/>
                              </a:ln>
                            </wps:spPr>
                            <wps:txbx>
                              <w:txbxContent>
                                <w:p w14:paraId="747B9320" w14:textId="77777777" w:rsidR="00FA531A" w:rsidRPr="00D24B48" w:rsidRDefault="00FA531A" w:rsidP="00FA53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6F29E" id="Text Box 7555070" o:spid="_x0000_s1080" type="#_x0000_t202" style="position:absolute;margin-left:46.7pt;margin-top:56.8pt;width:66.75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" filled="f" stroked="f" strokeweight=".5pt">
                      <v:textbox>
                        <w:txbxContent>
                          <w:p w14:paraId="747B9320" w14:textId="77777777" w:rsidR="00FA531A" w:rsidRPr="00D24B48" w:rsidRDefault="00FA531A" w:rsidP="00FA531A"/>
                        </w:txbxContent>
                      </v:textbox>
                    </v:shape>
                  </w:pict>
                </mc:Fallback>
              </mc:AlternateContent>
            </w:r>
          </w:p>
        </w:tc>
        <w:tc>
          <w:tcPr>
            <w:tcW w:w="5529" w:type="dxa"/>
          </w:tcPr>
          <w:p w14:paraId="40040FDB" w14:textId="77777777" w:rsidR="00FA531A" w:rsidRPr="0052756C" w:rsidRDefault="00FA531A" w:rsidP="00E40A26">
            <w:pPr>
              <w:tabs>
                <w:tab w:val="left" w:pos="5670"/>
              </w:tabs>
              <w:spacing w:line="240" w:lineRule="auto"/>
              <w:rPr>
                <w:rFonts w:ascii="Times New Roman" w:hAnsi="Times New Roman"/>
                <w:color w:val="000000"/>
                <w:szCs w:val="22"/>
                <w:lang w:eastAsia="de-DE" w:bidi="ar-SA"/>
              </w:rPr>
            </w:pPr>
            <w:r w:rsidRPr="0052756C">
              <w:rPr>
                <w:rFonts w:ascii="Times New Roman" w:hAnsi="Times New Roman"/>
                <w:color w:val="000000"/>
                <w:szCs w:val="22"/>
                <w:lang w:eastAsia="de-DE" w:bidi="ar-SA"/>
              </w:rPr>
              <w:t>Min qed jipprovdilek il-kura tas-saħħa jista’ jgħinek tagħżel is-sit tal-injezzjoni li huwa l-aħjar għalik.</w:t>
            </w:r>
          </w:p>
          <w:p w14:paraId="76E127FC" w14:textId="77777777" w:rsidR="00FA531A" w:rsidRPr="0052756C" w:rsidRDefault="00FA531A" w:rsidP="00E40A26">
            <w:pPr>
              <w:tabs>
                <w:tab w:val="left" w:pos="5670"/>
              </w:tabs>
              <w:spacing w:line="240" w:lineRule="auto"/>
              <w:rPr>
                <w:rFonts w:ascii="Times New Roman" w:hAnsi="Times New Roman"/>
                <w:color w:val="000000"/>
                <w:szCs w:val="22"/>
                <w:lang w:eastAsia="de-DE" w:bidi="ar-SA"/>
              </w:rPr>
            </w:pPr>
          </w:p>
          <w:p w14:paraId="36C7F02C" w14:textId="77777777" w:rsidR="00FA531A" w:rsidRPr="00D24B48" w:rsidRDefault="00FA531A"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52756C">
              <w:rPr>
                <w:rFonts w:ascii="Times New Roman" w:hAnsi="Times New Roman"/>
                <w:b/>
                <w:bCs/>
                <w:color w:val="000000"/>
                <w:szCs w:val="22"/>
                <w:lang w:eastAsia="en-GB" w:bidi="ar-SA"/>
              </w:rPr>
              <w:t xml:space="preserve">Inti jew persuna oħra </w:t>
            </w:r>
            <w:r w:rsidRPr="0052756C">
              <w:rPr>
                <w:rFonts w:ascii="Times New Roman" w:hAnsi="Times New Roman"/>
                <w:color w:val="000000"/>
                <w:szCs w:val="22"/>
                <w:lang w:eastAsia="en-GB" w:bidi="ar-SA"/>
              </w:rPr>
              <w:t xml:space="preserve">tista’ tinjetta l-mediċina fiż-żona tal-istonku tiegħek (l-addome). </w:t>
            </w:r>
            <w:r w:rsidRPr="00D24B48">
              <w:rPr>
                <w:color w:val="000000"/>
                <w:szCs w:val="22"/>
                <w:lang w:eastAsia="en-GB" w:bidi="ar-SA"/>
              </w:rPr>
              <w:t xml:space="preserve">Tinjettax f’distanza ta’ inqas minn 5 cm miż-żokra. </w:t>
            </w:r>
          </w:p>
          <w:p w14:paraId="2F55AB1E" w14:textId="77777777" w:rsidR="00FA531A" w:rsidRPr="00D24B48" w:rsidRDefault="00FA531A"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D24B48">
              <w:rPr>
                <w:b/>
                <w:bCs/>
                <w:color w:val="000000"/>
                <w:szCs w:val="22"/>
                <w:lang w:eastAsia="en-GB" w:bidi="ar-SA"/>
              </w:rPr>
              <w:t xml:space="preserve">Inti jew persuna oħra </w:t>
            </w:r>
            <w:r w:rsidRPr="00D24B48">
              <w:rPr>
                <w:color w:val="000000"/>
                <w:szCs w:val="22"/>
                <w:lang w:eastAsia="en-GB" w:bidi="ar-SA"/>
              </w:rPr>
              <w:t xml:space="preserve">tista’ tinjetta l-mediċina fuq in-naħa ta’ quddiem tal-koxox. Din iż-żona għandha tkun mill-inqas 5 ċentimetri ’l fuq mill-irkoppa u 5 ċentimetri taħt l-ingwinu. </w:t>
            </w:r>
          </w:p>
          <w:p w14:paraId="04925D4B" w14:textId="77777777" w:rsidR="00FA531A" w:rsidRPr="00D24B48" w:rsidRDefault="00FA531A"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D24B48">
              <w:rPr>
                <w:b/>
                <w:bCs/>
                <w:color w:val="000000"/>
                <w:szCs w:val="22"/>
                <w:lang w:eastAsia="en-GB" w:bidi="ar-SA"/>
              </w:rPr>
              <w:t xml:space="preserve">Persuna oħra </w:t>
            </w:r>
            <w:r w:rsidRPr="00D24B48">
              <w:rPr>
                <w:color w:val="000000"/>
                <w:szCs w:val="22"/>
                <w:lang w:eastAsia="en-GB" w:bidi="ar-SA"/>
              </w:rPr>
              <w:t xml:space="preserve">tista’ tagħtik l-injezzjoni fuq in-naħa ta’ wara tal-parti ta’ fuq ta’ driegħek. </w:t>
            </w:r>
          </w:p>
          <w:p w14:paraId="7E11ACFB" w14:textId="77777777" w:rsidR="00FA531A" w:rsidRPr="00D24B48" w:rsidRDefault="00FA531A"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D24B48">
              <w:rPr>
                <w:b/>
                <w:bCs/>
                <w:color w:val="000000"/>
                <w:szCs w:val="22"/>
                <w:lang w:eastAsia="en-GB" w:bidi="ar-SA"/>
              </w:rPr>
              <w:t xml:space="preserve">Tinjettax </w:t>
            </w:r>
            <w:r w:rsidRPr="00D24B48">
              <w:rPr>
                <w:color w:val="000000"/>
                <w:szCs w:val="22"/>
                <w:lang w:eastAsia="en-GB" w:bidi="ar-SA"/>
              </w:rPr>
              <w:t xml:space="preserve">fl-istess punt eżatt kull darba. Per eżempju, jekk l-ewwel injezzjoni kienet fl-addome tiegħek, it-tieni injezzjoni tiegħek – biex tlesti doża sħiħa – tista’ tkun f’post ieħor fl-addome tiegħek. </w:t>
            </w:r>
          </w:p>
          <w:p w14:paraId="072615DE" w14:textId="77777777" w:rsidR="00FA531A" w:rsidRPr="00D24B48" w:rsidRDefault="00FA531A" w:rsidP="00E40A26">
            <w:pPr>
              <w:numPr>
                <w:ilvl w:val="0"/>
                <w:numId w:val="20"/>
              </w:numPr>
              <w:tabs>
                <w:tab w:val="clear" w:pos="567"/>
                <w:tab w:val="left" w:pos="5670"/>
              </w:tabs>
              <w:spacing w:after="200" w:line="240" w:lineRule="auto"/>
              <w:ind w:left="171" w:hanging="218"/>
              <w:contextualSpacing/>
              <w:rPr>
                <w:rFonts w:ascii="Times New Roman" w:hAnsi="Times New Roman"/>
                <w:color w:val="000000"/>
                <w:szCs w:val="22"/>
                <w:lang w:eastAsia="en-GB" w:bidi="ar-SA"/>
              </w:rPr>
            </w:pPr>
            <w:r w:rsidRPr="00D24B48">
              <w:rPr>
                <w:b/>
                <w:bCs/>
                <w:color w:val="000000"/>
                <w:szCs w:val="22"/>
                <w:lang w:eastAsia="en-GB" w:bidi="ar-SA"/>
              </w:rPr>
              <w:t xml:space="preserve">Tinjettax </w:t>
            </w:r>
            <w:r w:rsidRPr="00D24B48">
              <w:rPr>
                <w:color w:val="000000"/>
                <w:szCs w:val="22"/>
                <w:lang w:eastAsia="en-GB" w:bidi="ar-SA"/>
              </w:rPr>
              <w:t>f’żoni fejn il-ġilda hija sensittiva, imbenġla, ħamra jew iebsa.</w:t>
            </w:r>
          </w:p>
          <w:p w14:paraId="5B21A2B7" w14:textId="77777777" w:rsidR="00FA531A" w:rsidRPr="00D24B48" w:rsidRDefault="00FA531A" w:rsidP="00E40A26">
            <w:pPr>
              <w:tabs>
                <w:tab w:val="clear" w:pos="567"/>
                <w:tab w:val="left" w:pos="5670"/>
              </w:tabs>
              <w:spacing w:after="200" w:line="240" w:lineRule="auto"/>
              <w:ind w:left="-47"/>
              <w:contextualSpacing/>
              <w:rPr>
                <w:rFonts w:ascii="Times New Roman" w:hAnsi="Times New Roman"/>
                <w:color w:val="000000"/>
                <w:szCs w:val="22"/>
                <w:lang w:eastAsia="en-GB" w:bidi="ar-SA"/>
              </w:rPr>
            </w:pPr>
          </w:p>
          <w:p w14:paraId="346C21BF" w14:textId="77777777" w:rsidR="00FA531A" w:rsidRPr="00D24B48" w:rsidRDefault="00FA531A" w:rsidP="00E40A26">
            <w:pPr>
              <w:tabs>
                <w:tab w:val="left" w:pos="5670"/>
              </w:tabs>
              <w:spacing w:line="240" w:lineRule="auto"/>
              <w:ind w:left="-47"/>
              <w:rPr>
                <w:rFonts w:ascii="Times New Roman" w:hAnsi="Times New Roman"/>
                <w:b/>
                <w:bCs/>
                <w:szCs w:val="22"/>
                <w:lang w:eastAsia="en-US" w:bidi="ar-SA"/>
              </w:rPr>
            </w:pPr>
            <w:r w:rsidRPr="00D24B48">
              <w:rPr>
                <w:b/>
                <w:bCs/>
                <w:color w:val="000000"/>
                <w:szCs w:val="22"/>
                <w:lang w:eastAsia="en-US" w:bidi="ar-SA"/>
              </w:rPr>
              <w:lastRenderedPageBreak/>
              <w:t>Imsaħ is-sit tal-injezzjoni b’biċċa mxarrba bl-alkoħol. Ħalli s-sit tal-injezzjoni tinxef qabel ma tinjetta l-mediċina tiegħek.</w:t>
            </w:r>
          </w:p>
        </w:tc>
      </w:tr>
    </w:tbl>
    <w:p w14:paraId="38FE532E" w14:textId="77777777" w:rsidR="00FA531A" w:rsidRPr="00D24B48" w:rsidRDefault="00FA531A" w:rsidP="00FA531A">
      <w:pPr>
        <w:tabs>
          <w:tab w:val="left" w:pos="5670"/>
        </w:tabs>
        <w:spacing w:line="240" w:lineRule="auto"/>
        <w:rPr>
          <w:lang w:eastAsia="en-US" w:bidi="ar-SA"/>
        </w:rPr>
      </w:pPr>
      <w:r w:rsidRPr="00D24B48">
        <w:rPr>
          <w:lang w:eastAsia="en-US" w:bidi="ar-SA"/>
        </w:rPr>
        <w:lastRenderedPageBreak/>
        <w:br w:type="page"/>
      </w:r>
    </w:p>
    <w:tbl>
      <w:tblPr>
        <w:tblW w:w="0" w:type="auto"/>
        <w:tblLook w:val="04A0" w:firstRow="1" w:lastRow="0" w:firstColumn="1" w:lastColumn="0" w:noHBand="0" w:noVBand="1"/>
      </w:tblPr>
      <w:tblGrid>
        <w:gridCol w:w="9071"/>
      </w:tblGrid>
      <w:tr w:rsidR="001C614E" w:rsidRPr="0052756C" w14:paraId="20C21466" w14:textId="77777777" w:rsidTr="00E40A26">
        <w:tc>
          <w:tcPr>
            <w:tcW w:w="9287" w:type="dxa"/>
            <w:shd w:val="clear" w:color="auto" w:fill="auto"/>
          </w:tcPr>
          <w:p w14:paraId="56C3FC00" w14:textId="77777777" w:rsidR="001C614E" w:rsidRPr="00D24B48" w:rsidRDefault="001C614E" w:rsidP="00E40A26">
            <w:pPr>
              <w:tabs>
                <w:tab w:val="left" w:pos="5670"/>
              </w:tabs>
              <w:rPr>
                <w:b/>
                <w:bCs/>
                <w:color w:val="000000"/>
                <w:szCs w:val="22"/>
                <w:lang w:eastAsia="en-US" w:bidi="ar-SA"/>
              </w:rPr>
            </w:pPr>
            <w:r w:rsidRPr="00D24B48">
              <w:rPr>
                <w:b/>
                <w:bCs/>
                <w:color w:val="000000"/>
                <w:szCs w:val="22"/>
                <w:lang w:eastAsia="en-US" w:bidi="ar-SA"/>
              </w:rPr>
              <w:lastRenderedPageBreak/>
              <w:t>Kif tinjetta Omvoh</w:t>
            </w:r>
          </w:p>
          <w:p w14:paraId="37A77307" w14:textId="77777777" w:rsidR="001C614E" w:rsidRPr="00D24B48" w:rsidRDefault="001C614E" w:rsidP="00E40A26">
            <w:pPr>
              <w:tabs>
                <w:tab w:val="left" w:pos="5670"/>
              </w:tabs>
              <w:rPr>
                <w:szCs w:val="22"/>
                <w:lang w:eastAsia="en-US" w:bidi="ar-SA"/>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1C614E" w:rsidRPr="0052756C" w14:paraId="6CF21602" w14:textId="77777777" w:rsidTr="00E40A26">
              <w:trPr>
                <w:trHeight w:val="4429"/>
              </w:trPr>
              <w:tc>
                <w:tcPr>
                  <w:tcW w:w="704" w:type="dxa"/>
                </w:tcPr>
                <w:p w14:paraId="2DF4A404" w14:textId="77777777" w:rsidR="001C614E" w:rsidRPr="00D24B48" w:rsidRDefault="001C614E" w:rsidP="00E40A26">
                  <w:pPr>
                    <w:tabs>
                      <w:tab w:val="left" w:pos="5670"/>
                    </w:tabs>
                    <w:rPr>
                      <w:rFonts w:ascii="Times New Roman" w:hAnsi="Times New Roman"/>
                      <w:b/>
                      <w:bCs/>
                      <w:szCs w:val="22"/>
                      <w:lang w:eastAsia="en-US" w:bidi="ar-SA"/>
                    </w:rPr>
                  </w:pPr>
                  <w:r w:rsidRPr="00D24B48">
                    <w:rPr>
                      <w:b/>
                      <w:bCs/>
                      <w:szCs w:val="22"/>
                      <w:lang w:eastAsia="en-US" w:bidi="ar-SA"/>
                    </w:rPr>
                    <w:t>1</w:t>
                  </w:r>
                </w:p>
                <w:p w14:paraId="1D450A71" w14:textId="77777777" w:rsidR="001C614E" w:rsidRPr="00D24B48" w:rsidRDefault="001C614E" w:rsidP="00E40A26">
                  <w:pPr>
                    <w:tabs>
                      <w:tab w:val="left" w:pos="5670"/>
                    </w:tabs>
                    <w:rPr>
                      <w:rFonts w:ascii="Times New Roman" w:hAnsi="Times New Roman"/>
                      <w:b/>
                      <w:bCs/>
                      <w:szCs w:val="22"/>
                      <w:lang w:eastAsia="en-US" w:bidi="ar-SA"/>
                    </w:rPr>
                  </w:pPr>
                </w:p>
              </w:tc>
              <w:tc>
                <w:tcPr>
                  <w:tcW w:w="4145" w:type="dxa"/>
                </w:tcPr>
                <w:p w14:paraId="7CAE547C" w14:textId="77777777" w:rsidR="001C614E" w:rsidRPr="00D24B48" w:rsidRDefault="001C614E" w:rsidP="00E40A26">
                  <w:pPr>
                    <w:tabs>
                      <w:tab w:val="left" w:pos="5670"/>
                    </w:tabs>
                    <w:rPr>
                      <w:rFonts w:ascii="Times New Roman" w:hAnsi="Times New Roman"/>
                      <w:b/>
                      <w:bCs/>
                      <w:color w:val="000000"/>
                      <w:szCs w:val="22"/>
                      <w:lang w:eastAsia="en-US" w:bidi="ar-SA"/>
                    </w:rPr>
                  </w:pPr>
                  <w:r w:rsidRPr="00D24B48">
                    <w:rPr>
                      <w:b/>
                      <w:bCs/>
                      <w:color w:val="000000"/>
                      <w:szCs w:val="22"/>
                      <w:lang w:eastAsia="en-US" w:bidi="ar-SA"/>
                    </w:rPr>
                    <w:t>Neħħi l-għatu minn mas-siringa</w:t>
                  </w:r>
                </w:p>
                <w:p w14:paraId="46EC052B" w14:textId="77777777" w:rsidR="001C614E" w:rsidRPr="00D24B48" w:rsidRDefault="001C614E" w:rsidP="00E40A26">
                  <w:pPr>
                    <w:tabs>
                      <w:tab w:val="left" w:pos="5670"/>
                    </w:tabs>
                    <w:rPr>
                      <w:rFonts w:ascii="Times New Roman" w:hAnsi="Times New Roman"/>
                      <w:b/>
                      <w:bCs/>
                      <w:szCs w:val="22"/>
                      <w:lang w:eastAsia="en-US" w:bidi="ar-SA"/>
                    </w:rPr>
                  </w:pPr>
                </w:p>
                <w:p w14:paraId="678F20A7" w14:textId="77777777" w:rsidR="001C614E" w:rsidRPr="00D24B48" w:rsidRDefault="001C614E" w:rsidP="00E40A26">
                  <w:pPr>
                    <w:numPr>
                      <w:ilvl w:val="0"/>
                      <w:numId w:val="23"/>
                    </w:numPr>
                    <w:tabs>
                      <w:tab w:val="clear" w:pos="567"/>
                      <w:tab w:val="left" w:pos="5670"/>
                    </w:tabs>
                    <w:spacing w:after="200" w:line="276" w:lineRule="auto"/>
                    <w:ind w:left="207" w:hanging="218"/>
                    <w:contextualSpacing/>
                    <w:rPr>
                      <w:rFonts w:ascii="Times New Roman" w:hAnsi="Times New Roman"/>
                      <w:b/>
                      <w:bCs/>
                      <w:szCs w:val="22"/>
                      <w:lang w:eastAsia="en-GB" w:bidi="ar-SA"/>
                    </w:rPr>
                  </w:pPr>
                  <w:r w:rsidRPr="00D24B48">
                    <w:rPr>
                      <w:b/>
                      <w:bCs/>
                      <w:color w:val="000000"/>
                      <w:szCs w:val="22"/>
                      <w:lang w:eastAsia="en-GB" w:bidi="ar-SA"/>
                    </w:rPr>
                    <w:t>Tneħħix l-għatu tal-labra qabel ma tkun lest/a biex tinjetta.</w:t>
                  </w:r>
                </w:p>
                <w:p w14:paraId="78E4A54B" w14:textId="77777777" w:rsidR="001C614E" w:rsidRPr="00D24B48" w:rsidRDefault="001C614E" w:rsidP="00E40A26">
                  <w:pPr>
                    <w:numPr>
                      <w:ilvl w:val="0"/>
                      <w:numId w:val="23"/>
                    </w:numPr>
                    <w:tabs>
                      <w:tab w:val="clear" w:pos="567"/>
                      <w:tab w:val="left" w:pos="5670"/>
                    </w:tabs>
                    <w:spacing w:after="200" w:line="276" w:lineRule="auto"/>
                    <w:ind w:left="207" w:hanging="218"/>
                    <w:contextualSpacing/>
                    <w:rPr>
                      <w:rFonts w:ascii="Times New Roman" w:hAnsi="Times New Roman"/>
                      <w:szCs w:val="22"/>
                      <w:lang w:eastAsia="en-GB" w:bidi="ar-SA"/>
                    </w:rPr>
                  </w:pPr>
                  <w:r w:rsidRPr="00D24B48">
                    <w:rPr>
                      <w:color w:val="000000"/>
                      <w:szCs w:val="22"/>
                      <w:lang w:eastAsia="en-GB" w:bidi="ar-SA"/>
                    </w:rPr>
                    <w:t xml:space="preserve">Iġbed kompletament l-għatu tal-labra </w:t>
                  </w:r>
                  <w:r w:rsidRPr="00D24B48">
                    <w:rPr>
                      <w:color w:val="000000"/>
                      <w:szCs w:val="22"/>
                      <w:highlight w:val="lightGray"/>
                      <w:lang w:eastAsia="en-GB" w:bidi="ar-SA"/>
                    </w:rPr>
                    <w:t>u armih fl-iskart domestiku tiegħek.</w:t>
                  </w:r>
                </w:p>
                <w:p w14:paraId="76A62D65" w14:textId="77777777" w:rsidR="001C614E" w:rsidRPr="00D24B48" w:rsidRDefault="001C614E" w:rsidP="00E40A26">
                  <w:pPr>
                    <w:numPr>
                      <w:ilvl w:val="0"/>
                      <w:numId w:val="23"/>
                    </w:numPr>
                    <w:tabs>
                      <w:tab w:val="clear" w:pos="567"/>
                      <w:tab w:val="left" w:pos="5670"/>
                    </w:tabs>
                    <w:spacing w:after="200" w:line="276" w:lineRule="auto"/>
                    <w:ind w:left="207" w:hanging="218"/>
                    <w:contextualSpacing/>
                    <w:rPr>
                      <w:rFonts w:ascii="Times New Roman" w:hAnsi="Times New Roman"/>
                      <w:szCs w:val="22"/>
                      <w:lang w:eastAsia="en-GB" w:bidi="ar-SA"/>
                    </w:rPr>
                  </w:pPr>
                  <w:r w:rsidRPr="00D24B48">
                    <w:rPr>
                      <w:b/>
                      <w:bCs/>
                      <w:color w:val="000000"/>
                      <w:szCs w:val="22"/>
                      <w:lang w:eastAsia="en-GB" w:bidi="ar-SA"/>
                    </w:rPr>
                    <w:t xml:space="preserve">Terġax </w:t>
                  </w:r>
                  <w:r w:rsidRPr="00D24B48">
                    <w:rPr>
                      <w:color w:val="000000"/>
                      <w:szCs w:val="22"/>
                      <w:lang w:eastAsia="en-GB" w:bidi="ar-SA"/>
                    </w:rPr>
                    <w:t>tqiegħed lura l-għatu tal-labra. Tista’ tagħmel ħsara lil-labra jew tniggeż lilek innifsek bi żball.</w:t>
                  </w:r>
                </w:p>
                <w:p w14:paraId="60288555" w14:textId="77777777" w:rsidR="001C614E" w:rsidRPr="00D24B48" w:rsidRDefault="001C614E" w:rsidP="00E40A26">
                  <w:pPr>
                    <w:numPr>
                      <w:ilvl w:val="0"/>
                      <w:numId w:val="23"/>
                    </w:numPr>
                    <w:tabs>
                      <w:tab w:val="clear" w:pos="567"/>
                      <w:tab w:val="left" w:pos="5670"/>
                    </w:tabs>
                    <w:spacing w:after="200" w:line="276" w:lineRule="auto"/>
                    <w:ind w:left="207" w:hanging="218"/>
                    <w:contextualSpacing/>
                    <w:rPr>
                      <w:rFonts w:ascii="Times New Roman" w:hAnsi="Times New Roman"/>
                      <w:szCs w:val="22"/>
                      <w:lang w:eastAsia="en-GB" w:bidi="ar-SA"/>
                    </w:rPr>
                  </w:pPr>
                  <w:r w:rsidRPr="00D24B48">
                    <w:rPr>
                      <w:b/>
                      <w:bCs/>
                      <w:color w:val="000000"/>
                      <w:szCs w:val="22"/>
                      <w:lang w:eastAsia="en-GB" w:bidi="ar-SA"/>
                    </w:rPr>
                    <w:t xml:space="preserve">Tmissx </w:t>
                  </w:r>
                  <w:r w:rsidRPr="00D24B48">
                    <w:rPr>
                      <w:color w:val="000000"/>
                      <w:szCs w:val="22"/>
                      <w:lang w:eastAsia="en-GB" w:bidi="ar-SA"/>
                    </w:rPr>
                    <w:t>il-labra.</w:t>
                  </w:r>
                  <w:r w:rsidRPr="00D24B48">
                    <w:rPr>
                      <w:szCs w:val="22"/>
                      <w:lang w:eastAsia="en-GB" w:bidi="ar-SA"/>
                    </w:rPr>
                    <w:t xml:space="preserve"> </w:t>
                  </w:r>
                </w:p>
              </w:tc>
              <w:tc>
                <w:tcPr>
                  <w:tcW w:w="5628" w:type="dxa"/>
                </w:tcPr>
                <w:p w14:paraId="0D9001A6" w14:textId="77777777" w:rsidR="001C614E" w:rsidRPr="00D24B48" w:rsidRDefault="001C614E" w:rsidP="00E40A26">
                  <w:pPr>
                    <w:tabs>
                      <w:tab w:val="left" w:pos="5670"/>
                    </w:tabs>
                    <w:rPr>
                      <w:rFonts w:ascii="Times New Roman" w:hAnsi="Times New Roman"/>
                      <w:szCs w:val="22"/>
                      <w:lang w:eastAsia="en-US" w:bidi="ar-SA"/>
                    </w:rPr>
                  </w:pPr>
                </w:p>
                <w:p w14:paraId="689BE2C4" w14:textId="77777777" w:rsidR="001C614E" w:rsidRPr="00D24B48" w:rsidRDefault="001C614E" w:rsidP="00E40A26">
                  <w:pPr>
                    <w:tabs>
                      <w:tab w:val="left" w:pos="5670"/>
                    </w:tabs>
                    <w:rPr>
                      <w:rFonts w:ascii="Times New Roman" w:hAnsi="Times New Roman"/>
                      <w:szCs w:val="22"/>
                      <w:lang w:eastAsia="en-US" w:bidi="ar-SA"/>
                    </w:rPr>
                  </w:pPr>
                </w:p>
                <w:p w14:paraId="3F577283" w14:textId="77777777" w:rsidR="001C614E" w:rsidRPr="00D24B48" w:rsidRDefault="001C614E" w:rsidP="00E40A26">
                  <w:pPr>
                    <w:tabs>
                      <w:tab w:val="left" w:pos="5670"/>
                    </w:tabs>
                    <w:rPr>
                      <w:rFonts w:ascii="Times New Roman" w:hAnsi="Times New Roman"/>
                      <w:szCs w:val="22"/>
                      <w:lang w:eastAsia="en-US" w:bidi="ar-SA"/>
                    </w:rPr>
                  </w:pPr>
                </w:p>
                <w:p w14:paraId="18D0E85B" w14:textId="77777777" w:rsidR="001C614E" w:rsidRPr="00D24B48" w:rsidRDefault="001C614E" w:rsidP="00E40A26">
                  <w:pPr>
                    <w:tabs>
                      <w:tab w:val="left" w:pos="5670"/>
                    </w:tabs>
                    <w:rPr>
                      <w:rFonts w:ascii="Times New Roman" w:hAnsi="Times New Roman"/>
                      <w:szCs w:val="22"/>
                      <w:lang w:eastAsia="en-US" w:bidi="ar-SA"/>
                    </w:rPr>
                  </w:pPr>
                </w:p>
                <w:p w14:paraId="216E9997" w14:textId="77777777" w:rsidR="001C614E" w:rsidRPr="00D24B48" w:rsidRDefault="001C614E" w:rsidP="00E40A26">
                  <w:pPr>
                    <w:tabs>
                      <w:tab w:val="left" w:pos="5670"/>
                    </w:tabs>
                    <w:rPr>
                      <w:rFonts w:ascii="Times New Roman" w:hAnsi="Times New Roman"/>
                      <w:szCs w:val="22"/>
                      <w:lang w:eastAsia="en-US" w:bidi="ar-SA"/>
                    </w:rPr>
                  </w:pPr>
                </w:p>
                <w:p w14:paraId="2B0707FA" w14:textId="77777777" w:rsidR="001C614E" w:rsidRPr="00D24B48" w:rsidRDefault="001C614E" w:rsidP="00E40A26">
                  <w:pPr>
                    <w:tabs>
                      <w:tab w:val="left" w:pos="5670"/>
                    </w:tabs>
                    <w:rPr>
                      <w:rFonts w:ascii="Times New Roman" w:hAnsi="Times New Roman"/>
                      <w:szCs w:val="22"/>
                      <w:lang w:eastAsia="en-US" w:bidi="ar-SA"/>
                    </w:rPr>
                  </w:pPr>
                </w:p>
                <w:p w14:paraId="47C9DEA8" w14:textId="77777777" w:rsidR="001C614E" w:rsidRPr="00D24B48" w:rsidRDefault="001C614E" w:rsidP="00E40A26">
                  <w:pPr>
                    <w:tabs>
                      <w:tab w:val="left" w:pos="5670"/>
                    </w:tabs>
                    <w:rPr>
                      <w:rFonts w:ascii="Times New Roman" w:hAnsi="Times New Roman"/>
                      <w:szCs w:val="22"/>
                      <w:lang w:eastAsia="en-US" w:bidi="ar-SA"/>
                    </w:rPr>
                  </w:pPr>
                </w:p>
                <w:p w14:paraId="266FAEE5" w14:textId="77777777" w:rsidR="001C614E" w:rsidRPr="00D24B48" w:rsidRDefault="001C614E" w:rsidP="00E40A26">
                  <w:pPr>
                    <w:tabs>
                      <w:tab w:val="left" w:pos="5670"/>
                    </w:tabs>
                    <w:rPr>
                      <w:rFonts w:ascii="Times New Roman" w:hAnsi="Times New Roman"/>
                      <w:szCs w:val="22"/>
                      <w:lang w:eastAsia="en-US" w:bidi="ar-SA"/>
                    </w:rPr>
                  </w:pPr>
                </w:p>
                <w:p w14:paraId="25955532" w14:textId="77777777" w:rsidR="001C614E" w:rsidRPr="00D24B48" w:rsidRDefault="001C614E" w:rsidP="00E40A26">
                  <w:pPr>
                    <w:tabs>
                      <w:tab w:val="left" w:pos="5670"/>
                    </w:tabs>
                    <w:rPr>
                      <w:rFonts w:ascii="Times New Roman" w:hAnsi="Times New Roman"/>
                      <w:szCs w:val="22"/>
                      <w:lang w:eastAsia="en-US" w:bidi="ar-SA"/>
                    </w:rPr>
                  </w:pPr>
                  <w:r w:rsidRPr="00D24B48">
                    <w:rPr>
                      <w:noProof/>
                      <w:szCs w:val="22"/>
                    </w:rPr>
                    <w:drawing>
                      <wp:inline distT="0" distB="0" distL="0" distR="0" wp14:anchorId="158861DF" wp14:editId="2C1F677A">
                        <wp:extent cx="2087245" cy="1418768"/>
                        <wp:effectExtent l="0" t="0" r="8255" b="0"/>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6520" cy="1431870"/>
                                </a:xfrm>
                                <a:prstGeom prst="rect">
                                  <a:avLst/>
                                </a:prstGeom>
                                <a:noFill/>
                                <a:ln>
                                  <a:noFill/>
                                </a:ln>
                              </pic:spPr>
                            </pic:pic>
                          </a:graphicData>
                        </a:graphic>
                      </wp:inline>
                    </w:drawing>
                  </w:r>
                </w:p>
              </w:tc>
            </w:tr>
            <w:tr w:rsidR="001C614E" w:rsidRPr="0052756C" w14:paraId="673D2C10" w14:textId="77777777" w:rsidTr="00E40A26">
              <w:tc>
                <w:tcPr>
                  <w:tcW w:w="704" w:type="dxa"/>
                </w:tcPr>
                <w:p w14:paraId="1E43496F" w14:textId="77777777" w:rsidR="001C614E" w:rsidRPr="00D24B48" w:rsidRDefault="001C614E" w:rsidP="00E40A26">
                  <w:pPr>
                    <w:tabs>
                      <w:tab w:val="left" w:pos="5670"/>
                    </w:tabs>
                    <w:rPr>
                      <w:rFonts w:ascii="Times New Roman" w:hAnsi="Times New Roman"/>
                      <w:b/>
                      <w:bCs/>
                      <w:szCs w:val="22"/>
                      <w:lang w:eastAsia="en-US" w:bidi="ar-SA"/>
                    </w:rPr>
                  </w:pPr>
                  <w:r w:rsidRPr="00D24B48">
                    <w:rPr>
                      <w:b/>
                      <w:bCs/>
                      <w:szCs w:val="22"/>
                      <w:lang w:eastAsia="en-US" w:bidi="ar-SA"/>
                    </w:rPr>
                    <w:t>2</w:t>
                  </w:r>
                </w:p>
                <w:p w14:paraId="1664E0CC" w14:textId="77777777" w:rsidR="001C614E" w:rsidRPr="00D24B48" w:rsidRDefault="001C614E" w:rsidP="00E40A26">
                  <w:pPr>
                    <w:tabs>
                      <w:tab w:val="left" w:pos="5670"/>
                    </w:tabs>
                    <w:rPr>
                      <w:rFonts w:ascii="Times New Roman" w:hAnsi="Times New Roman"/>
                      <w:b/>
                      <w:bCs/>
                      <w:szCs w:val="22"/>
                      <w:lang w:eastAsia="en-US" w:bidi="ar-SA"/>
                    </w:rPr>
                  </w:pPr>
                </w:p>
                <w:p w14:paraId="3710B1CD" w14:textId="77777777" w:rsidR="001C614E" w:rsidRPr="00D24B48" w:rsidRDefault="001C614E" w:rsidP="00E40A26">
                  <w:pPr>
                    <w:tabs>
                      <w:tab w:val="left" w:pos="5670"/>
                    </w:tabs>
                    <w:rPr>
                      <w:rFonts w:ascii="Times New Roman" w:hAnsi="Times New Roman"/>
                      <w:b/>
                      <w:bCs/>
                      <w:szCs w:val="22"/>
                      <w:lang w:eastAsia="en-US" w:bidi="ar-SA"/>
                    </w:rPr>
                  </w:pPr>
                </w:p>
                <w:p w14:paraId="1681C816" w14:textId="77777777" w:rsidR="001C614E" w:rsidRPr="00D24B48" w:rsidRDefault="001C614E" w:rsidP="00E40A26">
                  <w:pPr>
                    <w:tabs>
                      <w:tab w:val="left" w:pos="5670"/>
                    </w:tabs>
                    <w:rPr>
                      <w:rFonts w:ascii="Times New Roman" w:hAnsi="Times New Roman"/>
                      <w:b/>
                      <w:bCs/>
                      <w:szCs w:val="22"/>
                      <w:lang w:eastAsia="en-US" w:bidi="ar-SA"/>
                    </w:rPr>
                  </w:pPr>
                </w:p>
                <w:p w14:paraId="0BE5B9D4" w14:textId="77777777" w:rsidR="001C614E" w:rsidRPr="00D24B48" w:rsidRDefault="001C614E" w:rsidP="00E40A26">
                  <w:pPr>
                    <w:tabs>
                      <w:tab w:val="left" w:pos="5670"/>
                    </w:tabs>
                    <w:rPr>
                      <w:rFonts w:ascii="Times New Roman" w:hAnsi="Times New Roman"/>
                      <w:b/>
                      <w:bCs/>
                      <w:szCs w:val="22"/>
                      <w:lang w:eastAsia="en-US" w:bidi="ar-SA"/>
                    </w:rPr>
                  </w:pPr>
                </w:p>
                <w:p w14:paraId="0716B896" w14:textId="77777777" w:rsidR="001C614E" w:rsidRPr="00D24B48" w:rsidRDefault="001C614E" w:rsidP="00E40A26">
                  <w:pPr>
                    <w:tabs>
                      <w:tab w:val="left" w:pos="5670"/>
                    </w:tabs>
                    <w:rPr>
                      <w:rFonts w:ascii="Times New Roman" w:hAnsi="Times New Roman"/>
                      <w:b/>
                      <w:bCs/>
                      <w:szCs w:val="22"/>
                      <w:lang w:eastAsia="en-US" w:bidi="ar-SA"/>
                    </w:rPr>
                  </w:pPr>
                </w:p>
                <w:p w14:paraId="0DB3F94F" w14:textId="77777777" w:rsidR="001C614E" w:rsidRPr="00D24B48" w:rsidRDefault="001C614E" w:rsidP="00E40A26">
                  <w:pPr>
                    <w:tabs>
                      <w:tab w:val="left" w:pos="5670"/>
                    </w:tabs>
                    <w:rPr>
                      <w:rFonts w:ascii="Times New Roman" w:hAnsi="Times New Roman"/>
                      <w:b/>
                      <w:bCs/>
                      <w:szCs w:val="22"/>
                      <w:lang w:eastAsia="en-US" w:bidi="ar-SA"/>
                    </w:rPr>
                  </w:pPr>
                </w:p>
                <w:p w14:paraId="4C70029F" w14:textId="77777777" w:rsidR="001C614E" w:rsidRPr="00D24B48" w:rsidRDefault="001C614E" w:rsidP="00E40A26">
                  <w:pPr>
                    <w:tabs>
                      <w:tab w:val="left" w:pos="5670"/>
                    </w:tabs>
                    <w:rPr>
                      <w:rFonts w:ascii="Times New Roman" w:hAnsi="Times New Roman"/>
                      <w:b/>
                      <w:bCs/>
                      <w:szCs w:val="22"/>
                      <w:lang w:eastAsia="en-US" w:bidi="ar-SA"/>
                    </w:rPr>
                  </w:pPr>
                </w:p>
              </w:tc>
              <w:tc>
                <w:tcPr>
                  <w:tcW w:w="4145" w:type="dxa"/>
                </w:tcPr>
                <w:p w14:paraId="00216D13" w14:textId="77777777" w:rsidR="001C614E" w:rsidRPr="00D24B48" w:rsidRDefault="001C614E" w:rsidP="00E40A26">
                  <w:pPr>
                    <w:tabs>
                      <w:tab w:val="left" w:pos="5670"/>
                    </w:tabs>
                    <w:spacing w:after="120"/>
                    <w:rPr>
                      <w:rFonts w:ascii="Times New Roman" w:hAnsi="Times New Roman"/>
                      <w:b/>
                      <w:bCs/>
                      <w:color w:val="000000"/>
                      <w:szCs w:val="22"/>
                      <w:lang w:eastAsia="en-US" w:bidi="ar-SA"/>
                    </w:rPr>
                  </w:pPr>
                  <w:r w:rsidRPr="00D24B48">
                    <w:rPr>
                      <w:b/>
                      <w:bCs/>
                      <w:color w:val="000000"/>
                      <w:szCs w:val="22"/>
                      <w:lang w:eastAsia="en-US" w:bidi="ar-SA"/>
                    </w:rPr>
                    <w:t>Inserixxi</w:t>
                  </w:r>
                </w:p>
                <w:p w14:paraId="1D62272E" w14:textId="77777777" w:rsidR="001C614E" w:rsidRPr="00D24B48" w:rsidRDefault="001C614E" w:rsidP="00E40A26">
                  <w:pPr>
                    <w:numPr>
                      <w:ilvl w:val="0"/>
                      <w:numId w:val="24"/>
                    </w:numPr>
                    <w:tabs>
                      <w:tab w:val="clear" w:pos="567"/>
                    </w:tabs>
                    <w:spacing w:before="100" w:beforeAutospacing="1" w:after="120" w:line="240" w:lineRule="auto"/>
                    <w:ind w:left="179" w:hanging="142"/>
                    <w:contextualSpacing/>
                    <w:rPr>
                      <w:rFonts w:ascii="Times New Roman" w:hAnsi="Times New Roman"/>
                      <w:color w:val="000000"/>
                      <w:szCs w:val="22"/>
                      <w:lang w:eastAsia="de-DE" w:bidi="ar-SA"/>
                    </w:rPr>
                  </w:pPr>
                  <w:r w:rsidRPr="00D24B48">
                    <w:rPr>
                      <w:color w:val="000000"/>
                      <w:szCs w:val="22"/>
                      <w:lang w:eastAsia="de-DE" w:bidi="ar-SA"/>
                    </w:rPr>
                    <w:t>Oqros bil-mod u żomm dik il-parti tal-ġilda fejn se tinjetta.</w:t>
                  </w:r>
                </w:p>
                <w:p w14:paraId="5985C8CE" w14:textId="77777777" w:rsidR="001C614E" w:rsidRPr="00D24B48" w:rsidRDefault="001C614E" w:rsidP="00E40A26">
                  <w:pPr>
                    <w:tabs>
                      <w:tab w:val="clear" w:pos="567"/>
                    </w:tabs>
                    <w:spacing w:before="100" w:beforeAutospacing="1" w:after="100" w:afterAutospacing="1" w:line="240" w:lineRule="auto"/>
                    <w:ind w:left="179" w:hanging="142"/>
                    <w:rPr>
                      <w:rFonts w:ascii="Times New Roman" w:hAnsi="Times New Roman"/>
                      <w:color w:val="000000"/>
                      <w:szCs w:val="22"/>
                      <w:lang w:eastAsia="de-DE" w:bidi="ar-SA"/>
                    </w:rPr>
                  </w:pPr>
                  <w:r w:rsidRPr="00D24B48">
                    <w:rPr>
                      <w:color w:val="000000"/>
                      <w:szCs w:val="22"/>
                      <w:lang w:eastAsia="de-DE" w:bidi="ar-SA"/>
                    </w:rPr>
                    <w:t>• Inserixxi l-labra f’angolu ta’ 45</w:t>
                  </w:r>
                  <w:r w:rsidRPr="00D24B48">
                    <w:rPr>
                      <w:szCs w:val="22"/>
                      <w:lang w:eastAsia="en-US" w:bidi="ar-SA"/>
                    </w:rPr>
                    <w:t> grad</w:t>
                  </w:r>
                </w:p>
                <w:p w14:paraId="7C757ECB" w14:textId="77777777" w:rsidR="001C614E" w:rsidRPr="00D24B48" w:rsidRDefault="001C614E" w:rsidP="00E40A26">
                  <w:pPr>
                    <w:tabs>
                      <w:tab w:val="clear" w:pos="567"/>
                      <w:tab w:val="left" w:pos="5670"/>
                    </w:tabs>
                    <w:spacing w:after="200" w:line="276" w:lineRule="auto"/>
                    <w:ind w:left="179"/>
                    <w:contextualSpacing/>
                    <w:rPr>
                      <w:rFonts w:ascii="Times New Roman" w:hAnsi="Times New Roman"/>
                      <w:szCs w:val="22"/>
                      <w:lang w:eastAsia="en-GB" w:bidi="ar-SA"/>
                    </w:rPr>
                  </w:pPr>
                </w:p>
              </w:tc>
              <w:tc>
                <w:tcPr>
                  <w:tcW w:w="5628" w:type="dxa"/>
                </w:tcPr>
                <w:p w14:paraId="428E2A88" w14:textId="77777777" w:rsidR="001C614E" w:rsidRPr="00D24B48" w:rsidRDefault="001C614E" w:rsidP="00E40A26">
                  <w:pPr>
                    <w:tabs>
                      <w:tab w:val="left" w:pos="5670"/>
                    </w:tabs>
                    <w:rPr>
                      <w:rFonts w:ascii="Times New Roman" w:hAnsi="Times New Roman"/>
                      <w:szCs w:val="22"/>
                      <w:lang w:eastAsia="en-US" w:bidi="ar-SA"/>
                    </w:rPr>
                  </w:pPr>
                </w:p>
                <w:p w14:paraId="630275C0" w14:textId="77777777" w:rsidR="001C614E" w:rsidRPr="00D24B48" w:rsidRDefault="001C614E" w:rsidP="00E40A26">
                  <w:pPr>
                    <w:tabs>
                      <w:tab w:val="left" w:pos="5670"/>
                    </w:tabs>
                    <w:rPr>
                      <w:rFonts w:ascii="Times New Roman" w:hAnsi="Times New Roman"/>
                      <w:szCs w:val="22"/>
                      <w:lang w:eastAsia="en-US" w:bidi="ar-SA"/>
                    </w:rPr>
                  </w:pPr>
                </w:p>
                <w:p w14:paraId="706C387D" w14:textId="77777777" w:rsidR="001C614E" w:rsidRPr="00D24B48" w:rsidRDefault="001C614E" w:rsidP="00E40A26">
                  <w:pPr>
                    <w:tabs>
                      <w:tab w:val="left" w:pos="5670"/>
                    </w:tabs>
                    <w:rPr>
                      <w:rFonts w:ascii="Times New Roman" w:hAnsi="Times New Roman"/>
                      <w:szCs w:val="22"/>
                      <w:lang w:eastAsia="en-US" w:bidi="ar-SA"/>
                    </w:rPr>
                  </w:pPr>
                </w:p>
                <w:p w14:paraId="02C00947" w14:textId="77777777" w:rsidR="001C614E" w:rsidRPr="00D24B48" w:rsidRDefault="001C614E" w:rsidP="00E40A26">
                  <w:pPr>
                    <w:tabs>
                      <w:tab w:val="left" w:pos="5670"/>
                    </w:tabs>
                    <w:rPr>
                      <w:rFonts w:ascii="Times New Roman" w:hAnsi="Times New Roman"/>
                      <w:szCs w:val="22"/>
                      <w:lang w:eastAsia="en-US" w:bidi="ar-SA"/>
                    </w:rPr>
                  </w:pPr>
                </w:p>
                <w:p w14:paraId="1C3091A2" w14:textId="77777777" w:rsidR="001C614E" w:rsidRPr="00D24B48" w:rsidRDefault="001C614E" w:rsidP="00E40A26">
                  <w:pPr>
                    <w:tabs>
                      <w:tab w:val="left" w:pos="5670"/>
                    </w:tabs>
                    <w:rPr>
                      <w:rFonts w:ascii="Times New Roman" w:hAnsi="Times New Roman"/>
                      <w:szCs w:val="22"/>
                      <w:lang w:eastAsia="en-US" w:bidi="ar-SA"/>
                    </w:rPr>
                  </w:pPr>
                </w:p>
                <w:p w14:paraId="0E4FA71C" w14:textId="77777777" w:rsidR="001C614E" w:rsidRPr="00D24B48" w:rsidRDefault="001C614E" w:rsidP="00E40A26">
                  <w:pPr>
                    <w:tabs>
                      <w:tab w:val="left" w:pos="5670"/>
                    </w:tabs>
                    <w:rPr>
                      <w:rFonts w:ascii="Times New Roman" w:hAnsi="Times New Roman"/>
                      <w:szCs w:val="22"/>
                      <w:lang w:eastAsia="en-US" w:bidi="ar-SA"/>
                    </w:rPr>
                  </w:pPr>
                </w:p>
                <w:p w14:paraId="20CA8A95" w14:textId="77777777" w:rsidR="001C614E" w:rsidRPr="00D24B48" w:rsidRDefault="001C614E" w:rsidP="00E40A26">
                  <w:pPr>
                    <w:tabs>
                      <w:tab w:val="left" w:pos="5670"/>
                    </w:tabs>
                    <w:rPr>
                      <w:rFonts w:ascii="Times New Roman" w:hAnsi="Times New Roman"/>
                      <w:szCs w:val="22"/>
                      <w:lang w:eastAsia="en-US" w:bidi="ar-SA"/>
                    </w:rPr>
                  </w:pPr>
                </w:p>
                <w:p w14:paraId="15332C74" w14:textId="77777777" w:rsidR="001C614E" w:rsidRPr="00D24B48" w:rsidRDefault="001C614E" w:rsidP="00E40A26">
                  <w:pPr>
                    <w:tabs>
                      <w:tab w:val="left" w:pos="5670"/>
                    </w:tabs>
                    <w:rPr>
                      <w:rFonts w:ascii="Times New Roman" w:hAnsi="Times New Roman"/>
                      <w:szCs w:val="22"/>
                      <w:lang w:eastAsia="en-US" w:bidi="ar-SA"/>
                    </w:rPr>
                  </w:pPr>
                  <w:r w:rsidRPr="00D24B48">
                    <w:rPr>
                      <w:noProof/>
                      <w:szCs w:val="22"/>
                    </w:rPr>
                    <w:drawing>
                      <wp:inline distT="0" distB="0" distL="0" distR="0" wp14:anchorId="4BD18764" wp14:editId="4043D986">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tc>
            </w:tr>
            <w:tr w:rsidR="001C614E" w:rsidRPr="0052756C" w14:paraId="2CA5C4E4" w14:textId="77777777" w:rsidTr="00E40A26">
              <w:tc>
                <w:tcPr>
                  <w:tcW w:w="704" w:type="dxa"/>
                </w:tcPr>
                <w:p w14:paraId="30D05E6B" w14:textId="77777777" w:rsidR="001C614E" w:rsidRPr="00D24B48" w:rsidRDefault="001C614E" w:rsidP="00E40A26">
                  <w:pPr>
                    <w:tabs>
                      <w:tab w:val="left" w:pos="5670"/>
                    </w:tabs>
                    <w:rPr>
                      <w:rFonts w:ascii="Times New Roman" w:hAnsi="Times New Roman"/>
                      <w:b/>
                      <w:bCs/>
                      <w:szCs w:val="22"/>
                      <w:lang w:eastAsia="en-US" w:bidi="ar-SA"/>
                    </w:rPr>
                  </w:pPr>
                  <w:r w:rsidRPr="00D24B48">
                    <w:rPr>
                      <w:b/>
                      <w:bCs/>
                      <w:szCs w:val="22"/>
                      <w:lang w:eastAsia="en-US" w:bidi="ar-SA"/>
                    </w:rPr>
                    <w:t>3</w:t>
                  </w:r>
                </w:p>
                <w:p w14:paraId="44C30B55" w14:textId="77777777" w:rsidR="001C614E" w:rsidRPr="00D24B48" w:rsidRDefault="001C614E" w:rsidP="00E40A26">
                  <w:pPr>
                    <w:tabs>
                      <w:tab w:val="left" w:pos="5670"/>
                    </w:tabs>
                    <w:rPr>
                      <w:rFonts w:ascii="Times New Roman" w:hAnsi="Times New Roman"/>
                      <w:b/>
                      <w:bCs/>
                      <w:szCs w:val="22"/>
                      <w:lang w:eastAsia="en-US" w:bidi="ar-SA"/>
                    </w:rPr>
                  </w:pPr>
                </w:p>
              </w:tc>
              <w:tc>
                <w:tcPr>
                  <w:tcW w:w="4145" w:type="dxa"/>
                </w:tcPr>
                <w:p w14:paraId="09969B44" w14:textId="77777777" w:rsidR="001C614E" w:rsidRPr="00D24B48" w:rsidRDefault="001C614E" w:rsidP="00E40A26">
                  <w:pPr>
                    <w:tabs>
                      <w:tab w:val="left" w:pos="5670"/>
                    </w:tabs>
                    <w:rPr>
                      <w:rFonts w:ascii="Times New Roman" w:hAnsi="Times New Roman"/>
                      <w:b/>
                      <w:bCs/>
                      <w:color w:val="000000"/>
                      <w:szCs w:val="22"/>
                      <w:lang w:eastAsia="en-US" w:bidi="ar-SA"/>
                    </w:rPr>
                  </w:pPr>
                  <w:r w:rsidRPr="00D24B48">
                    <w:rPr>
                      <w:b/>
                      <w:bCs/>
                      <w:color w:val="000000"/>
                      <w:szCs w:val="22"/>
                      <w:lang w:eastAsia="en-US" w:bidi="ar-SA"/>
                    </w:rPr>
                    <w:t>Injetta</w:t>
                  </w:r>
                </w:p>
                <w:p w14:paraId="71CF3BF1" w14:textId="77777777" w:rsidR="001C614E" w:rsidRPr="00D24B48" w:rsidRDefault="001C614E"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D24B48">
                    <w:rPr>
                      <w:color w:val="000000"/>
                      <w:szCs w:val="22"/>
                      <w:lang w:eastAsia="en-GB" w:bidi="ar-SA"/>
                    </w:rPr>
                    <w:t xml:space="preserve">Imbotta bil-mod fuq il-kuxxinet fejn tqiegħed subgħajk il-kbir biex timbotta l-planġer kollu ’l ġewwa sakemm tkun injettata l-mediċina kollha. </w:t>
                  </w:r>
                </w:p>
                <w:p w14:paraId="363B8E41" w14:textId="77777777" w:rsidR="001C614E" w:rsidRPr="00D24B48" w:rsidRDefault="001C614E"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D24B48">
                    <w:rPr>
                      <w:color w:val="000000"/>
                      <w:szCs w:val="22"/>
                      <w:lang w:eastAsia="en-GB" w:bidi="ar-SA"/>
                    </w:rPr>
                    <w:t xml:space="preserve">Il-planġer griż tas-siringa għandu jkun imbottat kollu għall-parti tas-siringa fejn hemm il-labra. </w:t>
                  </w:r>
                  <w:r w:rsidRPr="00D24B48">
                    <w:rPr>
                      <w:color w:val="000000"/>
                      <w:szCs w:val="22"/>
                      <w:lang w:eastAsia="en-GB" w:bidi="ar-SA"/>
                    </w:rPr>
                    <w:br/>
                  </w:r>
                </w:p>
                <w:p w14:paraId="25CD1747" w14:textId="77777777" w:rsidR="001C614E" w:rsidRPr="00D24B48" w:rsidRDefault="001C614E"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D24B48">
                    <w:rPr>
                      <w:color w:val="000000"/>
                      <w:szCs w:val="22"/>
                      <w:lang w:eastAsia="en-GB" w:bidi="ar-SA"/>
                    </w:rPr>
                    <w:t xml:space="preserve">Għandek tara li l-virga l-blu tal-planġer qiegħda tidher mill-parti prinċipali tas-siringa meta l-injezzjoni tkun kompluta kif muri. </w:t>
                  </w:r>
                </w:p>
                <w:p w14:paraId="4802B318" w14:textId="77777777" w:rsidR="001C614E" w:rsidRPr="00D24B48" w:rsidRDefault="001C614E"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D24B48">
                    <w:rPr>
                      <w:color w:val="000000"/>
                      <w:szCs w:val="22"/>
                      <w:lang w:eastAsia="en-GB" w:bidi="ar-SA"/>
                    </w:rPr>
                    <w:t>Neħħi l-labra minn ġol-ġilda tiegħek u bil-mod erħi idejk mill-ġilda.</w:t>
                  </w:r>
                </w:p>
                <w:p w14:paraId="2A9D7151" w14:textId="77777777" w:rsidR="001C614E" w:rsidRPr="00D24B48" w:rsidRDefault="001C614E"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D24B48">
                    <w:rPr>
                      <w:color w:val="000000"/>
                      <w:szCs w:val="22"/>
                      <w:lang w:eastAsia="en-GB" w:bidi="ar-SA"/>
                    </w:rPr>
                    <w:t>Jekk hemm xi demm fis-sit tal-injezzjoni, agħfas is-sit tal-injezzjoni b’biċċa tajjara jew garża.</w:t>
                  </w:r>
                </w:p>
                <w:p w14:paraId="751102D8" w14:textId="77777777" w:rsidR="001C614E" w:rsidRPr="00D24B48" w:rsidRDefault="001C614E"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D24B48">
                    <w:rPr>
                      <w:b/>
                      <w:bCs/>
                      <w:color w:val="000000"/>
                      <w:szCs w:val="22"/>
                      <w:lang w:eastAsia="en-GB" w:bidi="ar-SA"/>
                    </w:rPr>
                    <w:t xml:space="preserve">Togħrokx </w:t>
                  </w:r>
                  <w:r w:rsidRPr="00D24B48">
                    <w:rPr>
                      <w:color w:val="000000"/>
                      <w:szCs w:val="22"/>
                      <w:lang w:eastAsia="en-GB" w:bidi="ar-SA"/>
                    </w:rPr>
                    <w:t xml:space="preserve">is-sit tal-injezzjoni. </w:t>
                  </w:r>
                </w:p>
                <w:p w14:paraId="28A7112E" w14:textId="77777777" w:rsidR="001C614E" w:rsidRPr="00D24B48" w:rsidRDefault="001C614E"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D24B48">
                    <w:rPr>
                      <w:b/>
                      <w:bCs/>
                      <w:color w:val="000000"/>
                      <w:szCs w:val="22"/>
                      <w:lang w:eastAsia="en-GB" w:bidi="ar-SA"/>
                    </w:rPr>
                    <w:t xml:space="preserve">Terġax </w:t>
                  </w:r>
                  <w:r w:rsidRPr="00D24B48">
                    <w:rPr>
                      <w:color w:val="000000"/>
                      <w:szCs w:val="22"/>
                      <w:lang w:eastAsia="en-GB" w:bidi="ar-SA"/>
                    </w:rPr>
                    <w:t>tqiegħed lura l-għatu tal-labra fuq is-siringa mimlija għal-lest.</w:t>
                  </w:r>
                </w:p>
                <w:p w14:paraId="2C4ADD2A" w14:textId="77777777" w:rsidR="001C614E" w:rsidRPr="00D24B48" w:rsidRDefault="001C614E" w:rsidP="00E40A26">
                  <w:pPr>
                    <w:tabs>
                      <w:tab w:val="left" w:pos="5670"/>
                    </w:tabs>
                    <w:ind w:left="66"/>
                    <w:rPr>
                      <w:rFonts w:ascii="Times New Roman" w:hAnsi="Times New Roman"/>
                      <w:b/>
                      <w:bCs/>
                      <w:szCs w:val="22"/>
                      <w:lang w:eastAsia="en-US" w:bidi="ar-SA"/>
                    </w:rPr>
                  </w:pPr>
                </w:p>
              </w:tc>
              <w:tc>
                <w:tcPr>
                  <w:tcW w:w="5628" w:type="dxa"/>
                </w:tcPr>
                <w:p w14:paraId="4F136AB9" w14:textId="77777777" w:rsidR="001C614E" w:rsidRPr="00D24B48" w:rsidRDefault="001C614E" w:rsidP="00E40A26">
                  <w:pPr>
                    <w:tabs>
                      <w:tab w:val="left" w:pos="5670"/>
                    </w:tabs>
                    <w:rPr>
                      <w:rFonts w:ascii="Times New Roman" w:hAnsi="Times New Roman"/>
                      <w:szCs w:val="22"/>
                      <w:lang w:eastAsia="en-US" w:bidi="ar-SA"/>
                    </w:rPr>
                  </w:pPr>
                </w:p>
                <w:p w14:paraId="36F22C93" w14:textId="77777777" w:rsidR="001C614E" w:rsidRPr="00D24B48" w:rsidRDefault="001C614E" w:rsidP="00E40A26">
                  <w:pPr>
                    <w:tabs>
                      <w:tab w:val="left" w:pos="5670"/>
                    </w:tabs>
                    <w:rPr>
                      <w:rFonts w:ascii="Times New Roman" w:hAnsi="Times New Roman"/>
                      <w:szCs w:val="22"/>
                      <w:lang w:eastAsia="en-US" w:bidi="ar-SA"/>
                    </w:rPr>
                  </w:pPr>
                </w:p>
                <w:p w14:paraId="03A4D66D" w14:textId="77777777" w:rsidR="001C614E" w:rsidRPr="00D24B48" w:rsidRDefault="001C614E" w:rsidP="00E40A26">
                  <w:pPr>
                    <w:tabs>
                      <w:tab w:val="left" w:pos="5670"/>
                    </w:tabs>
                    <w:rPr>
                      <w:rFonts w:ascii="Times New Roman" w:hAnsi="Times New Roman"/>
                      <w:szCs w:val="22"/>
                      <w:lang w:eastAsia="en-US" w:bidi="ar-SA"/>
                    </w:rPr>
                  </w:pPr>
                </w:p>
                <w:p w14:paraId="65C2D0F6" w14:textId="77777777" w:rsidR="001C614E" w:rsidRPr="00D24B48" w:rsidRDefault="001C614E" w:rsidP="00E40A26">
                  <w:pPr>
                    <w:tabs>
                      <w:tab w:val="left" w:pos="5670"/>
                    </w:tabs>
                    <w:rPr>
                      <w:rFonts w:ascii="Times New Roman" w:hAnsi="Times New Roman"/>
                      <w:szCs w:val="22"/>
                      <w:lang w:eastAsia="en-US" w:bidi="ar-SA"/>
                    </w:rPr>
                  </w:pPr>
                </w:p>
                <w:p w14:paraId="7DD76480" w14:textId="77777777" w:rsidR="001C614E" w:rsidRPr="00D24B48" w:rsidRDefault="001C614E" w:rsidP="00E40A26">
                  <w:pPr>
                    <w:tabs>
                      <w:tab w:val="left" w:pos="5670"/>
                    </w:tabs>
                    <w:rPr>
                      <w:rFonts w:ascii="Times New Roman" w:hAnsi="Times New Roman"/>
                      <w:szCs w:val="22"/>
                      <w:lang w:eastAsia="en-US" w:bidi="ar-SA"/>
                    </w:rPr>
                  </w:pPr>
                </w:p>
                <w:p w14:paraId="4B377B5C" w14:textId="77777777" w:rsidR="001C614E" w:rsidRPr="00D24B48" w:rsidRDefault="001C614E" w:rsidP="00E40A26">
                  <w:pPr>
                    <w:tabs>
                      <w:tab w:val="left" w:pos="5670"/>
                    </w:tabs>
                    <w:rPr>
                      <w:rFonts w:ascii="Times New Roman" w:hAnsi="Times New Roman"/>
                      <w:szCs w:val="22"/>
                      <w:lang w:eastAsia="en-US" w:bidi="ar-SA"/>
                    </w:rPr>
                  </w:pPr>
                </w:p>
                <w:p w14:paraId="2A8451D0" w14:textId="77777777" w:rsidR="001C614E" w:rsidRPr="00D24B48" w:rsidRDefault="001C614E" w:rsidP="00E40A26">
                  <w:pPr>
                    <w:tabs>
                      <w:tab w:val="left" w:pos="5670"/>
                    </w:tabs>
                    <w:rPr>
                      <w:rFonts w:ascii="Times New Roman" w:hAnsi="Times New Roman"/>
                      <w:szCs w:val="22"/>
                      <w:lang w:eastAsia="en-US" w:bidi="ar-SA"/>
                    </w:rPr>
                  </w:pPr>
                </w:p>
                <w:p w14:paraId="314366CA" w14:textId="77777777" w:rsidR="001C614E" w:rsidRPr="00D24B48" w:rsidRDefault="001C614E" w:rsidP="00E40A26">
                  <w:pPr>
                    <w:tabs>
                      <w:tab w:val="left" w:pos="5670"/>
                    </w:tabs>
                    <w:rPr>
                      <w:rFonts w:ascii="Times New Roman" w:hAnsi="Times New Roman"/>
                      <w:szCs w:val="22"/>
                      <w:lang w:eastAsia="en-US" w:bidi="ar-SA"/>
                    </w:rPr>
                  </w:pPr>
                  <w:r w:rsidRPr="00D24B48">
                    <w:rPr>
                      <w:noProof/>
                      <w:szCs w:val="22"/>
                    </w:rPr>
                    <w:drawing>
                      <wp:inline distT="0" distB="0" distL="0" distR="0" wp14:anchorId="05FCCD7D" wp14:editId="4E63E5CA">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01CB1F24" w14:textId="77777777" w:rsidR="001C614E" w:rsidRPr="00D24B48" w:rsidRDefault="001C614E" w:rsidP="00E40A26">
                  <w:pPr>
                    <w:tabs>
                      <w:tab w:val="left" w:pos="5670"/>
                    </w:tabs>
                    <w:rPr>
                      <w:rFonts w:ascii="Times New Roman" w:hAnsi="Times New Roman"/>
                      <w:szCs w:val="22"/>
                      <w:lang w:eastAsia="en-US" w:bidi="ar-SA"/>
                    </w:rPr>
                  </w:pPr>
                </w:p>
                <w:p w14:paraId="68764DB1" w14:textId="77777777" w:rsidR="001C614E" w:rsidRPr="00D24B48" w:rsidRDefault="001C614E" w:rsidP="00E40A26">
                  <w:pPr>
                    <w:tabs>
                      <w:tab w:val="left" w:pos="5670"/>
                    </w:tabs>
                    <w:rPr>
                      <w:rFonts w:ascii="Times New Roman" w:hAnsi="Times New Roman"/>
                      <w:szCs w:val="22"/>
                      <w:lang w:eastAsia="en-US" w:bidi="ar-SA"/>
                    </w:rPr>
                  </w:pPr>
                </w:p>
                <w:p w14:paraId="1D8F6030" w14:textId="77777777" w:rsidR="001C614E" w:rsidRPr="00D24B48" w:rsidRDefault="001C614E" w:rsidP="00E40A26">
                  <w:pPr>
                    <w:tabs>
                      <w:tab w:val="left" w:pos="5670"/>
                    </w:tabs>
                    <w:rPr>
                      <w:rFonts w:ascii="Times New Roman" w:hAnsi="Times New Roman"/>
                      <w:szCs w:val="22"/>
                      <w:lang w:eastAsia="en-US" w:bidi="ar-SA"/>
                    </w:rPr>
                  </w:pPr>
                </w:p>
                <w:p w14:paraId="2069D699" w14:textId="77777777" w:rsidR="001C614E" w:rsidRPr="00D24B48" w:rsidRDefault="001C614E" w:rsidP="00E40A26">
                  <w:pPr>
                    <w:tabs>
                      <w:tab w:val="left" w:pos="5670"/>
                    </w:tabs>
                    <w:rPr>
                      <w:rFonts w:ascii="Times New Roman" w:hAnsi="Times New Roman"/>
                      <w:szCs w:val="22"/>
                      <w:lang w:eastAsia="en-US" w:bidi="ar-SA"/>
                    </w:rPr>
                  </w:pPr>
                  <w:r w:rsidRPr="00D24B48">
                    <w:rPr>
                      <w:noProof/>
                      <w:szCs w:val="22"/>
                      <w:lang w:eastAsia="en-US" w:bidi="ar-SA"/>
                    </w:rPr>
                    <mc:AlternateContent>
                      <mc:Choice Requires="wps">
                        <w:drawing>
                          <wp:anchor distT="45720" distB="45720" distL="114300" distR="114300" simplePos="0" relativeHeight="251760640" behindDoc="0" locked="0" layoutInCell="1" allowOverlap="1" wp14:anchorId="697344C1" wp14:editId="0621A02B">
                            <wp:simplePos x="0" y="0"/>
                            <wp:positionH relativeFrom="column">
                              <wp:posOffset>882015</wp:posOffset>
                            </wp:positionH>
                            <wp:positionV relativeFrom="paragraph">
                              <wp:posOffset>56515</wp:posOffset>
                            </wp:positionV>
                            <wp:extent cx="1983105" cy="381000"/>
                            <wp:effectExtent l="0" t="0" r="0" b="0"/>
                            <wp:wrapNone/>
                            <wp:docPr id="1776350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381000"/>
                                    </a:xfrm>
                                    <a:prstGeom prst="rect">
                                      <a:avLst/>
                                    </a:prstGeom>
                                    <a:solidFill>
                                      <a:srgbClr val="FFFFFF"/>
                                    </a:solidFill>
                                    <a:ln w="9525">
                                      <a:noFill/>
                                      <a:miter lim="800000"/>
                                      <a:headEnd/>
                                      <a:tailEnd/>
                                    </a:ln>
                                  </wps:spPr>
                                  <wps:txbx>
                                    <w:txbxContent>
                                      <w:p w14:paraId="26AE32FB" w14:textId="77777777" w:rsidR="001C614E" w:rsidRPr="00C44AD3" w:rsidRDefault="001C614E" w:rsidP="001C614E">
                                        <w:r w:rsidRPr="00C44AD3">
                                          <w:t>Virga l-blu tal-planġer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344C1" id="_x0000_s1081" type="#_x0000_t202" style="position:absolute;margin-left:69.45pt;margin-top:4.45pt;width:156.15pt;height:30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" stroked="f">
                            <v:textbox>
                              <w:txbxContent>
                                <w:p w14:paraId="26AE32FB" w14:textId="77777777" w:rsidR="001C614E" w:rsidRPr="00C44AD3" w:rsidRDefault="001C614E" w:rsidP="001C614E">
                                  <w:r w:rsidRPr="00C44AD3">
                                    <w:t>Virga l-blu tal-planġer</w:t>
                                  </w:r>
                                </w:p>
                              </w:txbxContent>
                            </v:textbox>
                          </v:shape>
                        </w:pict>
                      </mc:Fallback>
                    </mc:AlternateContent>
                  </w:r>
                </w:p>
                <w:p w14:paraId="175A7829" w14:textId="77777777" w:rsidR="001C614E" w:rsidRPr="00D24B48" w:rsidRDefault="001C614E" w:rsidP="00E40A26">
                  <w:pPr>
                    <w:tabs>
                      <w:tab w:val="left" w:pos="5670"/>
                    </w:tabs>
                    <w:rPr>
                      <w:rFonts w:ascii="Times New Roman" w:hAnsi="Times New Roman"/>
                      <w:szCs w:val="22"/>
                      <w:lang w:eastAsia="en-US" w:bidi="ar-SA"/>
                    </w:rPr>
                  </w:pPr>
                </w:p>
                <w:p w14:paraId="04C088CD" w14:textId="77777777" w:rsidR="001C614E" w:rsidRPr="00D24B48" w:rsidRDefault="001C614E" w:rsidP="00E40A26">
                  <w:pPr>
                    <w:tabs>
                      <w:tab w:val="clear" w:pos="567"/>
                      <w:tab w:val="left" w:pos="2235"/>
                    </w:tabs>
                    <w:rPr>
                      <w:rFonts w:ascii="Times New Roman" w:hAnsi="Times New Roman"/>
                      <w:szCs w:val="22"/>
                      <w:lang w:eastAsia="en-US" w:bidi="ar-SA"/>
                    </w:rPr>
                  </w:pPr>
                  <w:r w:rsidRPr="00D24B48">
                    <w:rPr>
                      <w:szCs w:val="22"/>
                      <w:lang w:eastAsia="en-US" w:bidi="ar-SA"/>
                    </w:rPr>
                    <w:tab/>
                  </w:r>
                </w:p>
                <w:p w14:paraId="694CD405" w14:textId="77777777" w:rsidR="001C614E" w:rsidRPr="00D24B48" w:rsidRDefault="001C614E" w:rsidP="00E40A26">
                  <w:pPr>
                    <w:tabs>
                      <w:tab w:val="clear" w:pos="567"/>
                      <w:tab w:val="left" w:pos="2235"/>
                    </w:tabs>
                    <w:rPr>
                      <w:rFonts w:ascii="Times New Roman" w:hAnsi="Times New Roman"/>
                      <w:szCs w:val="22"/>
                      <w:lang w:eastAsia="en-US" w:bidi="ar-SA"/>
                    </w:rPr>
                  </w:pPr>
                  <w:r w:rsidRPr="00D24B48">
                    <w:rPr>
                      <w:noProof/>
                      <w:szCs w:val="22"/>
                    </w:rPr>
                    <mc:AlternateContent>
                      <mc:Choice Requires="wps">
                        <w:drawing>
                          <wp:anchor distT="45720" distB="45720" distL="114300" distR="114300" simplePos="0" relativeHeight="251758592" behindDoc="0" locked="0" layoutInCell="1" allowOverlap="1" wp14:anchorId="530A555B" wp14:editId="4E7965B1">
                            <wp:simplePos x="0" y="0"/>
                            <wp:positionH relativeFrom="column">
                              <wp:posOffset>883920</wp:posOffset>
                            </wp:positionH>
                            <wp:positionV relativeFrom="paragraph">
                              <wp:posOffset>85090</wp:posOffset>
                            </wp:positionV>
                            <wp:extent cx="2025015" cy="419100"/>
                            <wp:effectExtent l="0" t="0" r="0" b="0"/>
                            <wp:wrapNone/>
                            <wp:docPr id="1465514249" name="Text Box 1465514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419100"/>
                                    </a:xfrm>
                                    <a:prstGeom prst="rect">
                                      <a:avLst/>
                                    </a:prstGeom>
                                    <a:solidFill>
                                      <a:srgbClr val="FFFFFF"/>
                                    </a:solidFill>
                                    <a:ln w="9525">
                                      <a:noFill/>
                                      <a:miter lim="800000"/>
                                      <a:headEnd/>
                                      <a:tailEnd/>
                                    </a:ln>
                                  </wps:spPr>
                                  <wps:txbx>
                                    <w:txbxContent>
                                      <w:p w14:paraId="3E525C2B" w14:textId="77777777" w:rsidR="001C614E" w:rsidRPr="00D24B48" w:rsidRDefault="001C614E" w:rsidP="001C614E">
                                        <w:r w:rsidRPr="00D24B48">
                                          <w:t>Planġer griż tas-siringa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0A555B" id="Text Box 1465514249" o:spid="_x0000_s1082" type="#_x0000_t202" style="position:absolute;margin-left:69.6pt;margin-top:6.7pt;width:159.45pt;height:3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" stroked="f">
                            <v:textbox>
                              <w:txbxContent>
                                <w:p w14:paraId="3E525C2B" w14:textId="77777777" w:rsidR="001C614E" w:rsidRPr="00D24B48" w:rsidRDefault="001C614E" w:rsidP="001C614E">
                                  <w:r w:rsidRPr="00D24B48">
                                    <w:t>Planġer griż tas-siringa</w:t>
                                  </w:r>
                                </w:p>
                              </w:txbxContent>
                            </v:textbox>
                          </v:shape>
                        </w:pict>
                      </mc:Fallback>
                    </mc:AlternateContent>
                  </w:r>
                </w:p>
                <w:p w14:paraId="436EC2D2" w14:textId="77777777" w:rsidR="001C614E" w:rsidRPr="00D24B48" w:rsidRDefault="001C614E" w:rsidP="00E40A26">
                  <w:pPr>
                    <w:tabs>
                      <w:tab w:val="clear" w:pos="567"/>
                      <w:tab w:val="left" w:pos="2235"/>
                    </w:tabs>
                    <w:rPr>
                      <w:rFonts w:ascii="Times New Roman" w:hAnsi="Times New Roman"/>
                      <w:szCs w:val="22"/>
                      <w:lang w:eastAsia="en-US" w:bidi="ar-SA"/>
                    </w:rPr>
                  </w:pPr>
                </w:p>
                <w:p w14:paraId="0B34C790" w14:textId="77777777" w:rsidR="001C614E" w:rsidRPr="00D24B48" w:rsidRDefault="001C614E" w:rsidP="00E40A26">
                  <w:pPr>
                    <w:tabs>
                      <w:tab w:val="clear" w:pos="567"/>
                      <w:tab w:val="left" w:pos="2235"/>
                    </w:tabs>
                    <w:rPr>
                      <w:rFonts w:ascii="Times New Roman" w:hAnsi="Times New Roman"/>
                      <w:szCs w:val="22"/>
                      <w:lang w:eastAsia="en-US" w:bidi="ar-SA"/>
                    </w:rPr>
                  </w:pPr>
                </w:p>
                <w:p w14:paraId="02D8878E" w14:textId="77777777" w:rsidR="001C614E" w:rsidRPr="00D24B48" w:rsidRDefault="001C614E" w:rsidP="00E40A26">
                  <w:pPr>
                    <w:tabs>
                      <w:tab w:val="left" w:pos="5670"/>
                    </w:tabs>
                    <w:rPr>
                      <w:rFonts w:ascii="Times New Roman" w:hAnsi="Times New Roman"/>
                      <w:szCs w:val="22"/>
                      <w:lang w:eastAsia="en-US" w:bidi="ar-SA"/>
                    </w:rPr>
                  </w:pPr>
                </w:p>
                <w:p w14:paraId="47D4F474" w14:textId="77777777" w:rsidR="001C614E" w:rsidRPr="00D24B48" w:rsidRDefault="001C614E" w:rsidP="00E40A26">
                  <w:pPr>
                    <w:tabs>
                      <w:tab w:val="left" w:pos="5670"/>
                    </w:tabs>
                    <w:rPr>
                      <w:rFonts w:ascii="Times New Roman" w:hAnsi="Times New Roman"/>
                      <w:szCs w:val="22"/>
                      <w:lang w:eastAsia="en-US" w:bidi="ar-SA"/>
                    </w:rPr>
                  </w:pPr>
                  <w:r w:rsidRPr="00D24B48">
                    <w:rPr>
                      <w:noProof/>
                      <w:szCs w:val="22"/>
                    </w:rPr>
                    <w:drawing>
                      <wp:inline distT="0" distB="0" distL="0" distR="0" wp14:anchorId="223F04C7" wp14:editId="66A71916">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4FB2E3E1" w14:textId="77777777" w:rsidR="001C614E" w:rsidRPr="00D24B48" w:rsidRDefault="001C614E" w:rsidP="00E40A26">
                  <w:pPr>
                    <w:tabs>
                      <w:tab w:val="left" w:pos="5670"/>
                    </w:tabs>
                    <w:rPr>
                      <w:rFonts w:ascii="Times New Roman" w:hAnsi="Times New Roman"/>
                      <w:szCs w:val="22"/>
                      <w:lang w:eastAsia="en-US" w:bidi="ar-SA"/>
                    </w:rPr>
                  </w:pPr>
                </w:p>
                <w:p w14:paraId="1CDD0223" w14:textId="77777777" w:rsidR="001C614E" w:rsidRPr="00D24B48" w:rsidRDefault="001C614E" w:rsidP="00E40A26">
                  <w:pPr>
                    <w:tabs>
                      <w:tab w:val="left" w:pos="5670"/>
                    </w:tabs>
                    <w:rPr>
                      <w:rFonts w:ascii="Times New Roman" w:hAnsi="Times New Roman"/>
                      <w:szCs w:val="22"/>
                      <w:lang w:eastAsia="en-US" w:bidi="ar-SA"/>
                    </w:rPr>
                  </w:pPr>
                </w:p>
                <w:p w14:paraId="65A7B28F" w14:textId="77777777" w:rsidR="001C614E" w:rsidRPr="00D24B48" w:rsidRDefault="001C614E" w:rsidP="00E40A26">
                  <w:pPr>
                    <w:tabs>
                      <w:tab w:val="left" w:pos="5670"/>
                    </w:tabs>
                    <w:rPr>
                      <w:rFonts w:ascii="Times New Roman" w:hAnsi="Times New Roman"/>
                      <w:szCs w:val="22"/>
                      <w:lang w:eastAsia="en-US" w:bidi="ar-SA"/>
                    </w:rPr>
                  </w:pPr>
                </w:p>
                <w:p w14:paraId="6D79FA7A" w14:textId="77777777" w:rsidR="001C614E" w:rsidRPr="00D24B48" w:rsidRDefault="001C614E" w:rsidP="00E40A26">
                  <w:pPr>
                    <w:tabs>
                      <w:tab w:val="left" w:pos="5670"/>
                    </w:tabs>
                    <w:rPr>
                      <w:rFonts w:ascii="Times New Roman" w:hAnsi="Times New Roman"/>
                      <w:szCs w:val="22"/>
                      <w:lang w:eastAsia="en-US" w:bidi="ar-SA"/>
                    </w:rPr>
                  </w:pPr>
                </w:p>
                <w:p w14:paraId="7B8B150D" w14:textId="77777777" w:rsidR="001C614E" w:rsidRPr="00D24B48" w:rsidRDefault="001C614E" w:rsidP="00E40A26">
                  <w:pPr>
                    <w:tabs>
                      <w:tab w:val="left" w:pos="5670"/>
                    </w:tabs>
                    <w:rPr>
                      <w:rFonts w:ascii="Times New Roman" w:hAnsi="Times New Roman"/>
                      <w:szCs w:val="22"/>
                      <w:lang w:eastAsia="en-US" w:bidi="ar-SA"/>
                    </w:rPr>
                  </w:pPr>
                </w:p>
                <w:p w14:paraId="21B381F2" w14:textId="77777777" w:rsidR="001C614E" w:rsidRPr="00D24B48" w:rsidRDefault="001C614E" w:rsidP="00E40A26">
                  <w:pPr>
                    <w:tabs>
                      <w:tab w:val="left" w:pos="5670"/>
                    </w:tabs>
                    <w:rPr>
                      <w:rFonts w:ascii="Times New Roman" w:hAnsi="Times New Roman"/>
                      <w:szCs w:val="22"/>
                      <w:lang w:eastAsia="en-US" w:bidi="ar-SA"/>
                    </w:rPr>
                  </w:pPr>
                  <w:r w:rsidRPr="00D24B48">
                    <w:rPr>
                      <w:noProof/>
                      <w:szCs w:val="22"/>
                    </w:rPr>
                    <mc:AlternateContent>
                      <mc:Choice Requires="wps">
                        <w:drawing>
                          <wp:anchor distT="45720" distB="45720" distL="114300" distR="114300" simplePos="0" relativeHeight="251759616" behindDoc="0" locked="0" layoutInCell="1" allowOverlap="1" wp14:anchorId="337A562E" wp14:editId="7748FFD8">
                            <wp:simplePos x="0" y="0"/>
                            <wp:positionH relativeFrom="column">
                              <wp:posOffset>-2658745</wp:posOffset>
                            </wp:positionH>
                            <wp:positionV relativeFrom="paragraph">
                              <wp:posOffset>276225</wp:posOffset>
                            </wp:positionV>
                            <wp:extent cx="5494020" cy="431165"/>
                            <wp:effectExtent l="0" t="0" r="0" b="7620"/>
                            <wp:wrapNone/>
                            <wp:docPr id="970630676" name="Text Box 970630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31165"/>
                                    </a:xfrm>
                                    <a:prstGeom prst="rect">
                                      <a:avLst/>
                                    </a:prstGeom>
                                    <a:solidFill>
                                      <a:srgbClr val="FFFFFF"/>
                                    </a:solidFill>
                                    <a:ln w="9525">
                                      <a:solidFill>
                                        <a:srgbClr val="000000"/>
                                      </a:solidFill>
                                      <a:miter lim="800000"/>
                                      <a:headEnd/>
                                      <a:tailEnd/>
                                    </a:ln>
                                  </wps:spPr>
                                  <wps:txbx>
                                    <w:txbxContent>
                                      <w:p w14:paraId="2CCDD314" w14:textId="77777777" w:rsidR="001C614E" w:rsidRPr="00D24B48" w:rsidRDefault="001C614E" w:rsidP="001C614E">
                                        <w:r w:rsidRPr="00D24B48">
                                          <w:rPr>
                                            <w:b/>
                                            <w:bCs/>
                                          </w:rPr>
                                          <w:t xml:space="preserve">Huma meħtieġa </w:t>
                                        </w:r>
                                        <w:r w:rsidRPr="00C44AD3">
                                          <w:rPr>
                                            <w:b/>
                                            <w:bCs/>
                                          </w:rPr>
                                          <w:t>2 inje</w:t>
                                        </w:r>
                                        <w:r w:rsidRPr="00D24B48">
                                          <w:rPr>
                                            <w:b/>
                                            <w:bCs/>
                                          </w:rPr>
                                          <w:t>zzjonijiet għal doża sħiħa</w:t>
                                        </w:r>
                                        <w:r w:rsidRPr="00C44AD3">
                                          <w:rPr>
                                            <w:b/>
                                            <w:bCs/>
                                          </w:rPr>
                                          <w:t>. Inje</w:t>
                                        </w:r>
                                        <w:r w:rsidRPr="00D24B48">
                                          <w:rPr>
                                            <w:b/>
                                            <w:bCs/>
                                          </w:rPr>
                                          <w:t>tta siringa waħda segwita minnufih mis-siringa l-oħra</w:t>
                                        </w:r>
                                        <w:r w:rsidRPr="00C44AD3">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A562E" id="Text Box 970630676" o:spid="_x0000_s1083" type="#_x0000_t202" style="position:absolute;margin-left:-209.35pt;margin-top:21.75pt;width:432.6pt;height:33.95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">
                            <v:textbox style="mso-fit-shape-to-text:t">
                              <w:txbxContent>
                                <w:p w14:paraId="2CCDD314" w14:textId="77777777" w:rsidR="001C614E" w:rsidRPr="00D24B48" w:rsidRDefault="001C614E" w:rsidP="001C614E">
                                  <w:r w:rsidRPr="00D24B48">
                                    <w:rPr>
                                      <w:b/>
                                      <w:bCs/>
                                    </w:rPr>
                                    <w:t xml:space="preserve">Huma meħtieġa </w:t>
                                  </w:r>
                                  <w:r w:rsidRPr="00C44AD3">
                                    <w:rPr>
                                      <w:b/>
                                      <w:bCs/>
                                    </w:rPr>
                                    <w:t>2 inje</w:t>
                                  </w:r>
                                  <w:r w:rsidRPr="00D24B48">
                                    <w:rPr>
                                      <w:b/>
                                      <w:bCs/>
                                    </w:rPr>
                                    <w:t>zzjonijiet għal doża sħiħa</w:t>
                                  </w:r>
                                  <w:r w:rsidRPr="00C44AD3">
                                    <w:rPr>
                                      <w:b/>
                                      <w:bCs/>
                                    </w:rPr>
                                    <w:t>. Inje</w:t>
                                  </w:r>
                                  <w:r w:rsidRPr="00D24B48">
                                    <w:rPr>
                                      <w:b/>
                                      <w:bCs/>
                                    </w:rPr>
                                    <w:t>tta siringa waħda segwita minnufih mis-siringa l-oħra</w:t>
                                  </w:r>
                                  <w:r w:rsidRPr="00C44AD3">
                                    <w:rPr>
                                      <w:b/>
                                      <w:bCs/>
                                    </w:rPr>
                                    <w:t>.</w:t>
                                  </w:r>
                                </w:p>
                              </w:txbxContent>
                            </v:textbox>
                          </v:shape>
                        </w:pict>
                      </mc:Fallback>
                    </mc:AlternateContent>
                  </w:r>
                </w:p>
                <w:p w14:paraId="7E8CDBE1" w14:textId="77777777" w:rsidR="001C614E" w:rsidRPr="00D24B48" w:rsidRDefault="001C614E" w:rsidP="00E40A26">
                  <w:pPr>
                    <w:tabs>
                      <w:tab w:val="left" w:pos="5670"/>
                    </w:tabs>
                    <w:rPr>
                      <w:rFonts w:ascii="Times New Roman" w:hAnsi="Times New Roman"/>
                      <w:szCs w:val="22"/>
                      <w:lang w:eastAsia="en-US" w:bidi="ar-SA"/>
                    </w:rPr>
                  </w:pPr>
                </w:p>
                <w:p w14:paraId="7CDC4510" w14:textId="77777777" w:rsidR="001C614E" w:rsidRPr="00D24B48" w:rsidRDefault="001C614E" w:rsidP="00E40A26">
                  <w:pPr>
                    <w:tabs>
                      <w:tab w:val="left" w:pos="5670"/>
                    </w:tabs>
                    <w:rPr>
                      <w:rFonts w:ascii="Times New Roman" w:hAnsi="Times New Roman"/>
                      <w:szCs w:val="22"/>
                      <w:lang w:eastAsia="en-US" w:bidi="ar-SA"/>
                    </w:rPr>
                  </w:pPr>
                </w:p>
                <w:p w14:paraId="2952809B" w14:textId="77777777" w:rsidR="001C614E" w:rsidRPr="00D24B48" w:rsidRDefault="001C614E" w:rsidP="00E40A26">
                  <w:pPr>
                    <w:tabs>
                      <w:tab w:val="left" w:pos="5670"/>
                    </w:tabs>
                    <w:rPr>
                      <w:rFonts w:ascii="Times New Roman" w:hAnsi="Times New Roman"/>
                      <w:szCs w:val="22"/>
                      <w:lang w:eastAsia="en-US" w:bidi="ar-SA"/>
                    </w:rPr>
                  </w:pPr>
                </w:p>
                <w:p w14:paraId="5D1C95A5" w14:textId="77777777" w:rsidR="001C614E" w:rsidRPr="00D24B48" w:rsidRDefault="001C614E" w:rsidP="00E40A26">
                  <w:pPr>
                    <w:tabs>
                      <w:tab w:val="left" w:pos="5670"/>
                    </w:tabs>
                    <w:rPr>
                      <w:rFonts w:ascii="Times New Roman" w:hAnsi="Times New Roman"/>
                      <w:szCs w:val="22"/>
                      <w:lang w:eastAsia="en-US" w:bidi="ar-SA"/>
                    </w:rPr>
                  </w:pPr>
                </w:p>
              </w:tc>
            </w:tr>
          </w:tbl>
          <w:p w14:paraId="6E7F3285" w14:textId="77777777" w:rsidR="001C614E" w:rsidRPr="00D24B48" w:rsidRDefault="001C614E" w:rsidP="00E40A26">
            <w:pPr>
              <w:tabs>
                <w:tab w:val="left" w:pos="5670"/>
              </w:tabs>
              <w:rPr>
                <w:szCs w:val="22"/>
                <w:lang w:eastAsia="en-US" w:bidi="ar-SA"/>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1C614E" w:rsidRPr="0052756C" w14:paraId="5959630B" w14:textId="77777777" w:rsidTr="00E40A26">
        <w:tc>
          <w:tcPr>
            <w:tcW w:w="4820" w:type="dxa"/>
          </w:tcPr>
          <w:p w14:paraId="50955F1A" w14:textId="77777777" w:rsidR="001C614E" w:rsidRPr="00D24B48" w:rsidRDefault="001C614E" w:rsidP="00E40A26">
            <w:pPr>
              <w:tabs>
                <w:tab w:val="clear" w:pos="567"/>
              </w:tabs>
              <w:spacing w:before="100" w:beforeAutospacing="1" w:after="100" w:afterAutospacing="1" w:line="240" w:lineRule="auto"/>
              <w:rPr>
                <w:rFonts w:ascii="Times New Roman" w:hAnsi="Times New Roman"/>
                <w:b/>
                <w:bCs/>
                <w:color w:val="000000"/>
                <w:szCs w:val="22"/>
                <w:lang w:eastAsia="en-US" w:bidi="ar-SA"/>
              </w:rPr>
            </w:pPr>
            <w:r w:rsidRPr="00D24B48">
              <w:rPr>
                <w:b/>
                <w:bCs/>
                <w:color w:val="000000"/>
                <w:szCs w:val="22"/>
                <w:lang w:eastAsia="en-US" w:bidi="ar-SA"/>
              </w:rPr>
              <w:lastRenderedPageBreak/>
              <w:t>Kif tarmi s-siringa ta’ Omvoh</w:t>
            </w:r>
          </w:p>
        </w:tc>
        <w:tc>
          <w:tcPr>
            <w:tcW w:w="5529" w:type="dxa"/>
          </w:tcPr>
          <w:p w14:paraId="0D6E3E51" w14:textId="77777777" w:rsidR="001C614E" w:rsidRPr="00D24B48" w:rsidRDefault="001C614E" w:rsidP="00E40A26">
            <w:pPr>
              <w:tabs>
                <w:tab w:val="left" w:pos="5670"/>
              </w:tabs>
              <w:spacing w:line="240" w:lineRule="auto"/>
              <w:rPr>
                <w:rFonts w:ascii="Times New Roman" w:hAnsi="Times New Roman"/>
                <w:b/>
                <w:bCs/>
                <w:szCs w:val="22"/>
                <w:u w:val="single"/>
                <w:lang w:eastAsia="en-US" w:bidi="ar-SA"/>
              </w:rPr>
            </w:pPr>
          </w:p>
        </w:tc>
      </w:tr>
    </w:tbl>
    <w:tbl>
      <w:tblPr>
        <w:tblW w:w="0" w:type="auto"/>
        <w:tblLook w:val="04A0" w:firstRow="1" w:lastRow="0" w:firstColumn="1" w:lastColumn="0" w:noHBand="0" w:noVBand="1"/>
      </w:tblPr>
      <w:tblGrid>
        <w:gridCol w:w="9071"/>
      </w:tblGrid>
      <w:tr w:rsidR="001C614E" w:rsidRPr="0052756C" w14:paraId="1C7BF448" w14:textId="77777777" w:rsidTr="00E40A26">
        <w:tc>
          <w:tcPr>
            <w:tcW w:w="9287" w:type="dxa"/>
            <w:shd w:val="clear" w:color="auto" w:fill="auto"/>
          </w:tcPr>
          <w:p w14:paraId="553990FC" w14:textId="77777777" w:rsidR="001C614E" w:rsidRPr="00D24B48" w:rsidRDefault="001C614E" w:rsidP="00E40A26">
            <w:pPr>
              <w:tabs>
                <w:tab w:val="left" w:pos="5670"/>
              </w:tabs>
              <w:rPr>
                <w:b/>
                <w:bCs/>
                <w:szCs w:val="22"/>
                <w:u w:val="single"/>
                <w:lang w:eastAsia="en-US" w:bidi="ar-SA"/>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1C614E" w:rsidRPr="0052756C" w14:paraId="18B1B520" w14:textId="77777777" w:rsidTr="00E40A26">
        <w:tc>
          <w:tcPr>
            <w:tcW w:w="4077" w:type="dxa"/>
          </w:tcPr>
          <w:p w14:paraId="5A5734BD" w14:textId="77777777" w:rsidR="001C614E" w:rsidRPr="0052756C" w:rsidRDefault="001C614E"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52756C">
              <w:rPr>
                <w:rFonts w:ascii="Times New Roman" w:hAnsi="Times New Roman"/>
                <w:b/>
                <w:bCs/>
                <w:color w:val="000000"/>
                <w:szCs w:val="22"/>
                <w:lang w:eastAsia="de-DE" w:bidi="ar-SA"/>
              </w:rPr>
              <w:t>Armi s-siringa użata</w:t>
            </w:r>
          </w:p>
          <w:p w14:paraId="5E8F148B" w14:textId="77777777" w:rsidR="001C614E" w:rsidRPr="00D24B48" w:rsidRDefault="001C614E" w:rsidP="00E40A26">
            <w:pPr>
              <w:tabs>
                <w:tab w:val="clear" w:pos="567"/>
                <w:tab w:val="left" w:pos="284"/>
                <w:tab w:val="left" w:pos="5670"/>
              </w:tabs>
              <w:spacing w:line="240" w:lineRule="auto"/>
              <w:ind w:left="142" w:hanging="142"/>
              <w:rPr>
                <w:rFonts w:ascii="Times New Roman" w:hAnsi="Times New Roman"/>
                <w:color w:val="000000"/>
                <w:szCs w:val="22"/>
                <w:lang w:eastAsia="de-DE" w:bidi="ar-SA"/>
              </w:rPr>
            </w:pPr>
            <w:r w:rsidRPr="0052756C">
              <w:rPr>
                <w:rFonts w:ascii="Times New Roman" w:hAnsi="Times New Roman"/>
                <w:color w:val="000000"/>
                <w:szCs w:val="22"/>
                <w:lang w:eastAsia="de-DE" w:bidi="ar-SA"/>
              </w:rPr>
              <w:t>•</w:t>
            </w:r>
            <w:r w:rsidRPr="0052756C">
              <w:rPr>
                <w:rFonts w:ascii="Times New Roman" w:hAnsi="Times New Roman"/>
                <w:szCs w:val="22"/>
                <w:lang w:eastAsia="en-US" w:bidi="ar-SA"/>
              </w:rPr>
              <w:tab/>
              <w:t>Eżatt wara l-użu, qiegħed is-siringa użata f’kontenitur għar-rimi ta’ oġġetti li jaqtgħu.</w:t>
            </w:r>
            <w:r w:rsidRPr="0052756C">
              <w:rPr>
                <w:rFonts w:ascii="Times New Roman" w:hAnsi="Times New Roman"/>
                <w:color w:val="000000"/>
                <w:szCs w:val="22"/>
                <w:lang w:eastAsia="de-DE" w:bidi="ar-SA"/>
              </w:rPr>
              <w:t xml:space="preserve"> </w:t>
            </w:r>
            <w:r w:rsidRPr="00D24B48">
              <w:rPr>
                <w:color w:val="000000"/>
                <w:szCs w:val="22"/>
                <w:lang w:eastAsia="de-DE" w:bidi="ar-SA"/>
              </w:rPr>
              <w:t>Tarmix is-siringa direttament ġol-iskart domestiku.</w:t>
            </w:r>
          </w:p>
          <w:p w14:paraId="32140930" w14:textId="77777777" w:rsidR="001C614E" w:rsidRPr="00D24B48" w:rsidRDefault="001C614E" w:rsidP="00E40A26">
            <w:pPr>
              <w:tabs>
                <w:tab w:val="clear" w:pos="567"/>
              </w:tabs>
              <w:spacing w:before="100" w:beforeAutospacing="1" w:after="100" w:afterAutospacing="1" w:line="240" w:lineRule="auto"/>
              <w:rPr>
                <w:rFonts w:ascii="Times New Roman" w:hAnsi="Times New Roman"/>
                <w:b/>
                <w:bCs/>
                <w:szCs w:val="22"/>
                <w:lang w:eastAsia="en-US" w:bidi="ar-SA"/>
              </w:rPr>
            </w:pPr>
          </w:p>
        </w:tc>
        <w:tc>
          <w:tcPr>
            <w:tcW w:w="5529" w:type="dxa"/>
          </w:tcPr>
          <w:p w14:paraId="45B15778" w14:textId="77777777" w:rsidR="001C614E" w:rsidRPr="00D24B48" w:rsidRDefault="001C614E" w:rsidP="00E40A26">
            <w:pPr>
              <w:tabs>
                <w:tab w:val="left" w:pos="5670"/>
              </w:tabs>
              <w:spacing w:line="240" w:lineRule="auto"/>
              <w:rPr>
                <w:rFonts w:ascii="Times New Roman" w:hAnsi="Times New Roman"/>
                <w:color w:val="000000"/>
                <w:szCs w:val="22"/>
                <w:lang w:eastAsia="de-DE" w:bidi="ar-SA"/>
              </w:rPr>
            </w:pPr>
            <w:r w:rsidRPr="00D24B48">
              <w:rPr>
                <w:noProof/>
                <w:szCs w:val="22"/>
              </w:rPr>
              <w:drawing>
                <wp:inline distT="0" distB="0" distL="0" distR="0" wp14:anchorId="468BF934" wp14:editId="02E423ED">
                  <wp:extent cx="1073355" cy="1281545"/>
                  <wp:effectExtent l="0" t="0" r="9525" b="6985"/>
                  <wp:docPr id="644694027"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Entwurf, Gerät, Design, Kunst enthält.&#10;&#10;Automatisch generierte Beschreibung"/>
                          <pic:cNvPicPr/>
                        </pic:nvPicPr>
                        <pic:blipFill>
                          <a:blip r:embed="rId31"/>
                          <a:stretch>
                            <a:fillRect/>
                          </a:stretch>
                        </pic:blipFill>
                        <pic:spPr>
                          <a:xfrm>
                            <a:off x="0" y="0"/>
                            <a:ext cx="1073355" cy="1281545"/>
                          </a:xfrm>
                          <a:prstGeom prst="rect">
                            <a:avLst/>
                          </a:prstGeom>
                        </pic:spPr>
                      </pic:pic>
                    </a:graphicData>
                  </a:graphic>
                </wp:inline>
              </w:drawing>
            </w:r>
          </w:p>
          <w:p w14:paraId="3F75790D" w14:textId="77777777" w:rsidR="001C614E" w:rsidRPr="00D24B48" w:rsidRDefault="001C614E" w:rsidP="00E40A26">
            <w:pPr>
              <w:tabs>
                <w:tab w:val="left" w:pos="5670"/>
              </w:tabs>
              <w:spacing w:line="240" w:lineRule="auto"/>
              <w:rPr>
                <w:rFonts w:ascii="Times New Roman" w:hAnsi="Times New Roman"/>
                <w:szCs w:val="22"/>
                <w:lang w:eastAsia="en-US" w:bidi="ar-SA"/>
              </w:rPr>
            </w:pPr>
          </w:p>
        </w:tc>
      </w:tr>
    </w:tbl>
    <w:p w14:paraId="747E5873" w14:textId="77777777" w:rsidR="001C614E" w:rsidRPr="00C44AD3" w:rsidRDefault="001C614E" w:rsidP="001C614E">
      <w:pPr>
        <w:tabs>
          <w:tab w:val="clear" w:pos="567"/>
        </w:tabs>
        <w:spacing w:before="100" w:beforeAutospacing="1" w:after="100" w:afterAutospacing="1" w:line="240" w:lineRule="auto"/>
        <w:rPr>
          <w:color w:val="000000"/>
          <w:szCs w:val="22"/>
          <w:lang w:eastAsia="de-DE" w:bidi="ar-SA"/>
        </w:rPr>
      </w:pPr>
      <w:r w:rsidRPr="00C44AD3">
        <w:rPr>
          <w:color w:val="000000"/>
          <w:sz w:val="27"/>
          <w:szCs w:val="27"/>
          <w:lang w:eastAsia="de-DE" w:bidi="ar-SA"/>
        </w:rPr>
        <w:t xml:space="preserve">• </w:t>
      </w:r>
      <w:r w:rsidRPr="00C44AD3">
        <w:rPr>
          <w:color w:val="000000"/>
          <w:szCs w:val="22"/>
          <w:lang w:eastAsia="de-DE" w:bidi="ar-SA"/>
        </w:rPr>
        <w:t>Jekk m’għandekx kontenitur għar-rimi ta’ oġġetti</w:t>
      </w:r>
      <w:r w:rsidRPr="00C44AD3">
        <w:rPr>
          <w:color w:val="000000"/>
          <w:sz w:val="27"/>
          <w:szCs w:val="27"/>
          <w:lang w:eastAsia="de-DE" w:bidi="ar-SA"/>
        </w:rPr>
        <w:t xml:space="preserve"> </w:t>
      </w:r>
      <w:r w:rsidRPr="00C44AD3">
        <w:rPr>
          <w:color w:val="000000"/>
          <w:szCs w:val="22"/>
          <w:lang w:eastAsia="de-DE" w:bidi="ar-SA"/>
        </w:rPr>
        <w:t>li jaqtgħu, tista’ tuża kontenitur li għandek id-dar li huwa:</w:t>
      </w:r>
    </w:p>
    <w:p w14:paraId="2E142D16" w14:textId="77777777" w:rsidR="001C614E" w:rsidRPr="00D24B48" w:rsidRDefault="001C614E" w:rsidP="001C614E">
      <w:pPr>
        <w:tabs>
          <w:tab w:val="clear" w:pos="567"/>
        </w:tabs>
        <w:spacing w:line="240" w:lineRule="auto"/>
        <w:ind w:left="284"/>
        <w:rPr>
          <w:color w:val="000000"/>
          <w:szCs w:val="22"/>
          <w:lang w:eastAsia="de-DE" w:bidi="ar-SA"/>
        </w:rPr>
      </w:pPr>
      <w:r w:rsidRPr="00D24B48">
        <w:rPr>
          <w:color w:val="000000"/>
          <w:szCs w:val="22"/>
          <w:lang w:eastAsia="de-DE" w:bidi="ar-SA"/>
        </w:rPr>
        <w:t>– magħmul minn plastik ta’ reżistenza qawwija,</w:t>
      </w:r>
    </w:p>
    <w:p w14:paraId="571281D4" w14:textId="77777777" w:rsidR="001C614E" w:rsidRPr="00D24B48" w:rsidRDefault="001C614E" w:rsidP="001C614E">
      <w:pPr>
        <w:tabs>
          <w:tab w:val="clear" w:pos="567"/>
        </w:tabs>
        <w:spacing w:line="240" w:lineRule="auto"/>
        <w:ind w:left="284"/>
        <w:rPr>
          <w:color w:val="000000"/>
          <w:szCs w:val="22"/>
          <w:lang w:eastAsia="de-DE" w:bidi="ar-SA"/>
        </w:rPr>
      </w:pPr>
      <w:r w:rsidRPr="00D24B48">
        <w:rPr>
          <w:color w:val="000000"/>
          <w:szCs w:val="22"/>
          <w:lang w:eastAsia="de-DE" w:bidi="ar-SA"/>
        </w:rPr>
        <w:t>– għandu għatu li jingħalaq sew u reżistenti għat-titqib, fejn ebda oġġett li jaqta’ ma jista’ joħroġ,</w:t>
      </w:r>
    </w:p>
    <w:p w14:paraId="7C0B7DE0" w14:textId="77777777" w:rsidR="001C614E" w:rsidRPr="00D24B48" w:rsidRDefault="001C614E" w:rsidP="001C614E">
      <w:pPr>
        <w:tabs>
          <w:tab w:val="clear" w:pos="567"/>
        </w:tabs>
        <w:spacing w:line="240" w:lineRule="auto"/>
        <w:ind w:left="284"/>
        <w:rPr>
          <w:color w:val="000000"/>
          <w:szCs w:val="22"/>
          <w:lang w:eastAsia="de-DE" w:bidi="ar-SA"/>
        </w:rPr>
      </w:pPr>
      <w:r w:rsidRPr="00D24B48">
        <w:rPr>
          <w:color w:val="000000"/>
          <w:szCs w:val="22"/>
          <w:lang w:eastAsia="de-DE" w:bidi="ar-SA"/>
        </w:rPr>
        <w:t>– joqgħod dritt u stabbli waqt l-użu,</w:t>
      </w:r>
    </w:p>
    <w:p w14:paraId="5FE8EEBD" w14:textId="77777777" w:rsidR="001C614E" w:rsidRPr="00D24B48" w:rsidRDefault="001C614E" w:rsidP="001C614E">
      <w:pPr>
        <w:tabs>
          <w:tab w:val="clear" w:pos="567"/>
        </w:tabs>
        <w:spacing w:line="240" w:lineRule="auto"/>
        <w:ind w:left="284"/>
        <w:rPr>
          <w:color w:val="000000"/>
          <w:szCs w:val="22"/>
          <w:lang w:eastAsia="de-DE" w:bidi="ar-SA"/>
        </w:rPr>
      </w:pPr>
      <w:r w:rsidRPr="00D24B48">
        <w:rPr>
          <w:color w:val="000000"/>
          <w:szCs w:val="22"/>
          <w:lang w:eastAsia="de-DE" w:bidi="ar-SA"/>
        </w:rPr>
        <w:t>– ma jħalli ebda likwidu joħroġ,</w:t>
      </w:r>
    </w:p>
    <w:p w14:paraId="061BA5F3" w14:textId="77777777" w:rsidR="001C614E" w:rsidRPr="00D24B48" w:rsidRDefault="001C614E" w:rsidP="001C614E">
      <w:pPr>
        <w:tabs>
          <w:tab w:val="clear" w:pos="567"/>
        </w:tabs>
        <w:spacing w:line="240" w:lineRule="auto"/>
        <w:ind w:left="284"/>
        <w:rPr>
          <w:color w:val="000000"/>
          <w:szCs w:val="22"/>
          <w:lang w:eastAsia="de-DE" w:bidi="ar-SA"/>
        </w:rPr>
      </w:pPr>
      <w:r w:rsidRPr="00D24B48">
        <w:rPr>
          <w:color w:val="000000"/>
          <w:szCs w:val="22"/>
          <w:lang w:eastAsia="de-DE" w:bidi="ar-SA"/>
        </w:rPr>
        <w:t>– mmarkat sew b’avviż li ġewwa l-kontenitur hemm skart perikoluż.</w:t>
      </w:r>
    </w:p>
    <w:p w14:paraId="6DBA1438" w14:textId="77777777" w:rsidR="001C614E" w:rsidRPr="00D24B48" w:rsidRDefault="001C614E" w:rsidP="001C614E">
      <w:pPr>
        <w:tabs>
          <w:tab w:val="clear" w:pos="567"/>
        </w:tabs>
        <w:spacing w:before="100" w:beforeAutospacing="1" w:after="100" w:afterAutospacing="1" w:line="240" w:lineRule="auto"/>
        <w:ind w:left="142" w:hanging="142"/>
        <w:rPr>
          <w:color w:val="000000"/>
          <w:szCs w:val="22"/>
          <w:lang w:eastAsia="de-DE" w:bidi="ar-SA"/>
        </w:rPr>
      </w:pPr>
      <w:r w:rsidRPr="00D24B48">
        <w:rPr>
          <w:color w:val="000000"/>
          <w:szCs w:val="22"/>
          <w:lang w:eastAsia="de-DE" w:bidi="ar-SA"/>
        </w:rPr>
        <w:t>• Meta l-kontenitur għar-rimi ta’ oġġetti li jaqtgħu huwa kważi mimli, se jkollok bżonn issegwi l-linji gwida lokali tiegħek dwar kif għandek tarmi b’mod xieraq il-kontenitur għar-rimi ta’ oġġetti li jaqtgħu. Jista’ jkun hemm liġijiet lokali dwar kif għandek tarmi labar u siringi.</w:t>
      </w:r>
    </w:p>
    <w:p w14:paraId="16A6AA59" w14:textId="77777777" w:rsidR="001C614E" w:rsidRPr="00D24B48" w:rsidRDefault="001C614E" w:rsidP="001C614E">
      <w:pPr>
        <w:tabs>
          <w:tab w:val="clear" w:pos="567"/>
        </w:tabs>
        <w:spacing w:before="100" w:beforeAutospacing="1" w:after="100" w:afterAutospacing="1" w:line="240" w:lineRule="auto"/>
        <w:ind w:left="142" w:hanging="142"/>
        <w:rPr>
          <w:color w:val="000000"/>
          <w:szCs w:val="22"/>
          <w:lang w:eastAsia="de-DE" w:bidi="ar-SA"/>
        </w:rPr>
      </w:pPr>
      <w:r w:rsidRPr="00D24B48">
        <w:rPr>
          <w:color w:val="000000"/>
          <w:szCs w:val="22"/>
          <w:lang w:eastAsia="de-DE" w:bidi="ar-SA"/>
        </w:rPr>
        <w:t>• Tirriċiklax il-kontenitur tiegħek għar-rimi ta’ oġġetti li jaqtgħu.</w:t>
      </w:r>
    </w:p>
    <w:p w14:paraId="12E1D181" w14:textId="77777777" w:rsidR="001C614E" w:rsidRPr="00D24B48" w:rsidRDefault="001C614E" w:rsidP="001C614E">
      <w:pPr>
        <w:tabs>
          <w:tab w:val="clear" w:pos="567"/>
        </w:tabs>
        <w:spacing w:before="100" w:beforeAutospacing="1" w:after="100" w:afterAutospacing="1" w:line="240" w:lineRule="auto"/>
        <w:ind w:left="142" w:hanging="142"/>
        <w:rPr>
          <w:color w:val="000000"/>
          <w:szCs w:val="22"/>
          <w:lang w:eastAsia="de-DE" w:bidi="ar-SA"/>
        </w:rPr>
      </w:pPr>
      <w:r w:rsidRPr="00D24B48">
        <w:rPr>
          <w:color w:val="000000"/>
          <w:szCs w:val="22"/>
          <w:lang w:eastAsia="de-DE" w:bidi="ar-SA"/>
        </w:rPr>
        <w:t>• Għal aktar informazzjoni dwar kif għandek tarmi l-kontenitur b’mod xieraq, staqsi lil min qed jipprovdilek il-kura tas-saħħa dwar l-alternattivi disponibbli fil-lokalità tiegħek.</w:t>
      </w:r>
    </w:p>
    <w:p w14:paraId="7C2F0C0A" w14:textId="77777777" w:rsidR="001C614E" w:rsidRPr="00D24B48" w:rsidRDefault="001C614E" w:rsidP="001C614E">
      <w:pPr>
        <w:tabs>
          <w:tab w:val="clear" w:pos="567"/>
        </w:tabs>
        <w:spacing w:before="100" w:beforeAutospacing="1" w:after="100" w:afterAutospacing="1" w:line="240" w:lineRule="auto"/>
        <w:rPr>
          <w:b/>
          <w:bCs/>
          <w:color w:val="000000"/>
          <w:szCs w:val="22"/>
          <w:lang w:eastAsia="de-DE" w:bidi="ar-SA"/>
        </w:rPr>
      </w:pPr>
      <w:r w:rsidRPr="00D24B48">
        <w:rPr>
          <w:b/>
          <w:bCs/>
          <w:color w:val="000000"/>
          <w:szCs w:val="22"/>
          <w:lang w:eastAsia="de-DE" w:bidi="ar-SA"/>
        </w:rPr>
        <w:t>Mistoqsijiet magħmula b’mod komuni</w:t>
      </w:r>
    </w:p>
    <w:p w14:paraId="33EDD518" w14:textId="77777777" w:rsidR="001C614E" w:rsidRPr="00D24B48" w:rsidRDefault="001C614E" w:rsidP="001C614E">
      <w:pPr>
        <w:keepNext/>
        <w:tabs>
          <w:tab w:val="clear" w:pos="567"/>
        </w:tabs>
        <w:spacing w:line="240" w:lineRule="auto"/>
        <w:rPr>
          <w:b/>
          <w:bCs/>
          <w:color w:val="000000"/>
          <w:szCs w:val="22"/>
          <w:lang w:eastAsia="de-DE" w:bidi="ar-SA"/>
        </w:rPr>
      </w:pPr>
      <w:r w:rsidRPr="00D24B48">
        <w:rPr>
          <w:b/>
          <w:bCs/>
          <w:color w:val="000000"/>
          <w:szCs w:val="22"/>
          <w:lang w:eastAsia="de-DE" w:bidi="ar-SA"/>
        </w:rPr>
        <w:t>M. X’jiġri jekk inħalli s-siringa tiegħi tisħon għal aktar minn 45 minuta qabel ma nagħmel l-injezzjoni?</w:t>
      </w:r>
    </w:p>
    <w:p w14:paraId="4614BE21" w14:textId="77777777" w:rsidR="001C614E" w:rsidRPr="00D24B48" w:rsidRDefault="001C614E" w:rsidP="001C614E">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xml:space="preserve"> </w:t>
      </w:r>
      <w:r w:rsidRPr="00D24B48">
        <w:rPr>
          <w:color w:val="000000"/>
          <w:szCs w:val="22"/>
          <w:lang w:eastAsia="de-DE"/>
        </w:rPr>
        <w:t>Is-siringa tiegħek tista’ toqgħod f’temperatura tal-kamra sa</w:t>
      </w:r>
      <w:r w:rsidRPr="00D24B48">
        <w:rPr>
          <w:color w:val="000000"/>
          <w:szCs w:val="22"/>
          <w:lang w:eastAsia="de-DE" w:bidi="ar-SA"/>
        </w:rPr>
        <w:t xml:space="preserve"> 30 °C għal mhux aktar minn ġimagħtejn.</w:t>
      </w:r>
    </w:p>
    <w:p w14:paraId="24CECB9C" w14:textId="77777777" w:rsidR="001C614E" w:rsidRPr="00D24B48" w:rsidRDefault="001C614E" w:rsidP="001C614E">
      <w:pPr>
        <w:tabs>
          <w:tab w:val="clear" w:pos="567"/>
        </w:tabs>
        <w:spacing w:line="240" w:lineRule="auto"/>
        <w:rPr>
          <w:b/>
          <w:bCs/>
          <w:color w:val="000000"/>
          <w:szCs w:val="22"/>
          <w:lang w:eastAsia="de-DE" w:bidi="ar-SA"/>
        </w:rPr>
      </w:pPr>
    </w:p>
    <w:p w14:paraId="2C65EE6C" w14:textId="77777777" w:rsidR="001C614E" w:rsidRPr="00D24B48" w:rsidRDefault="001C614E" w:rsidP="001C614E">
      <w:pPr>
        <w:keepNext/>
        <w:tabs>
          <w:tab w:val="clear" w:pos="567"/>
        </w:tabs>
        <w:spacing w:line="240" w:lineRule="auto"/>
        <w:rPr>
          <w:b/>
          <w:bCs/>
          <w:color w:val="000000"/>
          <w:szCs w:val="22"/>
          <w:lang w:eastAsia="de-DE" w:bidi="ar-SA"/>
        </w:rPr>
      </w:pPr>
      <w:r w:rsidRPr="00D24B48">
        <w:rPr>
          <w:b/>
          <w:bCs/>
          <w:color w:val="000000"/>
          <w:szCs w:val="22"/>
          <w:lang w:eastAsia="de-DE" w:bidi="ar-SA"/>
        </w:rPr>
        <w:t>M. X’jiġri jekk nara bżieżaq tal-arja fis-siringa?</w:t>
      </w:r>
    </w:p>
    <w:p w14:paraId="5D787B67" w14:textId="77777777" w:rsidR="001C614E" w:rsidRPr="00D24B48" w:rsidRDefault="001C614E" w:rsidP="001C614E">
      <w:pPr>
        <w:keepNext/>
        <w:tabs>
          <w:tab w:val="clear" w:pos="567"/>
        </w:tabs>
        <w:spacing w:line="240" w:lineRule="auto"/>
        <w:rPr>
          <w:color w:val="000000"/>
          <w:szCs w:val="22"/>
          <w:lang w:eastAsia="de-DE" w:bidi="ar-SA"/>
        </w:rPr>
      </w:pPr>
      <w:r w:rsidRPr="00D24B48">
        <w:rPr>
          <w:color w:val="000000"/>
          <w:szCs w:val="22"/>
          <w:lang w:eastAsia="de-DE" w:bidi="ar-SA"/>
        </w:rPr>
        <w:t>R. Huwa normali li jkollok bżieżaq tal-arja fis-siringa. Mhumiex se jagħmlulek il-ħsara jew jaffettwawlek id-doża.</w:t>
      </w:r>
    </w:p>
    <w:p w14:paraId="7222F3E9" w14:textId="77777777" w:rsidR="001C614E" w:rsidRPr="00D24B48" w:rsidRDefault="001C614E" w:rsidP="001C614E">
      <w:pPr>
        <w:tabs>
          <w:tab w:val="clear" w:pos="567"/>
        </w:tabs>
        <w:spacing w:line="240" w:lineRule="auto"/>
        <w:rPr>
          <w:color w:val="000000"/>
          <w:szCs w:val="22"/>
          <w:lang w:eastAsia="de-DE" w:bidi="ar-SA"/>
        </w:rPr>
      </w:pPr>
    </w:p>
    <w:p w14:paraId="41F41526" w14:textId="77777777" w:rsidR="001C614E" w:rsidRPr="00D24B48" w:rsidRDefault="001C614E" w:rsidP="001C614E">
      <w:pPr>
        <w:keepNext/>
        <w:tabs>
          <w:tab w:val="clear" w:pos="567"/>
        </w:tabs>
        <w:spacing w:line="240" w:lineRule="auto"/>
        <w:rPr>
          <w:b/>
          <w:bCs/>
          <w:color w:val="000000"/>
          <w:szCs w:val="22"/>
          <w:lang w:eastAsia="de-DE" w:bidi="ar-SA"/>
        </w:rPr>
      </w:pPr>
      <w:r w:rsidRPr="00D24B48">
        <w:rPr>
          <w:b/>
          <w:bCs/>
          <w:color w:val="000000"/>
          <w:szCs w:val="22"/>
          <w:lang w:eastAsia="de-DE" w:bidi="ar-SA"/>
        </w:rPr>
        <w:t>M. X’jiġri jekk hemm qatra likwidu fit-tarf tal-labra meta nneħħi l-għatu tal-labra?</w:t>
      </w:r>
    </w:p>
    <w:p w14:paraId="4BDC3509" w14:textId="77777777" w:rsidR="001C614E" w:rsidRPr="00D24B48" w:rsidRDefault="001C614E" w:rsidP="001C614E">
      <w:pPr>
        <w:keepNext/>
        <w:tabs>
          <w:tab w:val="clear" w:pos="567"/>
        </w:tabs>
        <w:spacing w:line="240" w:lineRule="auto"/>
        <w:rPr>
          <w:color w:val="000000"/>
          <w:szCs w:val="22"/>
          <w:lang w:eastAsia="de-DE" w:bidi="ar-SA"/>
        </w:rPr>
      </w:pPr>
      <w:r w:rsidRPr="00D24B48">
        <w:rPr>
          <w:color w:val="000000"/>
          <w:szCs w:val="22"/>
          <w:lang w:eastAsia="de-DE" w:bidi="ar-SA"/>
        </w:rPr>
        <w:t>R. Huwa normali li tara qatra likwidu fit-tarf tal-labra. Din mhix se tagħmillek il-ħsara jew taffettwalek id-doża.</w:t>
      </w:r>
    </w:p>
    <w:p w14:paraId="59EB7921" w14:textId="77777777" w:rsidR="001C614E" w:rsidRPr="00D24B48" w:rsidRDefault="001C614E" w:rsidP="001C614E">
      <w:pPr>
        <w:tabs>
          <w:tab w:val="clear" w:pos="567"/>
        </w:tabs>
        <w:spacing w:line="240" w:lineRule="auto"/>
        <w:rPr>
          <w:color w:val="000000"/>
          <w:szCs w:val="22"/>
          <w:lang w:eastAsia="de-DE" w:bidi="ar-SA"/>
        </w:rPr>
      </w:pPr>
    </w:p>
    <w:p w14:paraId="3992BF2E" w14:textId="77777777" w:rsidR="001C614E" w:rsidRPr="00D24B48" w:rsidRDefault="001C614E" w:rsidP="001C614E">
      <w:pPr>
        <w:keepNext/>
        <w:tabs>
          <w:tab w:val="clear" w:pos="567"/>
        </w:tabs>
        <w:spacing w:line="240" w:lineRule="auto"/>
        <w:rPr>
          <w:b/>
          <w:bCs/>
          <w:color w:val="000000"/>
          <w:szCs w:val="22"/>
          <w:lang w:eastAsia="de-DE" w:bidi="ar-SA"/>
        </w:rPr>
      </w:pPr>
      <w:r w:rsidRPr="00D24B48">
        <w:rPr>
          <w:b/>
          <w:bCs/>
          <w:color w:val="000000"/>
          <w:szCs w:val="22"/>
          <w:lang w:eastAsia="de-DE" w:bidi="ar-SA"/>
        </w:rPr>
        <w:t>M. X’jiġri jekk ma nistax nimbotta l-planġer?</w:t>
      </w:r>
    </w:p>
    <w:p w14:paraId="4DBD1988" w14:textId="77777777" w:rsidR="001C614E" w:rsidRPr="00D24B48" w:rsidRDefault="001C614E" w:rsidP="001C614E">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xml:space="preserve"> Jekk il-planġer huwa mwaħħal jew għandu l-ħsara:</w:t>
      </w:r>
    </w:p>
    <w:p w14:paraId="6A895DBB" w14:textId="77777777" w:rsidR="001C614E" w:rsidRPr="00D24B48" w:rsidRDefault="001C614E" w:rsidP="001C614E">
      <w:pPr>
        <w:keepNext/>
        <w:tabs>
          <w:tab w:val="clear" w:pos="567"/>
        </w:tabs>
        <w:spacing w:line="240" w:lineRule="auto"/>
        <w:ind w:left="284"/>
        <w:rPr>
          <w:color w:val="000000"/>
          <w:szCs w:val="22"/>
          <w:lang w:eastAsia="de-DE" w:bidi="ar-SA"/>
        </w:rPr>
      </w:pPr>
      <w:r w:rsidRPr="00D24B48">
        <w:rPr>
          <w:color w:val="000000"/>
          <w:szCs w:val="22"/>
          <w:lang w:eastAsia="de-DE" w:bidi="ar-SA"/>
        </w:rPr>
        <w:t xml:space="preserve">• </w:t>
      </w:r>
      <w:r w:rsidRPr="00D24B48">
        <w:rPr>
          <w:b/>
          <w:bCs/>
          <w:color w:val="000000"/>
          <w:szCs w:val="22"/>
          <w:lang w:eastAsia="de-DE" w:bidi="ar-SA"/>
        </w:rPr>
        <w:t>Tkomplix</w:t>
      </w:r>
      <w:r w:rsidRPr="00D24B48">
        <w:rPr>
          <w:color w:val="000000"/>
          <w:szCs w:val="22"/>
          <w:lang w:eastAsia="de-DE" w:bidi="ar-SA"/>
        </w:rPr>
        <w:t xml:space="preserve"> tuża s-siringa</w:t>
      </w:r>
    </w:p>
    <w:p w14:paraId="32DDBB48" w14:textId="77777777" w:rsidR="001C614E" w:rsidRPr="00D24B48" w:rsidRDefault="001C614E" w:rsidP="001C614E">
      <w:pPr>
        <w:keepNext/>
        <w:tabs>
          <w:tab w:val="clear" w:pos="567"/>
        </w:tabs>
        <w:spacing w:line="240" w:lineRule="auto"/>
        <w:ind w:left="284"/>
        <w:rPr>
          <w:color w:val="000000"/>
          <w:szCs w:val="22"/>
          <w:lang w:eastAsia="de-DE" w:bidi="ar-SA"/>
        </w:rPr>
      </w:pPr>
      <w:r w:rsidRPr="00D24B48">
        <w:rPr>
          <w:color w:val="000000"/>
          <w:szCs w:val="22"/>
          <w:lang w:eastAsia="de-DE" w:bidi="ar-SA"/>
        </w:rPr>
        <w:t>• Neħħi l-labra minn mal-ġilda tiegħek</w:t>
      </w:r>
    </w:p>
    <w:p w14:paraId="7F6685A8" w14:textId="77777777" w:rsidR="001C614E" w:rsidRPr="00D24B48" w:rsidRDefault="001C614E" w:rsidP="001C614E">
      <w:pPr>
        <w:tabs>
          <w:tab w:val="clear" w:pos="567"/>
        </w:tabs>
        <w:spacing w:line="240" w:lineRule="auto"/>
        <w:ind w:left="284"/>
        <w:rPr>
          <w:color w:val="000000"/>
          <w:szCs w:val="22"/>
          <w:lang w:eastAsia="de-DE" w:bidi="ar-SA"/>
        </w:rPr>
      </w:pPr>
      <w:r w:rsidRPr="00D24B48">
        <w:rPr>
          <w:color w:val="000000"/>
          <w:szCs w:val="22"/>
          <w:lang w:eastAsia="de-DE" w:bidi="ar-SA"/>
        </w:rPr>
        <w:t>• Tużax is-siringa. Kellem lit-tabib jew lill-ispiżjar tiegħek biex iġġib waħda ġdida.</w:t>
      </w:r>
    </w:p>
    <w:p w14:paraId="1B226955" w14:textId="77777777" w:rsidR="001C614E" w:rsidRPr="00D24B48" w:rsidRDefault="001C614E" w:rsidP="001C614E">
      <w:pPr>
        <w:tabs>
          <w:tab w:val="clear" w:pos="567"/>
        </w:tabs>
        <w:spacing w:line="240" w:lineRule="auto"/>
        <w:rPr>
          <w:color w:val="000000"/>
          <w:szCs w:val="22"/>
          <w:lang w:eastAsia="de-DE" w:bidi="ar-SA"/>
        </w:rPr>
      </w:pPr>
    </w:p>
    <w:p w14:paraId="122F998E" w14:textId="77777777" w:rsidR="001C614E" w:rsidRPr="00D24B48" w:rsidRDefault="001C614E" w:rsidP="001C614E">
      <w:pPr>
        <w:keepNext/>
        <w:tabs>
          <w:tab w:val="clear" w:pos="567"/>
        </w:tabs>
        <w:spacing w:line="240" w:lineRule="auto"/>
        <w:rPr>
          <w:b/>
          <w:bCs/>
          <w:color w:val="000000"/>
          <w:szCs w:val="22"/>
          <w:lang w:eastAsia="de-DE" w:bidi="ar-SA"/>
        </w:rPr>
      </w:pPr>
      <w:r w:rsidRPr="00D24B48">
        <w:rPr>
          <w:b/>
          <w:bCs/>
          <w:color w:val="000000"/>
          <w:szCs w:val="22"/>
          <w:lang w:eastAsia="de-DE" w:bidi="ar-SA"/>
        </w:rPr>
        <w:t>M. X’jiġri jekk hemm qatra likwidu jew demm fuq il-ġilda tiegħi wara l-injezzjoni tiegħi?</w:t>
      </w:r>
    </w:p>
    <w:p w14:paraId="47228E7D" w14:textId="77777777" w:rsidR="001C614E" w:rsidRPr="00D24B48" w:rsidRDefault="001C614E" w:rsidP="001C614E">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xml:space="preserve"> Dan huwa normali. Agħfas biċċa tajjara jew garża fuq is-sit tal-injezzjoni. </w:t>
      </w:r>
      <w:r w:rsidRPr="00D24B48">
        <w:rPr>
          <w:b/>
          <w:bCs/>
          <w:color w:val="000000"/>
          <w:szCs w:val="22"/>
          <w:lang w:eastAsia="de-DE" w:bidi="ar-SA"/>
        </w:rPr>
        <w:t xml:space="preserve">Togħrokx </w:t>
      </w:r>
      <w:r w:rsidRPr="00D24B48">
        <w:rPr>
          <w:color w:val="000000"/>
          <w:szCs w:val="22"/>
          <w:lang w:eastAsia="de-DE" w:bidi="ar-SA"/>
        </w:rPr>
        <w:t>is-sit tal-injezzjoni.</w:t>
      </w:r>
    </w:p>
    <w:p w14:paraId="13C12A34" w14:textId="77777777" w:rsidR="001C614E" w:rsidRPr="00D24B48" w:rsidRDefault="001C614E" w:rsidP="001C614E">
      <w:pPr>
        <w:tabs>
          <w:tab w:val="clear" w:pos="567"/>
        </w:tabs>
        <w:spacing w:line="240" w:lineRule="auto"/>
        <w:rPr>
          <w:color w:val="000000"/>
          <w:szCs w:val="22"/>
          <w:lang w:eastAsia="de-DE" w:bidi="ar-SA"/>
        </w:rPr>
      </w:pPr>
    </w:p>
    <w:p w14:paraId="747CC9BB" w14:textId="77777777" w:rsidR="001C614E" w:rsidRPr="00D24B48" w:rsidRDefault="001C614E" w:rsidP="001C614E">
      <w:pPr>
        <w:keepNext/>
        <w:tabs>
          <w:tab w:val="clear" w:pos="567"/>
        </w:tabs>
        <w:spacing w:line="240" w:lineRule="auto"/>
        <w:rPr>
          <w:b/>
          <w:bCs/>
          <w:color w:val="000000"/>
          <w:szCs w:val="22"/>
          <w:lang w:eastAsia="de-DE" w:bidi="ar-SA"/>
        </w:rPr>
      </w:pPr>
      <w:r w:rsidRPr="00D24B48">
        <w:rPr>
          <w:b/>
          <w:bCs/>
          <w:color w:val="000000"/>
          <w:szCs w:val="22"/>
          <w:lang w:eastAsia="de-DE" w:bidi="ar-SA"/>
        </w:rPr>
        <w:lastRenderedPageBreak/>
        <w:t>M. Kif inkun naf li l-injezzjoni hija kompluta?</w:t>
      </w:r>
    </w:p>
    <w:p w14:paraId="7253F7A7" w14:textId="77777777" w:rsidR="001C614E" w:rsidRPr="00D24B48" w:rsidRDefault="001C614E" w:rsidP="001C614E">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xml:space="preserve"> Meta l-injezzjoni tiegħek tkun kompluta:</w:t>
      </w:r>
    </w:p>
    <w:p w14:paraId="1A50B117" w14:textId="77777777" w:rsidR="001C614E" w:rsidRPr="00D24B48" w:rsidRDefault="001C614E" w:rsidP="001C614E">
      <w:pPr>
        <w:keepNext/>
        <w:tabs>
          <w:tab w:val="clear" w:pos="567"/>
        </w:tabs>
        <w:spacing w:line="240" w:lineRule="auto"/>
        <w:rPr>
          <w:color w:val="000000"/>
          <w:szCs w:val="22"/>
          <w:lang w:eastAsia="de-DE" w:bidi="ar-SA"/>
        </w:rPr>
      </w:pPr>
      <w:r w:rsidRPr="00D24B48">
        <w:rPr>
          <w:color w:val="000000"/>
          <w:szCs w:val="22"/>
          <w:lang w:eastAsia="de-DE" w:bidi="ar-SA"/>
        </w:rPr>
        <w:t>• Il-virga blu tal-planġer għandha tidher minn ġol-parti prinċipali tas-siringa.</w:t>
      </w:r>
    </w:p>
    <w:p w14:paraId="24A676BB" w14:textId="77777777" w:rsidR="001C614E" w:rsidRPr="00D24B48" w:rsidRDefault="001C614E" w:rsidP="001C614E">
      <w:pPr>
        <w:tabs>
          <w:tab w:val="clear" w:pos="567"/>
        </w:tabs>
        <w:spacing w:line="240" w:lineRule="auto"/>
        <w:rPr>
          <w:color w:val="000000"/>
          <w:szCs w:val="22"/>
          <w:lang w:eastAsia="de-DE" w:bidi="ar-SA"/>
        </w:rPr>
      </w:pPr>
      <w:r w:rsidRPr="00D24B48">
        <w:rPr>
          <w:color w:val="000000"/>
          <w:szCs w:val="22"/>
          <w:lang w:eastAsia="de-DE" w:bidi="ar-SA"/>
        </w:rPr>
        <w:t>• Il-planġer griż tas-siringa għandu jkun imniżżel kollu san-naħa tas-siringa fejn hemm il-labra.</w:t>
      </w:r>
    </w:p>
    <w:p w14:paraId="2125A054" w14:textId="77777777" w:rsidR="001C614E" w:rsidRPr="00D24B48" w:rsidRDefault="001C614E" w:rsidP="001C614E">
      <w:pPr>
        <w:tabs>
          <w:tab w:val="clear" w:pos="567"/>
        </w:tabs>
        <w:spacing w:line="240" w:lineRule="auto"/>
        <w:rPr>
          <w:color w:val="000000"/>
          <w:szCs w:val="22"/>
          <w:lang w:eastAsia="de-DE" w:bidi="ar-SA"/>
        </w:rPr>
      </w:pPr>
    </w:p>
    <w:p w14:paraId="3B84796D" w14:textId="77777777" w:rsidR="001C614E" w:rsidRPr="00D24B48" w:rsidRDefault="001C614E" w:rsidP="001C614E">
      <w:pPr>
        <w:rPr>
          <w:szCs w:val="22"/>
          <w:lang w:eastAsia="en-US" w:bidi="ar-SA"/>
        </w:rPr>
      </w:pPr>
    </w:p>
    <w:p w14:paraId="64332C4D" w14:textId="77777777" w:rsidR="001C614E" w:rsidRPr="00D24B48" w:rsidRDefault="001C614E" w:rsidP="001C614E">
      <w:pPr>
        <w:tabs>
          <w:tab w:val="clear" w:pos="567"/>
        </w:tabs>
        <w:spacing w:line="240" w:lineRule="auto"/>
        <w:rPr>
          <w:b/>
          <w:bCs/>
          <w:color w:val="000000"/>
          <w:szCs w:val="22"/>
          <w:lang w:eastAsia="en-US" w:bidi="ar-SA"/>
        </w:rPr>
      </w:pPr>
      <w:r w:rsidRPr="00D24B48">
        <w:rPr>
          <w:b/>
          <w:bCs/>
          <w:color w:val="000000"/>
          <w:szCs w:val="22"/>
          <w:lang w:eastAsia="en-US" w:bidi="ar-SA"/>
        </w:rPr>
        <w:t>Aqra l-fuljett ta’ tagħrif kollu għal Omvoh ġewwa din il-kaxxa biex titgħallem aktar dwar il-mediċina tiegħek.</w:t>
      </w:r>
    </w:p>
    <w:p w14:paraId="1A3780C8" w14:textId="77777777" w:rsidR="001C614E" w:rsidRPr="00D24B48" w:rsidRDefault="001C614E" w:rsidP="001C614E">
      <w:pPr>
        <w:tabs>
          <w:tab w:val="clear" w:pos="567"/>
        </w:tabs>
        <w:spacing w:line="240" w:lineRule="auto"/>
        <w:rPr>
          <w:b/>
          <w:bCs/>
          <w:color w:val="000000"/>
          <w:szCs w:val="22"/>
          <w:lang w:eastAsia="en-US" w:bidi="ar-SA"/>
        </w:rPr>
      </w:pPr>
    </w:p>
    <w:p w14:paraId="5E544754" w14:textId="77777777" w:rsidR="001C614E" w:rsidRPr="00D24B48" w:rsidRDefault="001C614E" w:rsidP="001C614E">
      <w:pPr>
        <w:tabs>
          <w:tab w:val="clear" w:pos="567"/>
        </w:tabs>
        <w:spacing w:line="240" w:lineRule="auto"/>
        <w:rPr>
          <w:szCs w:val="22"/>
          <w:lang w:eastAsia="en-US" w:bidi="ar-SA"/>
        </w:rPr>
      </w:pPr>
      <w:r w:rsidRPr="00D24B48">
        <w:rPr>
          <w:b/>
          <w:szCs w:val="22"/>
          <w:lang w:eastAsia="en-US" w:bidi="ar-SA"/>
        </w:rPr>
        <w:t>Rivedut l-aħħar f’</w:t>
      </w:r>
    </w:p>
    <w:p w14:paraId="62415714" w14:textId="77777777" w:rsidR="001C614E" w:rsidRPr="00D24B48" w:rsidRDefault="001C614E" w:rsidP="001C614E">
      <w:pPr>
        <w:tabs>
          <w:tab w:val="clear" w:pos="567"/>
        </w:tabs>
        <w:spacing w:line="240" w:lineRule="auto"/>
        <w:rPr>
          <w:b/>
          <w:bCs/>
          <w:color w:val="000000"/>
          <w:szCs w:val="22"/>
          <w:lang w:eastAsia="en-US" w:bidi="ar-SA"/>
        </w:rPr>
      </w:pPr>
    </w:p>
    <w:p w14:paraId="7FB673E0" w14:textId="77777777" w:rsidR="001C614E" w:rsidRPr="00D24B48" w:rsidRDefault="001C614E" w:rsidP="001C614E">
      <w:pPr>
        <w:tabs>
          <w:tab w:val="clear" w:pos="567"/>
        </w:tabs>
        <w:spacing w:line="240" w:lineRule="auto"/>
        <w:rPr>
          <w:b/>
          <w:bCs/>
          <w:color w:val="000000"/>
          <w:szCs w:val="22"/>
          <w:lang w:eastAsia="en-US" w:bidi="ar-SA"/>
        </w:rPr>
      </w:pPr>
      <w:r w:rsidRPr="00D24B48">
        <w:rPr>
          <w:b/>
          <w:bCs/>
          <w:color w:val="000000"/>
          <w:szCs w:val="22"/>
          <w:lang w:eastAsia="en-US" w:bidi="ar-SA"/>
        </w:rPr>
        <w:br w:type="page"/>
      </w:r>
    </w:p>
    <w:p w14:paraId="0E522A4C" w14:textId="77777777" w:rsidR="0073352E" w:rsidRDefault="0073352E" w:rsidP="0073352E">
      <w:pPr>
        <w:tabs>
          <w:tab w:val="clear" w:pos="567"/>
        </w:tabs>
        <w:spacing w:line="240" w:lineRule="auto"/>
        <w:rPr>
          <w:b/>
          <w:bCs/>
          <w:color w:val="000000"/>
          <w:szCs w:val="22"/>
          <w:lang w:val="es-ES" w:eastAsia="en-US" w:bidi="ar-SA"/>
        </w:rPr>
      </w:pPr>
    </w:p>
    <w:p w14:paraId="1A376A95" w14:textId="77777777" w:rsidR="00EE1AF5" w:rsidRDefault="00EE1AF5" w:rsidP="0073352E">
      <w:pPr>
        <w:tabs>
          <w:tab w:val="clear" w:pos="567"/>
        </w:tabs>
        <w:spacing w:line="240" w:lineRule="auto"/>
        <w:rPr>
          <w:b/>
          <w:bCs/>
          <w:color w:val="000000"/>
          <w:szCs w:val="22"/>
          <w:lang w:val="es-ES" w:eastAsia="en-US" w:bidi="ar-SA"/>
        </w:rPr>
      </w:pPr>
    </w:p>
    <w:p w14:paraId="673CC2DA" w14:textId="47F05558" w:rsidR="00EE1AF5" w:rsidRPr="009C7CE5" w:rsidRDefault="00EE1AF5" w:rsidP="00EE1AF5">
      <w:pPr>
        <w:tabs>
          <w:tab w:val="clear" w:pos="567"/>
        </w:tabs>
        <w:spacing w:line="240" w:lineRule="auto"/>
        <w:jc w:val="center"/>
        <w:outlineLvl w:val="0"/>
        <w:rPr>
          <w:b/>
          <w:bCs/>
          <w:noProof/>
          <w:szCs w:val="22"/>
        </w:rPr>
      </w:pPr>
      <w:r w:rsidRPr="009C7CE5">
        <w:rPr>
          <w:b/>
          <w:bCs/>
          <w:lang w:val="en-GB"/>
        </w:rPr>
        <w:t>Fuljett ta’ tagħrif: Informazzjoni għall-pazjent</w:t>
      </w:r>
      <w:r w:rsidR="002575EF">
        <w:rPr>
          <w:b/>
          <w:bCs/>
          <w:lang w:val="en-GB"/>
        </w:rPr>
        <w:fldChar w:fldCharType="begin"/>
      </w:r>
      <w:r w:rsidR="002575EF">
        <w:rPr>
          <w:b/>
          <w:bCs/>
          <w:lang w:val="en-GB"/>
        </w:rPr>
        <w:instrText xml:space="preserve"> DOCVARIABLE vault_nd_bb0af986-27c1-4d8a-afd8-4178f26a0353 \* MERGEFORMAT </w:instrText>
      </w:r>
      <w:r w:rsidR="002575EF">
        <w:rPr>
          <w:b/>
          <w:bCs/>
          <w:lang w:val="en-GB"/>
        </w:rPr>
        <w:fldChar w:fldCharType="separate"/>
      </w:r>
      <w:r w:rsidR="002575EF">
        <w:rPr>
          <w:b/>
          <w:bCs/>
          <w:lang w:val="en-GB"/>
        </w:rPr>
        <w:t xml:space="preserve"> </w:t>
      </w:r>
      <w:r w:rsidR="002575EF">
        <w:rPr>
          <w:b/>
          <w:bCs/>
          <w:lang w:val="en-GB"/>
        </w:rPr>
        <w:fldChar w:fldCharType="end"/>
      </w:r>
    </w:p>
    <w:p w14:paraId="210C22C7" w14:textId="77777777" w:rsidR="00EE1AF5" w:rsidRPr="00451A3D" w:rsidRDefault="00EE1AF5" w:rsidP="00EE1AF5">
      <w:pPr>
        <w:numPr>
          <w:ilvl w:val="12"/>
          <w:numId w:val="0"/>
        </w:numPr>
        <w:tabs>
          <w:tab w:val="clear" w:pos="567"/>
        </w:tabs>
        <w:spacing w:line="240" w:lineRule="auto"/>
        <w:jc w:val="center"/>
        <w:rPr>
          <w:noProof/>
          <w:szCs w:val="22"/>
        </w:rPr>
      </w:pPr>
    </w:p>
    <w:p w14:paraId="1173BDCA" w14:textId="77777777" w:rsidR="00EE1AF5" w:rsidRPr="0030628E" w:rsidRDefault="00EE1AF5" w:rsidP="00EE1AF5">
      <w:pPr>
        <w:numPr>
          <w:ilvl w:val="12"/>
          <w:numId w:val="0"/>
        </w:numPr>
        <w:tabs>
          <w:tab w:val="clear" w:pos="567"/>
        </w:tabs>
        <w:spacing w:line="240" w:lineRule="auto"/>
        <w:jc w:val="center"/>
        <w:rPr>
          <w:b/>
          <w:bCs/>
          <w:noProof/>
          <w:szCs w:val="22"/>
        </w:rPr>
      </w:pPr>
      <w:r w:rsidRPr="0030628E">
        <w:rPr>
          <w:b/>
          <w:bCs/>
          <w:noProof/>
          <w:szCs w:val="22"/>
        </w:rPr>
        <w:t>Omvoh 100 mg soluzzjoni għall-injezzjoni f’pinna mimlija għal-lest</w:t>
      </w:r>
    </w:p>
    <w:p w14:paraId="2044AF7F" w14:textId="77777777" w:rsidR="00EE1AF5" w:rsidRPr="006B0F5B" w:rsidRDefault="00EE1AF5" w:rsidP="00EE1AF5">
      <w:pPr>
        <w:numPr>
          <w:ilvl w:val="12"/>
          <w:numId w:val="0"/>
        </w:numPr>
        <w:tabs>
          <w:tab w:val="clear" w:pos="567"/>
        </w:tabs>
        <w:spacing w:line="240" w:lineRule="auto"/>
        <w:jc w:val="center"/>
        <w:rPr>
          <w:b/>
          <w:bCs/>
          <w:noProof/>
          <w:szCs w:val="22"/>
          <w:highlight w:val="lightGray"/>
        </w:rPr>
      </w:pPr>
    </w:p>
    <w:p w14:paraId="060D6F0F" w14:textId="77777777" w:rsidR="00EE1AF5" w:rsidRPr="00451A3D" w:rsidRDefault="00EE1AF5" w:rsidP="00EE1AF5">
      <w:pPr>
        <w:numPr>
          <w:ilvl w:val="12"/>
          <w:numId w:val="0"/>
        </w:numPr>
        <w:tabs>
          <w:tab w:val="clear" w:pos="567"/>
        </w:tabs>
        <w:spacing w:line="240" w:lineRule="auto"/>
        <w:jc w:val="center"/>
        <w:rPr>
          <w:noProof/>
          <w:szCs w:val="22"/>
        </w:rPr>
      </w:pPr>
      <w:r>
        <w:rPr>
          <w:noProof/>
          <w:szCs w:val="22"/>
        </w:rPr>
        <w:t>mirikizumab</w:t>
      </w:r>
    </w:p>
    <w:p w14:paraId="4C6A56B5" w14:textId="77777777" w:rsidR="00EE1AF5" w:rsidRPr="006B4557" w:rsidRDefault="00EE1AF5" w:rsidP="00EE1AF5">
      <w:pPr>
        <w:tabs>
          <w:tab w:val="clear" w:pos="567"/>
        </w:tabs>
        <w:spacing w:line="240" w:lineRule="auto"/>
        <w:jc w:val="center"/>
        <w:outlineLvl w:val="0"/>
        <w:rPr>
          <w:noProof/>
        </w:rPr>
      </w:pPr>
    </w:p>
    <w:p w14:paraId="268D49CD" w14:textId="77777777" w:rsidR="00EE1AF5" w:rsidRDefault="00EE1AF5" w:rsidP="00EE1AF5">
      <w:pPr>
        <w:spacing w:line="240" w:lineRule="auto"/>
      </w:pPr>
      <w:r>
        <w:rPr>
          <w:noProof/>
          <w:lang w:val="en-GB" w:eastAsia="en-GB" w:bidi="ar-SA"/>
        </w:rPr>
        <w:drawing>
          <wp:inline distT="0" distB="0" distL="0" distR="0" wp14:anchorId="4D195752" wp14:editId="6037D4A8">
            <wp:extent cx="200025" cy="171450"/>
            <wp:effectExtent l="0" t="0" r="0" b="0"/>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313FF">
        <w:t>D</w:t>
      </w:r>
      <w:r w:rsidRPr="00C36CE3">
        <w:t xml:space="preserve">in il-mediċina hija </w:t>
      </w:r>
      <w:r w:rsidRPr="00A313FF">
        <w:t xml:space="preserve">suġġett għal monitoraġġ addizzjonali. Dan ser jippermetti identifikazzjoni ta’ malajr ta’ informazzjoni ġdida dwar is-sigurtà. Inti tista’ tgħin billi tirrapporta kwalunkwe effett sekondarju li jista’ jkollok. Ara </w:t>
      </w:r>
      <w:r w:rsidRPr="00B57186">
        <w:rPr>
          <w:color w:val="000000"/>
          <w:szCs w:val="22"/>
        </w:rPr>
        <w:t xml:space="preserve">t-tmiem ta’ </w:t>
      </w:r>
      <w:r w:rsidRPr="00A313FF">
        <w:t>sezzjoni</w:t>
      </w:r>
      <w:r w:rsidRPr="00C36CE3">
        <w:t> </w:t>
      </w:r>
      <w:r w:rsidRPr="00A313FF">
        <w:t xml:space="preserve">4 </w:t>
      </w:r>
      <w:r w:rsidRPr="00B57186">
        <w:rPr>
          <w:color w:val="000000"/>
          <w:szCs w:val="22"/>
        </w:rPr>
        <w:t>biex tara</w:t>
      </w:r>
      <w:r w:rsidRPr="00A313FF">
        <w:t xml:space="preserve"> kif </w:t>
      </w:r>
      <w:r w:rsidRPr="00B57186">
        <w:rPr>
          <w:color w:val="000000"/>
          <w:szCs w:val="22"/>
        </w:rPr>
        <w:t>għandek tirrapporta</w:t>
      </w:r>
      <w:r w:rsidRPr="00A313FF">
        <w:t xml:space="preserve"> effetti sekondarji. </w:t>
      </w:r>
    </w:p>
    <w:p w14:paraId="15551478" w14:textId="77777777" w:rsidR="00EE1AF5" w:rsidRPr="006B4557" w:rsidRDefault="00EE1AF5" w:rsidP="00EE1AF5">
      <w:pPr>
        <w:tabs>
          <w:tab w:val="clear" w:pos="567"/>
        </w:tabs>
        <w:spacing w:line="240" w:lineRule="auto"/>
      </w:pPr>
    </w:p>
    <w:p w14:paraId="7BFEEEA5" w14:textId="77777777" w:rsidR="00EE1AF5" w:rsidRDefault="00EE1AF5" w:rsidP="00EE1AF5">
      <w:pPr>
        <w:tabs>
          <w:tab w:val="clear" w:pos="567"/>
        </w:tabs>
        <w:suppressAutoHyphens/>
        <w:spacing w:line="240" w:lineRule="auto"/>
      </w:pPr>
      <w:r w:rsidRPr="00A313FF">
        <w:rPr>
          <w:b/>
        </w:rPr>
        <w:t xml:space="preserve">Aqra </w:t>
      </w:r>
      <w:r w:rsidRPr="00B57186">
        <w:rPr>
          <w:b/>
          <w:noProof/>
          <w:szCs w:val="22"/>
        </w:rPr>
        <w:t>sew dan il</w:t>
      </w:r>
      <w:r w:rsidRPr="00A313FF">
        <w:rPr>
          <w:b/>
        </w:rPr>
        <w:t>-fuljett kollu qabel tibda tuża din il-mediċina peress li fih informazzjoni importanti għalik.</w:t>
      </w:r>
    </w:p>
    <w:p w14:paraId="7E1632D6" w14:textId="77777777" w:rsidR="00EE1AF5" w:rsidRDefault="00EE1AF5" w:rsidP="00EE1AF5">
      <w:pPr>
        <w:numPr>
          <w:ilvl w:val="0"/>
          <w:numId w:val="1"/>
        </w:numPr>
        <w:tabs>
          <w:tab w:val="clear" w:pos="567"/>
        </w:tabs>
        <w:spacing w:line="240" w:lineRule="auto"/>
        <w:ind w:left="567" w:right="-2" w:hanging="567"/>
      </w:pPr>
      <w:r w:rsidRPr="00A313FF">
        <w:t xml:space="preserve">Żomm dan il-fuljett. Jista’ jkollok bżonn </w:t>
      </w:r>
      <w:r w:rsidRPr="00B57186">
        <w:rPr>
          <w:noProof/>
          <w:szCs w:val="22"/>
        </w:rPr>
        <w:t>terġa’</w:t>
      </w:r>
      <w:r w:rsidRPr="00A313FF">
        <w:t xml:space="preserve"> taqrah.</w:t>
      </w:r>
    </w:p>
    <w:p w14:paraId="34A94889" w14:textId="77777777" w:rsidR="00EE1AF5" w:rsidRDefault="00EE1AF5" w:rsidP="00EE1AF5">
      <w:pPr>
        <w:numPr>
          <w:ilvl w:val="0"/>
          <w:numId w:val="1"/>
        </w:numPr>
        <w:tabs>
          <w:tab w:val="clear" w:pos="567"/>
        </w:tabs>
        <w:spacing w:line="240" w:lineRule="auto"/>
        <w:ind w:left="567" w:right="-2" w:hanging="567"/>
      </w:pPr>
      <w:r w:rsidRPr="00A313FF">
        <w:t>Jekk ikollok aktar mistoqsijiet, staqsi lit-tabib</w:t>
      </w:r>
      <w:r w:rsidRPr="00C36CE3">
        <w:t xml:space="preserve">, </w:t>
      </w:r>
      <w:r w:rsidRPr="00A313FF">
        <w:t>lill-ispiżjar</w:t>
      </w:r>
      <w:r w:rsidRPr="00C36CE3">
        <w:t xml:space="preserve"> </w:t>
      </w:r>
      <w:r w:rsidRPr="00A313FF">
        <w:t xml:space="preserve">jew </w:t>
      </w:r>
      <w:r>
        <w:t>lill</w:t>
      </w:r>
      <w:r w:rsidRPr="00A313FF">
        <w:t>-infermier tiegħek.</w:t>
      </w:r>
    </w:p>
    <w:p w14:paraId="5D506EEF" w14:textId="77777777" w:rsidR="00EE1AF5" w:rsidRDefault="00EE1AF5" w:rsidP="00EE1AF5">
      <w:pPr>
        <w:spacing w:line="240" w:lineRule="auto"/>
        <w:ind w:left="567" w:right="-2" w:hanging="567"/>
      </w:pPr>
      <w:r>
        <w:t>-</w:t>
      </w:r>
      <w:r>
        <w:tab/>
      </w:r>
      <w:r w:rsidRPr="00A313FF">
        <w:t>Din il-mediċina ġiet mogħtija lilek biss. M’għandekx tgħaddiha lil persuni oħra. Tista’ tagħmlilhom il-ħsara</w:t>
      </w:r>
      <w:r>
        <w:t xml:space="preserve"> anke</w:t>
      </w:r>
      <w:r w:rsidRPr="00A313FF">
        <w:t xml:space="preserve"> jekk </w:t>
      </w:r>
      <w:r>
        <w:t>għandhom</w:t>
      </w:r>
      <w:r w:rsidRPr="00A313FF">
        <w:t xml:space="preserve"> l-istess sinjali ta’ mard bħal tiegħek.</w:t>
      </w:r>
      <w:r w:rsidRPr="00A313FF">
        <w:rPr>
          <w:color w:val="008000"/>
        </w:rPr>
        <w:t xml:space="preserve"> </w:t>
      </w:r>
    </w:p>
    <w:p w14:paraId="71BCA562" w14:textId="77777777" w:rsidR="00EE1AF5" w:rsidRDefault="00EE1AF5" w:rsidP="00EE1AF5">
      <w:pPr>
        <w:numPr>
          <w:ilvl w:val="0"/>
          <w:numId w:val="1"/>
        </w:numPr>
        <w:spacing w:line="240" w:lineRule="auto"/>
        <w:ind w:left="567" w:hanging="567"/>
      </w:pPr>
      <w:r w:rsidRPr="00A313FF">
        <w:t xml:space="preserve">Jekk ikollok xi </w:t>
      </w:r>
      <w:r w:rsidRPr="00B57186">
        <w:rPr>
          <w:noProof/>
          <w:szCs w:val="22"/>
        </w:rPr>
        <w:t>effett sekondarju kellem</w:t>
      </w:r>
      <w:r w:rsidRPr="00A313FF">
        <w:t xml:space="preserve"> lit-tabib</w:t>
      </w:r>
      <w:r>
        <w:rPr>
          <w:lang w:val="en-GB"/>
        </w:rPr>
        <w:t xml:space="preserve">, </w:t>
      </w:r>
      <w:r w:rsidRPr="00A313FF">
        <w:t>lill-ispiżjar</w:t>
      </w:r>
      <w:r>
        <w:rPr>
          <w:lang w:val="en-GB"/>
        </w:rPr>
        <w:t>,</w:t>
      </w:r>
      <w:r w:rsidRPr="00A313FF">
        <w:t xml:space="preserve">jew </w:t>
      </w:r>
      <w:r>
        <w:t>lill</w:t>
      </w:r>
      <w:r w:rsidRPr="00A313FF">
        <w:t>-infermier tiegħek.</w:t>
      </w:r>
      <w:r w:rsidRPr="00A313FF">
        <w:rPr>
          <w:color w:val="FF0000"/>
        </w:rPr>
        <w:t xml:space="preserve"> </w:t>
      </w:r>
      <w:r w:rsidRPr="00A313FF">
        <w:t>Dan jinkludi xi effett sekondarju possibbli li mhuwiex elenkat f’dan il-fuljett</w:t>
      </w:r>
      <w:r>
        <w:t>.</w:t>
      </w:r>
      <w:r w:rsidRPr="00A313FF">
        <w:t xml:space="preserve"> Ara sezzjoni</w:t>
      </w:r>
      <w:r>
        <w:t> </w:t>
      </w:r>
      <w:r w:rsidRPr="00A313FF">
        <w:t>4</w:t>
      </w:r>
      <w:r>
        <w:t>.</w:t>
      </w:r>
    </w:p>
    <w:p w14:paraId="6D218348" w14:textId="77777777" w:rsidR="00EE1AF5" w:rsidRDefault="00EE1AF5" w:rsidP="00EE1AF5">
      <w:pPr>
        <w:tabs>
          <w:tab w:val="clear" w:pos="567"/>
        </w:tabs>
        <w:spacing w:line="240" w:lineRule="auto"/>
        <w:ind w:right="-2"/>
      </w:pPr>
    </w:p>
    <w:p w14:paraId="39B6438A" w14:textId="6CB98D5D" w:rsidR="00EE1AF5" w:rsidRDefault="00EE1AF5" w:rsidP="00EE1AF5">
      <w:pPr>
        <w:keepNext/>
        <w:numPr>
          <w:ilvl w:val="12"/>
          <w:numId w:val="0"/>
        </w:numPr>
        <w:tabs>
          <w:tab w:val="clear" w:pos="567"/>
        </w:tabs>
        <w:spacing w:line="240" w:lineRule="auto"/>
        <w:ind w:right="-2"/>
        <w:outlineLvl w:val="0"/>
      </w:pPr>
      <w:r w:rsidRPr="00B57186">
        <w:rPr>
          <w:b/>
          <w:noProof/>
          <w:szCs w:val="22"/>
        </w:rPr>
        <w:t>F’dan</w:t>
      </w:r>
      <w:r w:rsidRPr="00A313FF">
        <w:rPr>
          <w:b/>
        </w:rPr>
        <w:t xml:space="preserve"> il-fuljett</w:t>
      </w:r>
      <w:r w:rsidR="002575EF">
        <w:rPr>
          <w:b/>
        </w:rPr>
        <w:fldChar w:fldCharType="begin"/>
      </w:r>
      <w:r w:rsidR="002575EF">
        <w:rPr>
          <w:b/>
        </w:rPr>
        <w:instrText xml:space="preserve"> DOCVARIABLE vault_nd_aa3866d9-a33d-4ebd-989b-39555c8be054 \* MERGEFORMAT </w:instrText>
      </w:r>
      <w:r w:rsidR="002575EF">
        <w:rPr>
          <w:b/>
        </w:rPr>
        <w:fldChar w:fldCharType="separate"/>
      </w:r>
      <w:r w:rsidR="002575EF">
        <w:rPr>
          <w:b/>
        </w:rPr>
        <w:t xml:space="preserve"> </w:t>
      </w:r>
      <w:r w:rsidR="002575EF">
        <w:rPr>
          <w:b/>
        </w:rPr>
        <w:fldChar w:fldCharType="end"/>
      </w:r>
    </w:p>
    <w:p w14:paraId="2049CBA5" w14:textId="77777777" w:rsidR="00EE1AF5" w:rsidRDefault="00EE1AF5" w:rsidP="00EE1AF5">
      <w:pPr>
        <w:keepNext/>
        <w:numPr>
          <w:ilvl w:val="12"/>
          <w:numId w:val="0"/>
        </w:numPr>
        <w:tabs>
          <w:tab w:val="clear" w:pos="567"/>
        </w:tabs>
        <w:spacing w:line="240" w:lineRule="auto"/>
        <w:ind w:right="-2"/>
        <w:outlineLvl w:val="0"/>
      </w:pPr>
    </w:p>
    <w:p w14:paraId="4A16297F" w14:textId="1E895FFC" w:rsidR="00EE1AF5" w:rsidRPr="00DF5F32" w:rsidRDefault="00EE1AF5" w:rsidP="0030628E">
      <w:pPr>
        <w:pStyle w:val="ListParagraph"/>
        <w:keepNext/>
        <w:numPr>
          <w:ilvl w:val="0"/>
          <w:numId w:val="63"/>
        </w:numPr>
        <w:tabs>
          <w:tab w:val="clear" w:pos="567"/>
          <w:tab w:val="left" w:pos="426"/>
        </w:tabs>
        <w:spacing w:line="240" w:lineRule="auto"/>
        <w:ind w:right="-2" w:hanging="720"/>
        <w:rPr>
          <w:bCs/>
        </w:rPr>
      </w:pPr>
      <w:r w:rsidRPr="00DF5F32">
        <w:rPr>
          <w:bCs/>
        </w:rPr>
        <w:t xml:space="preserve">X’inhu </w:t>
      </w:r>
      <w:r w:rsidRPr="00DF5F32">
        <w:rPr>
          <w:bCs/>
          <w:lang w:val="en-GB"/>
        </w:rPr>
        <w:t>Omvoh</w:t>
      </w:r>
      <w:r w:rsidRPr="00DF5F32">
        <w:rPr>
          <w:bCs/>
        </w:rPr>
        <w:t xml:space="preserve"> u għalxiex jintuża</w:t>
      </w:r>
    </w:p>
    <w:p w14:paraId="4F42BB96" w14:textId="06010F68" w:rsidR="00EE1AF5" w:rsidRDefault="00EE1AF5" w:rsidP="0030628E">
      <w:pPr>
        <w:pStyle w:val="ListParagraph"/>
        <w:numPr>
          <w:ilvl w:val="0"/>
          <w:numId w:val="63"/>
        </w:numPr>
        <w:tabs>
          <w:tab w:val="clear" w:pos="567"/>
          <w:tab w:val="left" w:pos="426"/>
        </w:tabs>
        <w:spacing w:line="240" w:lineRule="auto"/>
        <w:ind w:right="-29" w:hanging="720"/>
      </w:pPr>
      <w:r w:rsidRPr="00DF5F32">
        <w:rPr>
          <w:noProof/>
          <w:szCs w:val="22"/>
        </w:rPr>
        <w:t>X’għandek</w:t>
      </w:r>
      <w:r w:rsidRPr="00A313FF">
        <w:t xml:space="preserve"> tkun taf qabel ma </w:t>
      </w:r>
      <w:r w:rsidRPr="00C36CE3">
        <w:t>tuża Omvoh</w:t>
      </w:r>
      <w:r>
        <w:t xml:space="preserve"> </w:t>
      </w:r>
    </w:p>
    <w:p w14:paraId="4E234A26" w14:textId="40E281FA" w:rsidR="00EE1AF5" w:rsidRDefault="00EE1AF5" w:rsidP="0030628E">
      <w:pPr>
        <w:pStyle w:val="ListParagraph"/>
        <w:numPr>
          <w:ilvl w:val="0"/>
          <w:numId w:val="63"/>
        </w:numPr>
        <w:tabs>
          <w:tab w:val="clear" w:pos="567"/>
          <w:tab w:val="left" w:pos="426"/>
        </w:tabs>
        <w:spacing w:line="240" w:lineRule="auto"/>
        <w:ind w:right="-29" w:hanging="720"/>
      </w:pPr>
      <w:r w:rsidRPr="00A313FF">
        <w:t xml:space="preserve">Kif </w:t>
      </w:r>
      <w:r w:rsidRPr="00DF5F32">
        <w:rPr>
          <w:lang w:val="en-GB"/>
        </w:rPr>
        <w:t>jintuża Omvoh</w:t>
      </w:r>
      <w:r>
        <w:t xml:space="preserve"> </w:t>
      </w:r>
    </w:p>
    <w:p w14:paraId="3AE079C8" w14:textId="3DF6BD8D" w:rsidR="00EE1AF5" w:rsidRDefault="00EE1AF5" w:rsidP="0030628E">
      <w:pPr>
        <w:pStyle w:val="ListParagraph"/>
        <w:numPr>
          <w:ilvl w:val="0"/>
          <w:numId w:val="63"/>
        </w:numPr>
        <w:tabs>
          <w:tab w:val="clear" w:pos="567"/>
          <w:tab w:val="left" w:pos="426"/>
        </w:tabs>
        <w:spacing w:line="240" w:lineRule="auto"/>
        <w:ind w:right="-29" w:hanging="720"/>
      </w:pPr>
      <w:r w:rsidRPr="00A313FF">
        <w:t>Effetti sekondarji possibbli</w:t>
      </w:r>
      <w:r>
        <w:t xml:space="preserve"> </w:t>
      </w:r>
    </w:p>
    <w:p w14:paraId="50ACCFA9" w14:textId="62D8A4F9" w:rsidR="00EE1AF5" w:rsidRDefault="00EE1AF5" w:rsidP="0030628E">
      <w:pPr>
        <w:pStyle w:val="ListParagraph"/>
        <w:numPr>
          <w:ilvl w:val="0"/>
          <w:numId w:val="63"/>
        </w:numPr>
        <w:tabs>
          <w:tab w:val="clear" w:pos="567"/>
          <w:tab w:val="left" w:pos="426"/>
        </w:tabs>
        <w:spacing w:line="240" w:lineRule="auto"/>
        <w:ind w:right="-29" w:hanging="720"/>
      </w:pPr>
      <w:r w:rsidRPr="00A313FF">
        <w:t xml:space="preserve">Kif taħżen </w:t>
      </w:r>
      <w:r w:rsidRPr="00DF5F32">
        <w:rPr>
          <w:lang w:val="en-GB"/>
        </w:rPr>
        <w:t>Omvoh</w:t>
      </w:r>
    </w:p>
    <w:p w14:paraId="10A776B7" w14:textId="0ABDBB84" w:rsidR="00EE1AF5" w:rsidRDefault="00EE1AF5" w:rsidP="0030628E">
      <w:pPr>
        <w:pStyle w:val="ListParagraph"/>
        <w:numPr>
          <w:ilvl w:val="0"/>
          <w:numId w:val="63"/>
        </w:numPr>
        <w:tabs>
          <w:tab w:val="clear" w:pos="567"/>
          <w:tab w:val="left" w:pos="426"/>
        </w:tabs>
        <w:spacing w:line="240" w:lineRule="auto"/>
        <w:ind w:right="-29" w:hanging="720"/>
      </w:pPr>
      <w:r w:rsidRPr="00A313FF">
        <w:t>Kontenut tal-pakkett u informazzjoni oħra</w:t>
      </w:r>
    </w:p>
    <w:p w14:paraId="038208AD" w14:textId="77777777" w:rsidR="00EE1AF5" w:rsidRPr="006B4557" w:rsidRDefault="00EE1AF5" w:rsidP="00EE1AF5">
      <w:pPr>
        <w:numPr>
          <w:ilvl w:val="12"/>
          <w:numId w:val="0"/>
        </w:numPr>
        <w:tabs>
          <w:tab w:val="clear" w:pos="567"/>
        </w:tabs>
        <w:spacing w:line="240" w:lineRule="auto"/>
        <w:ind w:right="-2"/>
      </w:pPr>
    </w:p>
    <w:p w14:paraId="2E937F2F" w14:textId="77777777" w:rsidR="00EE1AF5" w:rsidRDefault="00EE1AF5" w:rsidP="00EE1AF5">
      <w:pPr>
        <w:numPr>
          <w:ilvl w:val="12"/>
          <w:numId w:val="0"/>
        </w:numPr>
        <w:tabs>
          <w:tab w:val="clear" w:pos="567"/>
        </w:tabs>
        <w:spacing w:line="240" w:lineRule="auto"/>
      </w:pPr>
    </w:p>
    <w:p w14:paraId="6B82F999" w14:textId="77777777" w:rsidR="00EE1AF5" w:rsidRPr="00FA7EF1" w:rsidRDefault="00EE1AF5" w:rsidP="00EE1AF5">
      <w:pPr>
        <w:numPr>
          <w:ilvl w:val="12"/>
          <w:numId w:val="0"/>
        </w:numPr>
        <w:tabs>
          <w:tab w:val="clear" w:pos="567"/>
        </w:tabs>
        <w:spacing w:line="240" w:lineRule="auto"/>
        <w:ind w:left="567" w:right="-2" w:hanging="567"/>
        <w:rPr>
          <w:b/>
          <w:noProof/>
          <w:szCs w:val="22"/>
          <w:lang w:val="fr-FR"/>
        </w:rPr>
      </w:pPr>
      <w:r w:rsidRPr="00FA7EF1">
        <w:rPr>
          <w:b/>
          <w:noProof/>
          <w:szCs w:val="22"/>
          <w:lang w:val="fr-FR"/>
        </w:rPr>
        <w:t>1.</w:t>
      </w:r>
      <w:r w:rsidRPr="00FA7EF1">
        <w:rPr>
          <w:b/>
          <w:noProof/>
          <w:szCs w:val="22"/>
          <w:lang w:val="fr-FR"/>
        </w:rPr>
        <w:tab/>
        <w:t xml:space="preserve">X’inhu </w:t>
      </w:r>
      <w:r>
        <w:rPr>
          <w:b/>
          <w:noProof/>
          <w:szCs w:val="22"/>
          <w:lang w:val="fr-FR"/>
        </w:rPr>
        <w:t>Omvoh</w:t>
      </w:r>
      <w:r w:rsidRPr="00FA7EF1">
        <w:rPr>
          <w:b/>
          <w:noProof/>
          <w:szCs w:val="22"/>
          <w:lang w:val="fr-FR"/>
        </w:rPr>
        <w:t xml:space="preserve"> u g</w:t>
      </w:r>
      <w:r w:rsidRPr="00C36CE3">
        <w:rPr>
          <w:b/>
          <w:noProof/>
          <w:szCs w:val="22"/>
        </w:rPr>
        <w:t>ћ</w:t>
      </w:r>
      <w:r w:rsidRPr="00FA7EF1">
        <w:rPr>
          <w:b/>
          <w:noProof/>
          <w:szCs w:val="22"/>
          <w:lang w:val="fr-FR"/>
        </w:rPr>
        <w:t>alxiex jintuża</w:t>
      </w:r>
    </w:p>
    <w:p w14:paraId="1AAE6662" w14:textId="77777777" w:rsidR="00EE1AF5" w:rsidRPr="00FA7EF1" w:rsidRDefault="00EE1AF5" w:rsidP="00EE1AF5">
      <w:pPr>
        <w:numPr>
          <w:ilvl w:val="12"/>
          <w:numId w:val="0"/>
        </w:numPr>
        <w:tabs>
          <w:tab w:val="clear" w:pos="567"/>
        </w:tabs>
        <w:spacing w:line="240" w:lineRule="auto"/>
        <w:ind w:right="-2"/>
        <w:rPr>
          <w:noProof/>
          <w:szCs w:val="22"/>
          <w:lang w:val="fr-FR"/>
        </w:rPr>
      </w:pPr>
    </w:p>
    <w:p w14:paraId="2F9A848F" w14:textId="48AF6B92" w:rsidR="00EE1AF5" w:rsidRPr="00C36CE3" w:rsidRDefault="00EE1AF5" w:rsidP="00EE1AF5">
      <w:pPr>
        <w:keepNext/>
        <w:rPr>
          <w:rFonts w:eastAsia="TimesNewRomanPSMT"/>
          <w:sz w:val="20"/>
          <w:szCs w:val="22"/>
          <w:lang w:eastAsia="en-GB" w:bidi="ar-SA"/>
        </w:rPr>
      </w:pPr>
      <w:r w:rsidRPr="00C36CE3">
        <w:rPr>
          <w:szCs w:val="22"/>
          <w:lang w:eastAsia="en-US" w:bidi="ar-SA"/>
        </w:rPr>
        <w:t xml:space="preserve">Omvoh fih is-sustanza attiva mirikizumab, antikorp monoklonali. Antikorpi monoklonali huma proteini li jirrikonoxxu u jaqbdu speċifikament ma’ ċerti proteini mmirati fil-ġisem. </w:t>
      </w:r>
      <w:r w:rsidRPr="00C36CE3">
        <w:rPr>
          <w:rFonts w:eastAsia="TimesNewRomanPSMT"/>
          <w:szCs w:val="22"/>
          <w:lang w:eastAsia="en-GB" w:bidi="ar-SA"/>
        </w:rPr>
        <w:t>Omvoh jaħdem billi jeħel ma’ u jibblokkja proteina fil-ġisem li tissejjaħ IL</w:t>
      </w:r>
      <w:r w:rsidRPr="00C36CE3">
        <w:rPr>
          <w:rFonts w:eastAsia="TimesNewRomanPSMT"/>
          <w:szCs w:val="22"/>
          <w:lang w:eastAsia="en-GB" w:bidi="ar-SA"/>
        </w:rPr>
        <w:noBreakHyphen/>
        <w:t xml:space="preserve">23 (interleukin-23), li hija assoċjata mal-infjammazzjoni. Billi jibblokkja l-azzjoni ta’ IL-23, Omvoh inaqqas l-infjammazzjoni u sintomi oħra assoċjati ma’ kolite </w:t>
      </w:r>
      <w:r w:rsidR="005D73A0">
        <w:rPr>
          <w:rFonts w:eastAsia="TimesNewRomanPSMT"/>
          <w:szCs w:val="22"/>
          <w:lang w:eastAsia="en-GB" w:bidi="ar-SA"/>
        </w:rPr>
        <w:t>ulċerattiva</w:t>
      </w:r>
      <w:r w:rsidRPr="00C36CE3">
        <w:rPr>
          <w:rFonts w:eastAsia="TimesNewRomanPSMT"/>
          <w:szCs w:val="22"/>
          <w:lang w:eastAsia="en-GB" w:bidi="ar-SA"/>
        </w:rPr>
        <w:t xml:space="preserve"> .</w:t>
      </w:r>
    </w:p>
    <w:p w14:paraId="7CB9D373" w14:textId="77777777" w:rsidR="00A649ED" w:rsidRDefault="00A649ED" w:rsidP="00A649ED">
      <w:pPr>
        <w:tabs>
          <w:tab w:val="clear" w:pos="567"/>
        </w:tabs>
        <w:autoSpaceDE w:val="0"/>
        <w:autoSpaceDN w:val="0"/>
        <w:adjustRightInd w:val="0"/>
        <w:spacing w:line="240" w:lineRule="auto"/>
        <w:rPr>
          <w:rFonts w:eastAsia="TimesNewRomanPSMT"/>
          <w:szCs w:val="22"/>
          <w:u w:val="single"/>
          <w:lang w:eastAsia="en-GB" w:bidi="ar-SA"/>
        </w:rPr>
      </w:pPr>
    </w:p>
    <w:p w14:paraId="342D53DE" w14:textId="723BD726" w:rsidR="00A649ED" w:rsidRPr="00D24B48" w:rsidRDefault="00A649ED" w:rsidP="00A649ED">
      <w:pPr>
        <w:tabs>
          <w:tab w:val="clear" w:pos="567"/>
        </w:tabs>
        <w:autoSpaceDE w:val="0"/>
        <w:autoSpaceDN w:val="0"/>
        <w:adjustRightInd w:val="0"/>
        <w:spacing w:line="240" w:lineRule="auto"/>
        <w:rPr>
          <w:rFonts w:eastAsia="TimesNewRomanPSMT"/>
          <w:szCs w:val="22"/>
          <w:u w:val="single"/>
          <w:lang w:eastAsia="en-GB" w:bidi="ar-SA"/>
        </w:rPr>
      </w:pPr>
      <w:r w:rsidRPr="00D24B48">
        <w:rPr>
          <w:rFonts w:eastAsia="TimesNewRomanPSMT"/>
          <w:szCs w:val="22"/>
          <w:u w:val="single"/>
          <w:lang w:eastAsia="en-GB" w:bidi="ar-SA"/>
        </w:rPr>
        <w:t xml:space="preserve">Kolite </w:t>
      </w:r>
      <w:r>
        <w:rPr>
          <w:rFonts w:eastAsia="TimesNewRomanPSMT"/>
          <w:szCs w:val="22"/>
          <w:u w:val="single"/>
          <w:lang w:eastAsia="en-GB" w:bidi="ar-SA"/>
        </w:rPr>
        <w:t>ulċerattiva</w:t>
      </w:r>
    </w:p>
    <w:p w14:paraId="55DC3C50" w14:textId="77777777" w:rsidR="00EE1AF5" w:rsidRPr="00C36CE3" w:rsidRDefault="00EE1AF5" w:rsidP="00EE1AF5">
      <w:pPr>
        <w:tabs>
          <w:tab w:val="clear" w:pos="567"/>
        </w:tabs>
        <w:autoSpaceDE w:val="0"/>
        <w:autoSpaceDN w:val="0"/>
        <w:adjustRightInd w:val="0"/>
        <w:spacing w:line="240" w:lineRule="auto"/>
        <w:rPr>
          <w:rFonts w:eastAsia="TimesNewRomanPSMT"/>
          <w:szCs w:val="22"/>
          <w:lang w:eastAsia="en-GB" w:bidi="ar-SA"/>
        </w:rPr>
      </w:pPr>
    </w:p>
    <w:p w14:paraId="7D02A525" w14:textId="075F5EC2" w:rsidR="00EE1AF5" w:rsidRPr="00C36CE3" w:rsidRDefault="00EE1AF5" w:rsidP="00EE1AF5">
      <w:pPr>
        <w:keepNext/>
        <w:rPr>
          <w:szCs w:val="22"/>
          <w:lang w:val="es-ES" w:eastAsia="en-US" w:bidi="ar-SA"/>
        </w:rPr>
      </w:pPr>
      <w:r w:rsidRPr="00C36CE3">
        <w:rPr>
          <w:szCs w:val="22"/>
          <w:lang w:val="es-ES" w:eastAsia="en-US" w:bidi="ar-SA"/>
        </w:rPr>
        <w:t xml:space="preserve">Kolite </w:t>
      </w:r>
      <w:r w:rsidR="005D73A0">
        <w:rPr>
          <w:szCs w:val="22"/>
          <w:lang w:val="es-ES" w:eastAsia="en-US" w:bidi="ar-SA"/>
        </w:rPr>
        <w:t>ulċerattiva</w:t>
      </w:r>
      <w:r w:rsidRPr="00C36CE3">
        <w:rPr>
          <w:szCs w:val="22"/>
          <w:lang w:val="es-ES" w:eastAsia="en-US" w:bidi="ar-SA"/>
        </w:rPr>
        <w:t xml:space="preserve"> hija marda infjammatorja kronika tal-musrana l-kbira. Jekk għandek kolite </w:t>
      </w:r>
      <w:r w:rsidR="005D73A0">
        <w:rPr>
          <w:szCs w:val="22"/>
          <w:lang w:val="es-ES" w:eastAsia="en-US" w:bidi="ar-SA"/>
        </w:rPr>
        <w:t>ulċerattiva</w:t>
      </w:r>
      <w:r w:rsidRPr="00C36CE3">
        <w:rPr>
          <w:szCs w:val="22"/>
          <w:lang w:val="es-ES" w:eastAsia="en-US" w:bidi="ar-SA"/>
        </w:rPr>
        <w:t xml:space="preserve">, inti l-ewwel se tingħata mediċini oħra. Jekk ma tirrispondix sewwa biżżejjed jew ma tistax tittollera dawn il-mediċini, inti tista’ tingħata Omvoh sabiex tnaqqas is-sinjali u s-sintomi ta’ kolite </w:t>
      </w:r>
      <w:r w:rsidR="005D73A0">
        <w:rPr>
          <w:szCs w:val="22"/>
          <w:lang w:val="es-ES" w:eastAsia="en-US" w:bidi="ar-SA"/>
        </w:rPr>
        <w:t>ulċerattiva</w:t>
      </w:r>
      <w:r w:rsidRPr="00C36CE3">
        <w:rPr>
          <w:szCs w:val="22"/>
          <w:lang w:val="es-ES" w:eastAsia="en-US" w:bidi="ar-SA"/>
        </w:rPr>
        <w:t xml:space="preserve"> bħal dijarea, uġigħ addominali, l-urġenza biex tipporga u demm mir-rektum.</w:t>
      </w:r>
    </w:p>
    <w:p w14:paraId="698685B5" w14:textId="77777777" w:rsidR="00EE1AF5" w:rsidRDefault="00EE1AF5" w:rsidP="00EE1AF5">
      <w:pPr>
        <w:tabs>
          <w:tab w:val="clear" w:pos="567"/>
        </w:tabs>
        <w:spacing w:line="240" w:lineRule="auto"/>
        <w:ind w:right="-2"/>
      </w:pPr>
    </w:p>
    <w:p w14:paraId="68C467F6" w14:textId="77777777" w:rsidR="00EE1AF5" w:rsidRDefault="00EE1AF5" w:rsidP="00EE1AF5">
      <w:pPr>
        <w:tabs>
          <w:tab w:val="clear" w:pos="567"/>
        </w:tabs>
        <w:spacing w:line="240" w:lineRule="auto"/>
        <w:ind w:right="-2"/>
      </w:pPr>
    </w:p>
    <w:p w14:paraId="51D54832" w14:textId="77777777" w:rsidR="00EE1AF5" w:rsidRDefault="00EE1AF5" w:rsidP="00EE1AF5">
      <w:pPr>
        <w:numPr>
          <w:ilvl w:val="12"/>
          <w:numId w:val="0"/>
        </w:numPr>
        <w:tabs>
          <w:tab w:val="clear" w:pos="567"/>
        </w:tabs>
        <w:spacing w:line="240" w:lineRule="auto"/>
        <w:ind w:right="-2"/>
        <w:rPr>
          <w:b/>
        </w:rPr>
      </w:pPr>
      <w:r w:rsidRPr="00B57186">
        <w:rPr>
          <w:b/>
          <w:noProof/>
          <w:szCs w:val="22"/>
        </w:rPr>
        <w:t>2.</w:t>
      </w:r>
      <w:r w:rsidRPr="00B57186">
        <w:rPr>
          <w:b/>
          <w:noProof/>
          <w:szCs w:val="22"/>
        </w:rPr>
        <w:tab/>
      </w:r>
      <w:r w:rsidRPr="00B57186">
        <w:rPr>
          <w:b/>
        </w:rPr>
        <w:t xml:space="preserve">X'għandek tkun taf qabel ma </w:t>
      </w:r>
      <w:r w:rsidRPr="00C36CE3">
        <w:rPr>
          <w:b/>
        </w:rPr>
        <w:t>tuża Omvoh</w:t>
      </w:r>
      <w:r>
        <w:t xml:space="preserve"> </w:t>
      </w:r>
    </w:p>
    <w:p w14:paraId="7E3F7B5B" w14:textId="77777777" w:rsidR="00EE1AF5" w:rsidRDefault="00EE1AF5" w:rsidP="00EE1AF5">
      <w:pPr>
        <w:keepNext/>
        <w:numPr>
          <w:ilvl w:val="12"/>
          <w:numId w:val="0"/>
        </w:numPr>
        <w:tabs>
          <w:tab w:val="clear" w:pos="567"/>
        </w:tabs>
        <w:spacing w:line="240" w:lineRule="auto"/>
        <w:outlineLvl w:val="0"/>
        <w:rPr>
          <w:i/>
        </w:rPr>
      </w:pPr>
    </w:p>
    <w:p w14:paraId="646C400D" w14:textId="1B266FCB" w:rsidR="00EE1AF5" w:rsidRDefault="00EE1AF5" w:rsidP="00EE1AF5">
      <w:pPr>
        <w:keepNext/>
        <w:numPr>
          <w:ilvl w:val="12"/>
          <w:numId w:val="0"/>
        </w:numPr>
        <w:tabs>
          <w:tab w:val="clear" w:pos="567"/>
        </w:tabs>
        <w:spacing w:line="240" w:lineRule="auto"/>
        <w:outlineLvl w:val="0"/>
        <w:rPr>
          <w:noProof/>
          <w:szCs w:val="22"/>
        </w:rPr>
      </w:pPr>
      <w:r w:rsidRPr="00FA7EF1">
        <w:rPr>
          <w:b/>
          <w:noProof/>
          <w:szCs w:val="22"/>
        </w:rPr>
        <w:t>Tużax</w:t>
      </w:r>
      <w:r>
        <w:rPr>
          <w:b/>
          <w:noProof/>
          <w:szCs w:val="22"/>
          <w:lang w:val="en-GB"/>
        </w:rPr>
        <w:t xml:space="preserve"> Omvoh</w:t>
      </w:r>
      <w:r>
        <w:rPr>
          <w:b/>
          <w:noProof/>
        </w:rPr>
        <w:t>:</w:t>
      </w:r>
      <w:r w:rsidR="002575EF">
        <w:rPr>
          <w:b/>
          <w:noProof/>
        </w:rPr>
        <w:fldChar w:fldCharType="begin"/>
      </w:r>
      <w:r w:rsidR="002575EF">
        <w:rPr>
          <w:b/>
          <w:noProof/>
        </w:rPr>
        <w:instrText xml:space="preserve"> DOCVARIABLE vault_nd_360202e4-dc28-4ac2-9747-c370edbdf9ea \* MERGEFORMAT </w:instrText>
      </w:r>
      <w:r w:rsidR="002575EF">
        <w:rPr>
          <w:b/>
          <w:noProof/>
        </w:rPr>
        <w:fldChar w:fldCharType="separate"/>
      </w:r>
      <w:r w:rsidR="002575EF">
        <w:rPr>
          <w:b/>
          <w:noProof/>
        </w:rPr>
        <w:t xml:space="preserve"> </w:t>
      </w:r>
      <w:r w:rsidR="002575EF">
        <w:rPr>
          <w:b/>
          <w:noProof/>
        </w:rPr>
        <w:fldChar w:fldCharType="end"/>
      </w:r>
    </w:p>
    <w:p w14:paraId="27E22571" w14:textId="5058E5F5" w:rsidR="00EE1AF5" w:rsidRPr="00A17C99" w:rsidRDefault="00EE1AF5" w:rsidP="00EE1AF5">
      <w:pPr>
        <w:pStyle w:val="ListParagraph"/>
        <w:numPr>
          <w:ilvl w:val="0"/>
          <w:numId w:val="1"/>
        </w:numPr>
        <w:tabs>
          <w:tab w:val="clear" w:pos="567"/>
        </w:tabs>
        <w:spacing w:line="240" w:lineRule="auto"/>
      </w:pPr>
      <w:r w:rsidRPr="00A313FF">
        <w:t>jekk inti allerġiku għal</w:t>
      </w:r>
      <w:r>
        <w:t xml:space="preserve"> </w:t>
      </w:r>
      <w:r>
        <w:rPr>
          <w:spacing w:val="1"/>
        </w:rPr>
        <w:t>mirikizumab</w:t>
      </w:r>
      <w:r w:rsidRPr="00A313FF">
        <w:t xml:space="preserve"> jew għal xi </w:t>
      </w:r>
      <w:r w:rsidRPr="00B57186">
        <w:rPr>
          <w:noProof/>
          <w:szCs w:val="22"/>
        </w:rPr>
        <w:t>sustanza</w:t>
      </w:r>
      <w:r w:rsidRPr="00A313FF">
        <w:t xml:space="preserve"> oħra ta’ din il-mediċina (</w:t>
      </w:r>
      <w:r w:rsidRPr="00B57186">
        <w:rPr>
          <w:noProof/>
          <w:szCs w:val="22"/>
        </w:rPr>
        <w:t>imniżżla fis-sezzjoni</w:t>
      </w:r>
      <w:r w:rsidR="00A649ED">
        <w:rPr>
          <w:noProof/>
          <w:szCs w:val="22"/>
        </w:rPr>
        <w:t> </w:t>
      </w:r>
      <w:r w:rsidRPr="00A313FF">
        <w:t>6).</w:t>
      </w:r>
      <w:r>
        <w:t xml:space="preserve"> </w:t>
      </w:r>
      <w:r w:rsidRPr="00C36CE3">
        <w:t>Jekk taħseb li tista’ tkun allerġiku/a, staqsi lit-tabib tiegħek għal parir qabel tuża Omvoh.</w:t>
      </w:r>
    </w:p>
    <w:p w14:paraId="29C3170D" w14:textId="77777777" w:rsidR="00EE1AF5" w:rsidRDefault="00EE1AF5" w:rsidP="00EE1AF5">
      <w:pPr>
        <w:pStyle w:val="ListParagraph"/>
        <w:numPr>
          <w:ilvl w:val="0"/>
          <w:numId w:val="1"/>
        </w:numPr>
        <w:tabs>
          <w:tab w:val="clear" w:pos="567"/>
        </w:tabs>
        <w:spacing w:line="240" w:lineRule="auto"/>
      </w:pPr>
      <w:r>
        <w:rPr>
          <w:lang w:val="en-GB"/>
        </w:rPr>
        <w:t xml:space="preserve">Jekk għandek infezzjonijiet attivi importanti (tuberkulożi attiva). </w:t>
      </w:r>
    </w:p>
    <w:p w14:paraId="3C580DA3" w14:textId="77777777" w:rsidR="00EE1AF5" w:rsidRDefault="00EE1AF5" w:rsidP="00EE1AF5">
      <w:pPr>
        <w:numPr>
          <w:ilvl w:val="12"/>
          <w:numId w:val="0"/>
        </w:numPr>
        <w:tabs>
          <w:tab w:val="clear" w:pos="567"/>
        </w:tabs>
        <w:spacing w:line="240" w:lineRule="auto"/>
      </w:pPr>
    </w:p>
    <w:p w14:paraId="190FFDBC" w14:textId="1A768D16" w:rsidR="00EE1AF5" w:rsidRDefault="00EE1AF5" w:rsidP="00EE1AF5">
      <w:pPr>
        <w:numPr>
          <w:ilvl w:val="12"/>
          <w:numId w:val="0"/>
        </w:numPr>
        <w:tabs>
          <w:tab w:val="clear" w:pos="567"/>
        </w:tabs>
        <w:spacing w:line="240" w:lineRule="auto"/>
        <w:outlineLvl w:val="0"/>
        <w:rPr>
          <w:b/>
        </w:rPr>
      </w:pPr>
      <w:r>
        <w:rPr>
          <w:b/>
          <w:noProof/>
        </w:rPr>
        <w:t>Twissijiet u prekawzjonijiet</w:t>
      </w:r>
      <w:r w:rsidR="002575EF">
        <w:rPr>
          <w:b/>
          <w:noProof/>
        </w:rPr>
        <w:fldChar w:fldCharType="begin"/>
      </w:r>
      <w:r w:rsidR="002575EF">
        <w:rPr>
          <w:b/>
          <w:noProof/>
        </w:rPr>
        <w:instrText xml:space="preserve"> DOCVARIABLE vault_nd_988d3e9f-5042-4527-a157-20f2cf6b392a \* MERGEFORMAT </w:instrText>
      </w:r>
      <w:r w:rsidR="002575EF">
        <w:rPr>
          <w:b/>
          <w:noProof/>
        </w:rPr>
        <w:fldChar w:fldCharType="separate"/>
      </w:r>
      <w:r w:rsidR="002575EF">
        <w:rPr>
          <w:b/>
          <w:noProof/>
        </w:rPr>
        <w:t xml:space="preserve"> </w:t>
      </w:r>
      <w:r w:rsidR="002575EF">
        <w:rPr>
          <w:b/>
          <w:noProof/>
        </w:rPr>
        <w:fldChar w:fldCharType="end"/>
      </w:r>
    </w:p>
    <w:p w14:paraId="1585CEC5" w14:textId="77777777" w:rsidR="00EE1AF5" w:rsidRPr="00A17C99" w:rsidRDefault="00EE1AF5" w:rsidP="00EE1AF5">
      <w:pPr>
        <w:pStyle w:val="ListParagraph"/>
        <w:numPr>
          <w:ilvl w:val="0"/>
          <w:numId w:val="10"/>
        </w:numPr>
        <w:tabs>
          <w:tab w:val="clear" w:pos="567"/>
        </w:tabs>
        <w:spacing w:line="240" w:lineRule="auto"/>
        <w:ind w:left="426" w:hanging="426"/>
        <w:rPr>
          <w:noProof/>
        </w:rPr>
      </w:pPr>
      <w:r>
        <w:lastRenderedPageBreak/>
        <w:t>Kellem lit-tabib jew</w:t>
      </w:r>
      <w:r>
        <w:rPr>
          <w:lang w:val="en-GB"/>
        </w:rPr>
        <w:t xml:space="preserve"> </w:t>
      </w:r>
      <w:r>
        <w:t>lill-ispiżjar tiegħek qabel tuża</w:t>
      </w:r>
      <w:r>
        <w:rPr>
          <w:lang w:val="en-GB"/>
        </w:rPr>
        <w:t xml:space="preserve"> din il-mediċina.</w:t>
      </w:r>
    </w:p>
    <w:p w14:paraId="495A1B41" w14:textId="77777777" w:rsidR="00EE1AF5" w:rsidRPr="00A17C99" w:rsidRDefault="00EE1AF5" w:rsidP="00EE1AF5">
      <w:pPr>
        <w:pStyle w:val="ListParagraph"/>
        <w:numPr>
          <w:ilvl w:val="0"/>
          <w:numId w:val="10"/>
        </w:numPr>
        <w:tabs>
          <w:tab w:val="clear" w:pos="567"/>
        </w:tabs>
        <w:spacing w:line="240" w:lineRule="auto"/>
        <w:ind w:left="426" w:hanging="426"/>
        <w:rPr>
          <w:noProof/>
        </w:rPr>
      </w:pPr>
      <w:r>
        <w:rPr>
          <w:lang w:val="en-GB"/>
        </w:rPr>
        <w:t>It-tabib tiegħek se jiċċekkja kif int qabel it-trattament.</w:t>
      </w:r>
    </w:p>
    <w:p w14:paraId="20D47597" w14:textId="77777777" w:rsidR="00EE1AF5" w:rsidRDefault="00EE1AF5" w:rsidP="00EE1AF5">
      <w:pPr>
        <w:pStyle w:val="ListParagraph"/>
        <w:numPr>
          <w:ilvl w:val="0"/>
          <w:numId w:val="10"/>
        </w:numPr>
        <w:tabs>
          <w:tab w:val="clear" w:pos="567"/>
        </w:tabs>
        <w:spacing w:line="240" w:lineRule="auto"/>
        <w:ind w:left="426" w:hanging="426"/>
        <w:rPr>
          <w:noProof/>
        </w:rPr>
      </w:pPr>
      <w:r>
        <w:rPr>
          <w:lang w:val="en-GB"/>
        </w:rPr>
        <w:t>Kun ċert/a li tgħid lit-tabib tiegħek dwar kwalunkwe marda li għandek qabel it-trattament.</w:t>
      </w:r>
    </w:p>
    <w:p w14:paraId="11AFE7B1" w14:textId="77777777" w:rsidR="00EE1AF5" w:rsidRDefault="00EE1AF5" w:rsidP="00EE1AF5">
      <w:pPr>
        <w:numPr>
          <w:ilvl w:val="12"/>
          <w:numId w:val="0"/>
        </w:numPr>
        <w:tabs>
          <w:tab w:val="clear" w:pos="567"/>
        </w:tabs>
        <w:spacing w:line="240" w:lineRule="auto"/>
        <w:ind w:right="-2"/>
      </w:pPr>
    </w:p>
    <w:p w14:paraId="24582FDE" w14:textId="77777777" w:rsidR="00EE1AF5" w:rsidRPr="00C051CF" w:rsidRDefault="00EE1AF5" w:rsidP="00EE1AF5">
      <w:pPr>
        <w:keepNext/>
        <w:spacing w:line="240" w:lineRule="auto"/>
        <w:ind w:right="-20"/>
        <w:rPr>
          <w:i/>
          <w:iCs/>
          <w:lang w:val="en-GB" w:eastAsia="en-US" w:bidi="ar-SA"/>
        </w:rPr>
      </w:pPr>
      <w:r w:rsidRPr="00C051CF">
        <w:rPr>
          <w:i/>
          <w:iCs/>
          <w:spacing w:val="-1"/>
          <w:lang w:val="en-GB" w:eastAsia="en-US" w:bidi="ar-SA"/>
        </w:rPr>
        <w:t>Infe</w:t>
      </w:r>
      <w:r>
        <w:rPr>
          <w:i/>
          <w:iCs/>
          <w:spacing w:val="-1"/>
          <w:lang w:val="en-GB" w:eastAsia="en-US" w:bidi="ar-SA"/>
        </w:rPr>
        <w:t>zzjonijiet</w:t>
      </w:r>
    </w:p>
    <w:p w14:paraId="663124D3" w14:textId="77777777" w:rsidR="00EE1AF5" w:rsidRPr="00C051CF" w:rsidRDefault="00EE1AF5" w:rsidP="00EE1AF5">
      <w:pPr>
        <w:keepNext/>
        <w:numPr>
          <w:ilvl w:val="0"/>
          <w:numId w:val="11"/>
        </w:numPr>
        <w:tabs>
          <w:tab w:val="clear" w:pos="567"/>
        </w:tabs>
        <w:spacing w:after="200" w:line="240" w:lineRule="auto"/>
        <w:ind w:left="426" w:right="-20"/>
        <w:contextualSpacing/>
        <w:rPr>
          <w:szCs w:val="22"/>
          <w:lang w:val="en-GB" w:eastAsia="en-GB" w:bidi="ar-SA"/>
        </w:rPr>
      </w:pPr>
      <w:r w:rsidRPr="00B82E01">
        <w:rPr>
          <w:spacing w:val="-1"/>
          <w:szCs w:val="22"/>
          <w:lang w:val="en-GB" w:eastAsia="en-GB" w:bidi="ar-SA"/>
        </w:rPr>
        <w:t xml:space="preserve">Hemm il-possibbiltà li </w:t>
      </w:r>
      <w:r w:rsidRPr="00C051CF">
        <w:rPr>
          <w:spacing w:val="-1"/>
          <w:szCs w:val="22"/>
          <w:lang w:val="en-GB" w:eastAsia="en-GB" w:bidi="ar-SA"/>
        </w:rPr>
        <w:t>Omvoh</w:t>
      </w:r>
      <w:r w:rsidRPr="00C051CF">
        <w:rPr>
          <w:szCs w:val="22"/>
          <w:lang w:val="en-GB" w:eastAsia="en-GB" w:bidi="ar-SA"/>
        </w:rPr>
        <w:t xml:space="preserve"> </w:t>
      </w:r>
      <w:r w:rsidRPr="00B82E01">
        <w:rPr>
          <w:szCs w:val="22"/>
          <w:lang w:val="en-GB" w:eastAsia="en-GB" w:bidi="ar-SA"/>
        </w:rPr>
        <w:t>jikkawża infezzjonijiet serji</w:t>
      </w:r>
      <w:r w:rsidRPr="00C051CF">
        <w:rPr>
          <w:szCs w:val="22"/>
          <w:lang w:val="en-GB" w:eastAsia="en-GB" w:bidi="ar-SA"/>
        </w:rPr>
        <w:t xml:space="preserve">. </w:t>
      </w:r>
      <w:r w:rsidRPr="00B82E01">
        <w:rPr>
          <w:spacing w:val="-1"/>
          <w:szCs w:val="22"/>
          <w:lang w:val="en-GB" w:eastAsia="en-GB" w:bidi="ar-SA"/>
        </w:rPr>
        <w:t>Jekk għandek infezzjoni attiva, it-trattament b’</w:t>
      </w:r>
      <w:r w:rsidRPr="00C051CF">
        <w:rPr>
          <w:spacing w:val="-1"/>
          <w:szCs w:val="22"/>
          <w:lang w:val="en-GB" w:eastAsia="en-GB" w:bidi="ar-SA"/>
        </w:rPr>
        <w:t xml:space="preserve">Omvoh </w:t>
      </w:r>
      <w:r w:rsidRPr="00B82E01">
        <w:rPr>
          <w:spacing w:val="-1"/>
          <w:szCs w:val="22"/>
          <w:lang w:val="en-GB" w:eastAsia="en-GB" w:bidi="ar-SA"/>
        </w:rPr>
        <w:t xml:space="preserve">m’għandux jinbeda sakemm l-infezzjoni ma tkunx </w:t>
      </w:r>
      <w:r>
        <w:rPr>
          <w:spacing w:val="-1"/>
          <w:szCs w:val="22"/>
          <w:lang w:val="en-GB" w:eastAsia="en-GB" w:bidi="ar-SA"/>
        </w:rPr>
        <w:t xml:space="preserve">għaddiet </w:t>
      </w:r>
      <w:r w:rsidRPr="00C051CF">
        <w:rPr>
          <w:spacing w:val="-1"/>
          <w:szCs w:val="22"/>
          <w:lang w:val="en-GB" w:eastAsia="en-GB" w:bidi="ar-SA"/>
        </w:rPr>
        <w:t>.</w:t>
      </w:r>
    </w:p>
    <w:p w14:paraId="065E8FF1" w14:textId="77777777" w:rsidR="00EE1AF5" w:rsidRPr="00C051CF" w:rsidRDefault="00EE1AF5" w:rsidP="00EE1AF5">
      <w:pPr>
        <w:keepNext/>
        <w:numPr>
          <w:ilvl w:val="0"/>
          <w:numId w:val="11"/>
        </w:numPr>
        <w:tabs>
          <w:tab w:val="clear" w:pos="567"/>
        </w:tabs>
        <w:spacing w:after="200" w:line="240" w:lineRule="auto"/>
        <w:ind w:left="426" w:right="-20"/>
        <w:contextualSpacing/>
        <w:rPr>
          <w:szCs w:val="22"/>
          <w:lang w:val="en-GB" w:eastAsia="en-GB" w:bidi="ar-SA"/>
        </w:rPr>
      </w:pPr>
      <w:r>
        <w:rPr>
          <w:spacing w:val="-1"/>
          <w:szCs w:val="22"/>
          <w:lang w:val="en-GB" w:eastAsia="en-GB" w:bidi="ar-SA"/>
        </w:rPr>
        <w:t>Wara li tibda t-trattament, għid lit-tabib tiegħek minnufih jekk għandek kwalunkwe sintomu ta’ infezzjoni bħal: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452"/>
      </w:tblGrid>
      <w:tr w:rsidR="00EE1AF5" w:rsidRPr="00C051CF" w14:paraId="1F58D377" w14:textId="77777777" w:rsidTr="00E1790E">
        <w:trPr>
          <w:trHeight w:hRule="exact" w:val="434"/>
        </w:trPr>
        <w:tc>
          <w:tcPr>
            <w:tcW w:w="3573" w:type="dxa"/>
          </w:tcPr>
          <w:p w14:paraId="74C4C97E" w14:textId="77777777" w:rsidR="00EE1AF5" w:rsidRPr="00C051CF" w:rsidRDefault="00EE1AF5" w:rsidP="00E1790E">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deni</w:t>
            </w:r>
          </w:p>
        </w:tc>
        <w:tc>
          <w:tcPr>
            <w:tcW w:w="3452" w:type="dxa"/>
          </w:tcPr>
          <w:p w14:paraId="3C72E8C6" w14:textId="77777777" w:rsidR="00EE1AF5" w:rsidRPr="00C051CF" w:rsidRDefault="00EE1AF5" w:rsidP="00E1790E">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115A7B">
              <w:rPr>
                <w:rFonts w:ascii="Times New Roman" w:hAnsi="Times New Roman"/>
                <w:szCs w:val="22"/>
                <w:lang w:val="en-GB" w:eastAsia="en-GB" w:bidi="ar-SA"/>
              </w:rPr>
              <w:t>qtugħ ta’ nifs</w:t>
            </w:r>
          </w:p>
        </w:tc>
      </w:tr>
      <w:tr w:rsidR="00EE1AF5" w:rsidRPr="00C051CF" w14:paraId="23B1F7DC" w14:textId="77777777" w:rsidTr="00E1790E">
        <w:trPr>
          <w:trHeight w:hRule="exact" w:val="434"/>
        </w:trPr>
        <w:tc>
          <w:tcPr>
            <w:tcW w:w="3573" w:type="dxa"/>
          </w:tcPr>
          <w:p w14:paraId="2DB54669" w14:textId="77777777" w:rsidR="00EE1AF5" w:rsidRPr="00C051CF" w:rsidRDefault="00EE1AF5" w:rsidP="00E1790E">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dehxiet ta’ bard</w:t>
            </w:r>
          </w:p>
        </w:tc>
        <w:tc>
          <w:tcPr>
            <w:tcW w:w="3452" w:type="dxa"/>
          </w:tcPr>
          <w:p w14:paraId="1E5AFD3E" w14:textId="77777777" w:rsidR="00EE1AF5" w:rsidRPr="00C051CF" w:rsidRDefault="00EE1AF5" w:rsidP="00E1790E">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115A7B">
              <w:rPr>
                <w:rFonts w:ascii="Times New Roman" w:hAnsi="Times New Roman"/>
                <w:szCs w:val="22"/>
                <w:lang w:val="en-GB" w:eastAsia="en-GB" w:bidi="ar-SA"/>
              </w:rPr>
              <w:t>imnieħer inixxi</w:t>
            </w:r>
          </w:p>
        </w:tc>
      </w:tr>
      <w:tr w:rsidR="00EE1AF5" w:rsidRPr="00C051CF" w14:paraId="50313C5F" w14:textId="77777777" w:rsidTr="00E1790E">
        <w:trPr>
          <w:trHeight w:hRule="exact" w:val="434"/>
        </w:trPr>
        <w:tc>
          <w:tcPr>
            <w:tcW w:w="3573" w:type="dxa"/>
          </w:tcPr>
          <w:p w14:paraId="7D7E7F92" w14:textId="77777777" w:rsidR="00EE1AF5" w:rsidRPr="00C051CF" w:rsidRDefault="00EE1AF5" w:rsidP="00E1790E">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uġigħ fil-muskoli</w:t>
            </w:r>
          </w:p>
        </w:tc>
        <w:tc>
          <w:tcPr>
            <w:tcW w:w="3452" w:type="dxa"/>
          </w:tcPr>
          <w:p w14:paraId="78F0FD45" w14:textId="77777777" w:rsidR="00EE1AF5" w:rsidRPr="00C051CF" w:rsidRDefault="00EE1AF5" w:rsidP="00E1790E">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Pr>
                <w:rFonts w:ascii="Times New Roman" w:hAnsi="Times New Roman"/>
                <w:szCs w:val="22"/>
                <w:lang w:val="en-GB" w:eastAsia="en-GB" w:bidi="ar-SA"/>
              </w:rPr>
              <w:t>uġigħ fil-griżmejn</w:t>
            </w:r>
          </w:p>
        </w:tc>
      </w:tr>
      <w:tr w:rsidR="00EE1AF5" w:rsidRPr="00C051CF" w14:paraId="58FE844B" w14:textId="77777777" w:rsidTr="00E1790E">
        <w:trPr>
          <w:trHeight w:hRule="exact" w:val="434"/>
        </w:trPr>
        <w:tc>
          <w:tcPr>
            <w:tcW w:w="3573" w:type="dxa"/>
          </w:tcPr>
          <w:p w14:paraId="0BE5EF8B" w14:textId="77777777" w:rsidR="00EE1AF5" w:rsidRPr="00C051CF" w:rsidRDefault="00EE1AF5" w:rsidP="00E1790E">
            <w:pPr>
              <w:keepNext/>
              <w:numPr>
                <w:ilvl w:val="1"/>
                <w:numId w:val="11"/>
              </w:numPr>
              <w:tabs>
                <w:tab w:val="clear" w:pos="567"/>
              </w:tabs>
              <w:spacing w:after="200" w:line="240" w:lineRule="auto"/>
              <w:ind w:left="425"/>
              <w:contextualSpacing/>
              <w:rPr>
                <w:rFonts w:ascii="Times New Roman" w:hAnsi="Times New Roman"/>
                <w:szCs w:val="22"/>
                <w:lang w:val="en-GB" w:eastAsia="en-GB" w:bidi="ar-SA"/>
              </w:rPr>
            </w:pPr>
            <w:r w:rsidRPr="00115A7B">
              <w:rPr>
                <w:rFonts w:ascii="Times New Roman" w:hAnsi="Times New Roman"/>
                <w:szCs w:val="22"/>
                <w:lang w:val="en-GB" w:eastAsia="en-GB" w:bidi="ar-SA"/>
              </w:rPr>
              <w:t>sogħla</w:t>
            </w:r>
          </w:p>
        </w:tc>
        <w:tc>
          <w:tcPr>
            <w:tcW w:w="3452" w:type="dxa"/>
          </w:tcPr>
          <w:p w14:paraId="0F23519C" w14:textId="77777777" w:rsidR="00EE1AF5" w:rsidRPr="00C051CF" w:rsidRDefault="00EE1AF5" w:rsidP="00E1790E">
            <w:pPr>
              <w:keepNext/>
              <w:numPr>
                <w:ilvl w:val="1"/>
                <w:numId w:val="11"/>
              </w:numPr>
              <w:tabs>
                <w:tab w:val="clear" w:pos="567"/>
              </w:tabs>
              <w:spacing w:after="200" w:line="240" w:lineRule="auto"/>
              <w:ind w:left="453"/>
              <w:contextualSpacing/>
              <w:rPr>
                <w:rFonts w:ascii="Times New Roman" w:hAnsi="Times New Roman"/>
                <w:szCs w:val="22"/>
                <w:lang w:val="en-GB" w:eastAsia="en-GB" w:bidi="ar-SA"/>
              </w:rPr>
            </w:pPr>
            <w:r w:rsidRPr="00115A7B">
              <w:rPr>
                <w:rFonts w:ascii="Times New Roman" w:hAnsi="Times New Roman"/>
                <w:szCs w:val="22"/>
                <w:lang w:val="en-GB" w:eastAsia="en-GB" w:bidi="ar-SA"/>
              </w:rPr>
              <w:t>uġigħ waqt li tgħaddi l-awrina</w:t>
            </w:r>
          </w:p>
        </w:tc>
      </w:tr>
    </w:tbl>
    <w:p w14:paraId="37261B0C" w14:textId="77777777" w:rsidR="00EE1AF5" w:rsidRPr="00C051CF" w:rsidRDefault="00EE1AF5" w:rsidP="00EE1AF5">
      <w:pPr>
        <w:keepNext/>
        <w:spacing w:line="240" w:lineRule="auto"/>
        <w:ind w:right="-23"/>
        <w:rPr>
          <w:szCs w:val="22"/>
          <w:lang w:val="en-GB" w:eastAsia="en-US" w:bidi="ar-SA"/>
        </w:rPr>
      </w:pPr>
    </w:p>
    <w:p w14:paraId="4BE8611E" w14:textId="77777777" w:rsidR="00EE1AF5" w:rsidRPr="00C051CF" w:rsidRDefault="00EE1AF5" w:rsidP="00EE1AF5">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Għid ukoll lit-tabib tiegħek jekk reċentement kont ħdejn xi ħadd li seta’ kellu t-tuberkulożi</w:t>
      </w:r>
      <w:r w:rsidRPr="00C051CF">
        <w:rPr>
          <w:spacing w:val="-1"/>
          <w:szCs w:val="22"/>
          <w:lang w:val="en-GB" w:eastAsia="en-GB" w:bidi="ar-SA"/>
        </w:rPr>
        <w:t xml:space="preserve">. </w:t>
      </w:r>
    </w:p>
    <w:p w14:paraId="2CE299DC" w14:textId="77777777" w:rsidR="00EE1AF5" w:rsidRPr="00C051CF" w:rsidRDefault="00EE1AF5" w:rsidP="00EE1AF5">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 xml:space="preserve">It-tabib tiegħek se jeżaminak u jista’ jagħmillek test għat-tuberkulożi qabel ma tieħu </w:t>
      </w:r>
      <w:r w:rsidRPr="00C051CF">
        <w:rPr>
          <w:spacing w:val="-1"/>
          <w:szCs w:val="22"/>
          <w:lang w:val="en-GB" w:eastAsia="en-GB" w:bidi="ar-SA"/>
        </w:rPr>
        <w:t xml:space="preserve">Omvoh. </w:t>
      </w:r>
    </w:p>
    <w:p w14:paraId="0C355E39" w14:textId="77777777" w:rsidR="00EE1AF5" w:rsidRDefault="00EE1AF5" w:rsidP="00EE1AF5">
      <w:pPr>
        <w:keepNext/>
        <w:numPr>
          <w:ilvl w:val="0"/>
          <w:numId w:val="11"/>
        </w:numPr>
        <w:tabs>
          <w:tab w:val="clear" w:pos="567"/>
        </w:tabs>
        <w:spacing w:after="200" w:line="240" w:lineRule="auto"/>
        <w:ind w:left="426" w:right="-20"/>
        <w:contextualSpacing/>
        <w:rPr>
          <w:spacing w:val="-1"/>
          <w:szCs w:val="22"/>
          <w:lang w:val="en-GB" w:eastAsia="en-GB" w:bidi="ar-SA"/>
        </w:rPr>
      </w:pPr>
      <w:r>
        <w:rPr>
          <w:spacing w:val="-1"/>
          <w:szCs w:val="22"/>
          <w:lang w:val="en-GB" w:eastAsia="en-GB" w:bidi="ar-SA"/>
        </w:rPr>
        <w:t>Jekk it-tabib jaħseb li qiegħed/a f’riskju ta’ tuberkulożi attiva, tista’ tingħata mediċini biex tittrataha</w:t>
      </w:r>
      <w:r w:rsidRPr="00C051CF">
        <w:rPr>
          <w:spacing w:val="-1"/>
          <w:szCs w:val="22"/>
          <w:lang w:val="en-GB" w:eastAsia="en-GB" w:bidi="ar-SA"/>
        </w:rPr>
        <w:t>.</w:t>
      </w:r>
    </w:p>
    <w:p w14:paraId="766C6740" w14:textId="77777777" w:rsidR="00EE1AF5" w:rsidRPr="00C051CF" w:rsidRDefault="00EE1AF5" w:rsidP="00EE1AF5">
      <w:pPr>
        <w:keepNext/>
        <w:tabs>
          <w:tab w:val="clear" w:pos="567"/>
        </w:tabs>
        <w:spacing w:after="200" w:line="240" w:lineRule="auto"/>
        <w:ind w:left="66" w:right="-20"/>
        <w:contextualSpacing/>
        <w:rPr>
          <w:spacing w:val="-1"/>
          <w:szCs w:val="22"/>
          <w:lang w:val="en-GB" w:eastAsia="en-GB" w:bidi="ar-SA"/>
        </w:rPr>
      </w:pPr>
    </w:p>
    <w:p w14:paraId="37C20B72" w14:textId="77777777" w:rsidR="00EE1AF5" w:rsidRPr="00C051CF" w:rsidRDefault="00EE1AF5" w:rsidP="00EE1AF5">
      <w:pPr>
        <w:keepNext/>
        <w:shd w:val="clear" w:color="auto" w:fill="FFFFFF" w:themeFill="background1"/>
        <w:spacing w:line="240" w:lineRule="auto"/>
        <w:textAlignment w:val="baseline"/>
        <w:rPr>
          <w:i/>
          <w:iCs/>
          <w:color w:val="000000" w:themeColor="text1"/>
          <w:lang w:val="en-US" w:eastAsia="de-DE" w:bidi="ar-SA"/>
        </w:rPr>
      </w:pPr>
      <w:r>
        <w:rPr>
          <w:i/>
          <w:iCs/>
          <w:color w:val="000000" w:themeColor="text1"/>
          <w:lang w:val="en-US" w:eastAsia="de-DE" w:bidi="ar-SA"/>
        </w:rPr>
        <w:t>Tilqim</w:t>
      </w:r>
    </w:p>
    <w:p w14:paraId="2A3DDE5F" w14:textId="77777777" w:rsidR="00EE1AF5" w:rsidRPr="00C051CF" w:rsidRDefault="00EE1AF5" w:rsidP="00EE1AF5">
      <w:pPr>
        <w:tabs>
          <w:tab w:val="clear" w:pos="567"/>
        </w:tabs>
        <w:spacing w:line="240" w:lineRule="auto"/>
        <w:rPr>
          <w:szCs w:val="22"/>
          <w:lang w:val="en-US" w:eastAsia="en-US" w:bidi="ar-SA"/>
        </w:rPr>
      </w:pPr>
      <w:r>
        <w:rPr>
          <w:szCs w:val="22"/>
          <w:lang w:val="en-US" w:eastAsia="en-US" w:bidi="ar-SA"/>
        </w:rPr>
        <w:t>It-tabib tiegħek se jiċċekkja biex jara jekk għandekx bżonn ta’ xi tilqim qabel ma jinbeda t-trattament.</w:t>
      </w:r>
      <w:r w:rsidRPr="00C051CF">
        <w:rPr>
          <w:szCs w:val="22"/>
          <w:lang w:val="en-US" w:eastAsia="en-US" w:bidi="ar-SA"/>
        </w:rPr>
        <w:t xml:space="preserve"> </w:t>
      </w:r>
      <w:r>
        <w:rPr>
          <w:szCs w:val="22"/>
          <w:lang w:val="en-US" w:eastAsia="en-US" w:bidi="ar-SA"/>
        </w:rPr>
        <w:t xml:space="preserve">Għid lit-tabib, lill-ispiżjar jew lill-infermier tiegħek, jekk dan l-aħħar ħadt jew sejjer tieħu xi tilqima. Xi tipi ta’ vaċċini (vaċċini ħajjin) m’għandhomx jingħataw waqt li qed jintuża Omvoh. </w:t>
      </w:r>
    </w:p>
    <w:p w14:paraId="2288A0B4" w14:textId="77777777" w:rsidR="00EE1AF5" w:rsidRPr="00C051CF" w:rsidRDefault="00EE1AF5" w:rsidP="00EE1AF5">
      <w:pPr>
        <w:tabs>
          <w:tab w:val="clear" w:pos="567"/>
        </w:tabs>
        <w:spacing w:line="240" w:lineRule="auto"/>
        <w:rPr>
          <w:szCs w:val="22"/>
          <w:lang w:val="en-US" w:eastAsia="en-US" w:bidi="ar-SA"/>
        </w:rPr>
      </w:pPr>
    </w:p>
    <w:p w14:paraId="6E89EA16" w14:textId="77777777" w:rsidR="00EE1AF5" w:rsidRPr="00C051CF" w:rsidRDefault="00EE1AF5" w:rsidP="00EE1AF5">
      <w:pPr>
        <w:tabs>
          <w:tab w:val="clear" w:pos="567"/>
        </w:tabs>
        <w:spacing w:line="240" w:lineRule="auto"/>
        <w:rPr>
          <w:i/>
          <w:iCs/>
          <w:color w:val="000000" w:themeColor="text1"/>
          <w:szCs w:val="22"/>
          <w:bdr w:val="none" w:sz="0" w:space="0" w:color="auto" w:frame="1"/>
          <w:lang w:val="en-CA" w:eastAsia="en-CA" w:bidi="ar-SA"/>
        </w:rPr>
      </w:pPr>
      <w:r>
        <w:rPr>
          <w:i/>
          <w:iCs/>
          <w:color w:val="000000" w:themeColor="text1"/>
          <w:szCs w:val="22"/>
          <w:bdr w:val="none" w:sz="0" w:space="0" w:color="auto" w:frame="1"/>
          <w:lang w:val="en-CA" w:eastAsia="en-CA" w:bidi="ar-SA"/>
        </w:rPr>
        <w:t>Reazzjonijiet allerġiċi</w:t>
      </w:r>
    </w:p>
    <w:p w14:paraId="3BE63FE2" w14:textId="77777777" w:rsidR="00EE1AF5" w:rsidRPr="00C051CF" w:rsidRDefault="00EE1AF5" w:rsidP="00EE1AF5">
      <w:pPr>
        <w:numPr>
          <w:ilvl w:val="0"/>
          <w:numId w:val="12"/>
        </w:numPr>
        <w:tabs>
          <w:tab w:val="clear" w:pos="567"/>
        </w:tabs>
        <w:spacing w:line="240" w:lineRule="auto"/>
        <w:ind w:left="426"/>
        <w:rPr>
          <w:spacing w:val="1"/>
          <w:szCs w:val="18"/>
          <w:lang w:val="en-US" w:eastAsia="en-US" w:bidi="ar-SA"/>
        </w:rPr>
      </w:pPr>
      <w:r>
        <w:rPr>
          <w:spacing w:val="-1"/>
          <w:szCs w:val="18"/>
          <w:lang w:val="en-US" w:eastAsia="en-US" w:bidi="ar-SA"/>
        </w:rPr>
        <w:t xml:space="preserve">Hemm il-possibbiltà li </w:t>
      </w:r>
      <w:r w:rsidRPr="00C051CF">
        <w:rPr>
          <w:spacing w:val="-1"/>
          <w:szCs w:val="18"/>
          <w:lang w:val="en-US" w:eastAsia="en-US" w:bidi="ar-SA"/>
        </w:rPr>
        <w:t>Omvoh</w:t>
      </w:r>
      <w:r w:rsidRPr="00C051CF">
        <w:rPr>
          <w:szCs w:val="18"/>
          <w:lang w:val="en-US" w:eastAsia="en-US" w:bidi="ar-SA"/>
        </w:rPr>
        <w:t xml:space="preserve"> </w:t>
      </w:r>
      <w:r>
        <w:rPr>
          <w:szCs w:val="18"/>
          <w:lang w:val="en-US" w:eastAsia="en-US" w:bidi="ar-SA"/>
        </w:rPr>
        <w:t>jikkawża reazzjonijiet allerġiċi serji</w:t>
      </w:r>
      <w:r w:rsidRPr="00C051CF">
        <w:rPr>
          <w:spacing w:val="1"/>
          <w:szCs w:val="18"/>
          <w:lang w:val="en-US" w:eastAsia="en-US" w:bidi="ar-SA"/>
        </w:rPr>
        <w:t>.</w:t>
      </w:r>
    </w:p>
    <w:p w14:paraId="0B2D9E8A" w14:textId="77777777" w:rsidR="00EE1AF5" w:rsidRPr="00C051CF" w:rsidRDefault="00EE1AF5" w:rsidP="00EE1AF5">
      <w:pPr>
        <w:numPr>
          <w:ilvl w:val="0"/>
          <w:numId w:val="12"/>
        </w:numPr>
        <w:tabs>
          <w:tab w:val="clear" w:pos="567"/>
        </w:tabs>
        <w:spacing w:line="240" w:lineRule="auto"/>
        <w:ind w:left="426"/>
        <w:rPr>
          <w:spacing w:val="1"/>
          <w:szCs w:val="18"/>
          <w:lang w:val="en-US" w:eastAsia="en-US" w:bidi="ar-SA"/>
        </w:rPr>
      </w:pPr>
      <w:r>
        <w:rPr>
          <w:spacing w:val="1"/>
          <w:szCs w:val="18"/>
          <w:lang w:val="en-US" w:eastAsia="en-US" w:bidi="ar-SA"/>
        </w:rPr>
        <w:t xml:space="preserve">Waqqaf l-użu ta’ </w:t>
      </w:r>
      <w:r w:rsidRPr="00C051CF">
        <w:rPr>
          <w:spacing w:val="1"/>
          <w:szCs w:val="18"/>
          <w:lang w:val="en-US" w:eastAsia="en-US" w:bidi="ar-SA"/>
        </w:rPr>
        <w:t xml:space="preserve">Omvoh </w:t>
      </w:r>
      <w:r>
        <w:rPr>
          <w:spacing w:val="1"/>
          <w:szCs w:val="18"/>
          <w:lang w:val="en-US" w:eastAsia="en-US" w:bidi="ar-SA"/>
        </w:rPr>
        <w:t>u fittex għajnuna medika ta’ emerġenza minnufih jekk inti tiżviluppa kwalunkwe minn dawn is-sintomi li ġejjin ta’ reazzjoni allerġika serja: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EE1AF5" w:rsidRPr="00C051CF" w14:paraId="4E0F941D" w14:textId="77777777" w:rsidTr="00E1790E">
        <w:tc>
          <w:tcPr>
            <w:tcW w:w="2388" w:type="dxa"/>
          </w:tcPr>
          <w:p w14:paraId="7027DB03" w14:textId="77777777" w:rsidR="00EE1AF5" w:rsidRPr="00C051CF" w:rsidRDefault="00EE1AF5" w:rsidP="00E1790E">
            <w:pPr>
              <w:numPr>
                <w:ilvl w:val="1"/>
                <w:numId w:val="11"/>
              </w:numPr>
              <w:tabs>
                <w:tab w:val="clear" w:pos="567"/>
              </w:tabs>
              <w:spacing w:line="240" w:lineRule="auto"/>
              <w:ind w:left="425"/>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ra</w:t>
            </w:r>
            <w:r w:rsidRPr="00784B6C">
              <w:rPr>
                <w:rFonts w:ascii="Times New Roman" w:hAnsi="Times New Roman"/>
                <w:color w:val="000000" w:themeColor="text1"/>
                <w:szCs w:val="22"/>
                <w:bdr w:val="none" w:sz="0" w:space="0" w:color="auto" w:frame="1"/>
                <w:lang w:val="en-CA" w:eastAsia="en-CA" w:bidi="ar-SA"/>
              </w:rPr>
              <w:t>xx</w:t>
            </w:r>
          </w:p>
        </w:tc>
        <w:tc>
          <w:tcPr>
            <w:tcW w:w="4247" w:type="dxa"/>
          </w:tcPr>
          <w:p w14:paraId="4409FBD9" w14:textId="77777777" w:rsidR="00EE1AF5" w:rsidRPr="00C051CF" w:rsidRDefault="00EE1AF5" w:rsidP="00E1790E">
            <w:pPr>
              <w:numPr>
                <w:ilvl w:val="1"/>
                <w:numId w:val="11"/>
              </w:numPr>
              <w:tabs>
                <w:tab w:val="clear" w:pos="567"/>
              </w:tabs>
              <w:spacing w:line="240" w:lineRule="auto"/>
              <w:ind w:left="453"/>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press</w:t>
            </w:r>
            <w:r w:rsidRPr="00784B6C">
              <w:rPr>
                <w:rFonts w:ascii="Times New Roman" w:hAnsi="Times New Roman"/>
                <w:color w:val="000000" w:themeColor="text1"/>
                <w:szCs w:val="22"/>
                <w:bdr w:val="none" w:sz="0" w:space="0" w:color="auto" w:frame="1"/>
                <w:lang w:val="en-CA" w:eastAsia="en-CA" w:bidi="ar-SA"/>
              </w:rPr>
              <w:t>joni baxxa tad-demm</w:t>
            </w:r>
          </w:p>
        </w:tc>
      </w:tr>
      <w:tr w:rsidR="00EE1AF5" w:rsidRPr="00C051CF" w14:paraId="73905165" w14:textId="77777777" w:rsidTr="00E1790E">
        <w:tc>
          <w:tcPr>
            <w:tcW w:w="2388" w:type="dxa"/>
          </w:tcPr>
          <w:p w14:paraId="46B20609" w14:textId="77777777" w:rsidR="00EE1AF5" w:rsidRPr="00C051CF" w:rsidRDefault="00EE1AF5" w:rsidP="00E1790E">
            <w:pPr>
              <w:numPr>
                <w:ilvl w:val="1"/>
                <w:numId w:val="11"/>
              </w:numPr>
              <w:tabs>
                <w:tab w:val="clear" w:pos="567"/>
              </w:tabs>
              <w:spacing w:line="240" w:lineRule="auto"/>
              <w:ind w:left="425"/>
              <w:rPr>
                <w:rFonts w:ascii="Times New Roman" w:hAnsi="Times New Roman"/>
                <w:spacing w:val="1"/>
                <w:szCs w:val="18"/>
                <w:lang w:val="en-US" w:eastAsia="en-US" w:bidi="ar-SA"/>
              </w:rPr>
            </w:pPr>
            <w:r w:rsidRPr="00784B6C">
              <w:rPr>
                <w:rFonts w:ascii="Times New Roman" w:hAnsi="Times New Roman"/>
                <w:color w:val="000000" w:themeColor="text1"/>
                <w:szCs w:val="22"/>
                <w:bdr w:val="none" w:sz="0" w:space="0" w:color="auto" w:frame="1"/>
                <w:lang w:val="en-CA" w:eastAsia="en-CA" w:bidi="ar-SA"/>
              </w:rPr>
              <w:t>ħass ħażin</w:t>
            </w:r>
          </w:p>
        </w:tc>
        <w:tc>
          <w:tcPr>
            <w:tcW w:w="4247" w:type="dxa"/>
          </w:tcPr>
          <w:p w14:paraId="369E5785" w14:textId="77777777" w:rsidR="00EE1AF5" w:rsidRPr="00C051CF" w:rsidRDefault="00EE1AF5" w:rsidP="00E1790E">
            <w:pPr>
              <w:numPr>
                <w:ilvl w:val="1"/>
                <w:numId w:val="11"/>
              </w:numPr>
              <w:tabs>
                <w:tab w:val="clear" w:pos="567"/>
              </w:tabs>
              <w:spacing w:line="240" w:lineRule="auto"/>
              <w:ind w:left="453"/>
              <w:rPr>
                <w:rFonts w:ascii="Times New Roman" w:hAnsi="Times New Roman"/>
                <w:spacing w:val="1"/>
                <w:szCs w:val="18"/>
                <w:lang w:val="en-US" w:eastAsia="en-US" w:bidi="ar-SA"/>
              </w:rPr>
            </w:pPr>
            <w:r w:rsidRPr="00784B6C">
              <w:rPr>
                <w:rFonts w:ascii="Times New Roman" w:hAnsi="Times New Roman"/>
                <w:color w:val="000000" w:themeColor="text1"/>
                <w:szCs w:val="22"/>
                <w:bdr w:val="none" w:sz="0" w:space="0" w:color="auto" w:frame="1"/>
                <w:lang w:val="en-CA" w:eastAsia="en-CA" w:bidi="ar-SA"/>
              </w:rPr>
              <w:t>nefħa tal-wiċċ, xufftejn, ħalq, ilsien jew g</w:t>
            </w:r>
            <w:r>
              <w:rPr>
                <w:rFonts w:ascii="Times New Roman" w:hAnsi="Times New Roman"/>
                <w:color w:val="000000" w:themeColor="text1"/>
                <w:szCs w:val="22"/>
                <w:bdr w:val="none" w:sz="0" w:space="0" w:color="auto" w:frame="1"/>
                <w:lang w:val="en-CA" w:eastAsia="en-CA" w:bidi="ar-SA"/>
              </w:rPr>
              <w:t>erżuma</w:t>
            </w:r>
            <w:r w:rsidRPr="00784B6C">
              <w:rPr>
                <w:rFonts w:ascii="Times New Roman" w:hAnsi="Times New Roman"/>
                <w:color w:val="000000" w:themeColor="text1"/>
                <w:szCs w:val="22"/>
                <w:bdr w:val="none" w:sz="0" w:space="0" w:color="auto" w:frame="1"/>
                <w:lang w:val="en-CA" w:eastAsia="en-CA" w:bidi="ar-SA"/>
              </w:rPr>
              <w:t>, diffikultà biex tieħu n-nifs</w:t>
            </w:r>
          </w:p>
        </w:tc>
      </w:tr>
      <w:tr w:rsidR="00EE1AF5" w:rsidRPr="00C051CF" w14:paraId="71CB0B32" w14:textId="77777777" w:rsidTr="00E1790E">
        <w:tc>
          <w:tcPr>
            <w:tcW w:w="2388" w:type="dxa"/>
          </w:tcPr>
          <w:p w14:paraId="028F85DB" w14:textId="77777777" w:rsidR="00EE1AF5" w:rsidRPr="00C051CF" w:rsidRDefault="00EE1AF5" w:rsidP="00E1790E">
            <w:pPr>
              <w:numPr>
                <w:ilvl w:val="1"/>
                <w:numId w:val="11"/>
              </w:numPr>
              <w:tabs>
                <w:tab w:val="clear" w:pos="567"/>
              </w:tabs>
              <w:spacing w:line="240" w:lineRule="auto"/>
              <w:ind w:left="425"/>
              <w:rPr>
                <w:rFonts w:ascii="Times New Roman" w:hAnsi="Times New Roman"/>
                <w:spacing w:val="1"/>
                <w:szCs w:val="18"/>
                <w:lang w:val="en-US" w:eastAsia="en-US" w:bidi="ar-SA"/>
              </w:rPr>
            </w:pPr>
            <w:r w:rsidRPr="00784B6C">
              <w:rPr>
                <w:rFonts w:ascii="Times New Roman" w:hAnsi="Times New Roman"/>
                <w:color w:val="000000" w:themeColor="text1"/>
                <w:szCs w:val="22"/>
                <w:bdr w:val="none" w:sz="0" w:space="0" w:color="auto" w:frame="1"/>
                <w:lang w:val="en-CA" w:eastAsia="en-CA" w:bidi="ar-SA"/>
              </w:rPr>
              <w:t>sturdament</w:t>
            </w:r>
          </w:p>
        </w:tc>
        <w:tc>
          <w:tcPr>
            <w:tcW w:w="4247" w:type="dxa"/>
          </w:tcPr>
          <w:p w14:paraId="570EE744" w14:textId="77777777" w:rsidR="00EE1AF5" w:rsidRPr="00C051CF" w:rsidRDefault="00EE1AF5" w:rsidP="00E1790E">
            <w:pPr>
              <w:numPr>
                <w:ilvl w:val="1"/>
                <w:numId w:val="11"/>
              </w:numPr>
              <w:tabs>
                <w:tab w:val="clear" w:pos="567"/>
              </w:tabs>
              <w:spacing w:line="240" w:lineRule="auto"/>
              <w:ind w:left="453"/>
              <w:rPr>
                <w:rFonts w:ascii="Times New Roman" w:hAnsi="Times New Roman"/>
                <w:spacing w:val="1"/>
                <w:szCs w:val="18"/>
                <w:lang w:val="en-US" w:eastAsia="en-US" w:bidi="ar-SA"/>
              </w:rPr>
            </w:pPr>
            <w:r w:rsidRPr="00C051CF">
              <w:rPr>
                <w:rFonts w:ascii="Times New Roman" w:hAnsi="Times New Roman"/>
                <w:color w:val="000000" w:themeColor="text1"/>
                <w:szCs w:val="22"/>
                <w:bdr w:val="none" w:sz="0" w:space="0" w:color="auto" w:frame="1"/>
                <w:lang w:val="en-CA" w:eastAsia="en-CA" w:bidi="ar-SA"/>
              </w:rPr>
              <w:t>sensa</w:t>
            </w:r>
            <w:r w:rsidRPr="00784B6C">
              <w:rPr>
                <w:rFonts w:ascii="Times New Roman" w:hAnsi="Times New Roman"/>
                <w:color w:val="000000" w:themeColor="text1"/>
                <w:szCs w:val="22"/>
                <w:bdr w:val="none" w:sz="0" w:space="0" w:color="auto" w:frame="1"/>
                <w:lang w:val="en-CA" w:eastAsia="en-CA" w:bidi="ar-SA"/>
              </w:rPr>
              <w:t xml:space="preserve">zzjoni </w:t>
            </w:r>
            <w:r>
              <w:rPr>
                <w:rFonts w:ascii="Times New Roman" w:hAnsi="Times New Roman"/>
                <w:color w:val="000000" w:themeColor="text1"/>
                <w:szCs w:val="22"/>
                <w:bdr w:val="none" w:sz="0" w:space="0" w:color="auto" w:frame="1"/>
                <w:lang w:val="en-CA" w:eastAsia="en-CA" w:bidi="ar-SA"/>
              </w:rPr>
              <w:t xml:space="preserve">ta’ tagħfis fil-gerżuma jew ta’ </w:t>
            </w:r>
            <w:r w:rsidRPr="00784B6C">
              <w:rPr>
                <w:rFonts w:ascii="Times New Roman" w:hAnsi="Times New Roman"/>
                <w:color w:val="000000" w:themeColor="text1"/>
                <w:szCs w:val="22"/>
                <w:bdr w:val="none" w:sz="0" w:space="0" w:color="auto" w:frame="1"/>
                <w:lang w:val="en-CA" w:eastAsia="en-CA" w:bidi="ar-SA"/>
              </w:rPr>
              <w:t xml:space="preserve">tagħfis </w:t>
            </w:r>
            <w:r>
              <w:rPr>
                <w:rFonts w:ascii="Times New Roman" w:hAnsi="Times New Roman"/>
                <w:color w:val="000000" w:themeColor="text1"/>
                <w:szCs w:val="22"/>
                <w:bdr w:val="none" w:sz="0" w:space="0" w:color="auto" w:frame="1"/>
                <w:lang w:val="en-CA" w:eastAsia="en-CA" w:bidi="ar-SA"/>
              </w:rPr>
              <w:t>fi</w:t>
            </w:r>
            <w:r w:rsidRPr="00784B6C">
              <w:rPr>
                <w:rFonts w:ascii="Times New Roman" w:hAnsi="Times New Roman"/>
                <w:color w:val="000000" w:themeColor="text1"/>
                <w:szCs w:val="22"/>
                <w:bdr w:val="none" w:sz="0" w:space="0" w:color="auto" w:frame="1"/>
                <w:lang w:val="en-CA" w:eastAsia="en-CA" w:bidi="ar-SA"/>
              </w:rPr>
              <w:t>s-sider</w:t>
            </w:r>
            <w:r w:rsidRPr="00C051CF">
              <w:rPr>
                <w:rFonts w:ascii="Times New Roman" w:hAnsi="Times New Roman"/>
                <w:color w:val="000000" w:themeColor="text1"/>
                <w:szCs w:val="22"/>
                <w:bdr w:val="none" w:sz="0" w:space="0" w:color="auto" w:frame="1"/>
                <w:lang w:val="en-CA" w:eastAsia="en-CA" w:bidi="ar-SA"/>
              </w:rPr>
              <w:t>.</w:t>
            </w:r>
          </w:p>
        </w:tc>
      </w:tr>
    </w:tbl>
    <w:p w14:paraId="157978CC" w14:textId="77777777" w:rsidR="00EE1AF5" w:rsidRPr="00C051CF" w:rsidRDefault="00EE1AF5" w:rsidP="00EE1AF5">
      <w:pPr>
        <w:tabs>
          <w:tab w:val="clear" w:pos="567"/>
        </w:tabs>
        <w:rPr>
          <w:szCs w:val="22"/>
          <w:lang w:val="en-GB" w:eastAsia="en-US" w:bidi="ar-SA"/>
        </w:rPr>
      </w:pPr>
    </w:p>
    <w:p w14:paraId="701BF8DB" w14:textId="77777777" w:rsidR="00EE1AF5" w:rsidRPr="00C051CF" w:rsidRDefault="00EE1AF5" w:rsidP="00EE1AF5">
      <w:pPr>
        <w:tabs>
          <w:tab w:val="clear" w:pos="567"/>
        </w:tabs>
        <w:rPr>
          <w:i/>
          <w:iCs/>
          <w:noProof/>
          <w:color w:val="000000" w:themeColor="text1"/>
          <w:szCs w:val="22"/>
          <w:u w:val="single"/>
          <w:lang w:val="en-GB" w:eastAsia="en-US" w:bidi="ar-SA"/>
        </w:rPr>
      </w:pPr>
      <w:r>
        <w:rPr>
          <w:i/>
          <w:iCs/>
          <w:noProof/>
          <w:color w:val="000000" w:themeColor="text1"/>
          <w:szCs w:val="22"/>
          <w:lang w:val="en-GB" w:eastAsia="en-US" w:bidi="ar-SA"/>
        </w:rPr>
        <w:t>Test tad-demm tal-fwied</w:t>
      </w:r>
    </w:p>
    <w:p w14:paraId="7C26E616" w14:textId="77777777" w:rsidR="00EE1AF5" w:rsidRPr="00C051CF" w:rsidRDefault="00EE1AF5" w:rsidP="00EE1AF5">
      <w:pPr>
        <w:tabs>
          <w:tab w:val="clear" w:pos="567"/>
        </w:tabs>
        <w:spacing w:line="240" w:lineRule="auto"/>
        <w:rPr>
          <w:rFonts w:eastAsiaTheme="minorHAnsi"/>
          <w:color w:val="000000" w:themeColor="text1"/>
          <w:szCs w:val="22"/>
          <w:lang w:val="en-US" w:eastAsia="en-US" w:bidi="ar-SA"/>
        </w:rPr>
      </w:pPr>
      <w:r>
        <w:rPr>
          <w:rFonts w:eastAsiaTheme="minorHAnsi"/>
          <w:color w:val="000000" w:themeColor="text1"/>
          <w:szCs w:val="24"/>
          <w:lang w:val="en-US" w:eastAsia="en-US" w:bidi="ar-SA"/>
        </w:rPr>
        <w:t>It-tabib tiegħek se jagħmillek testijiet tad-demm qabel ma tibda u waqt it-trattament b’O</w:t>
      </w:r>
      <w:r w:rsidRPr="00C051CF">
        <w:rPr>
          <w:rFonts w:eastAsiaTheme="minorHAnsi"/>
          <w:color w:val="000000" w:themeColor="text1"/>
          <w:szCs w:val="22"/>
          <w:lang w:val="en-US" w:eastAsia="en-US" w:bidi="ar-SA"/>
        </w:rPr>
        <w:t xml:space="preserve">mvoh </w:t>
      </w:r>
      <w:r>
        <w:rPr>
          <w:rFonts w:eastAsiaTheme="minorHAnsi"/>
          <w:color w:val="000000" w:themeColor="text1"/>
          <w:szCs w:val="22"/>
          <w:lang w:val="en-US" w:eastAsia="en-US" w:bidi="ar-SA"/>
        </w:rPr>
        <w:t>biex jiċċekkja jekk il-fwied tiegħek huwiex jaħdem b’mod normali. Jekk it-testijiet tad-demm mhumiex normali, it-tabib tiegħek jista’ jinterrompi t-terapija b’</w:t>
      </w:r>
      <w:r w:rsidRPr="00C051CF">
        <w:rPr>
          <w:rFonts w:eastAsiaTheme="minorHAnsi"/>
          <w:color w:val="000000" w:themeColor="text1"/>
          <w:szCs w:val="22"/>
          <w:lang w:val="en-US" w:eastAsia="en-US" w:bidi="ar-SA"/>
        </w:rPr>
        <w:t xml:space="preserve">Omvoh </w:t>
      </w:r>
      <w:r>
        <w:rPr>
          <w:rFonts w:eastAsiaTheme="minorHAnsi"/>
          <w:color w:val="000000" w:themeColor="text1"/>
          <w:szCs w:val="22"/>
          <w:lang w:val="en-US" w:eastAsia="en-US" w:bidi="ar-SA"/>
        </w:rPr>
        <w:t>u jagħmel aktar testijiet fuq il-fwied tiegħek sabiex jiddetermina l-kawża.</w:t>
      </w:r>
    </w:p>
    <w:p w14:paraId="7B55D5FF" w14:textId="77777777" w:rsidR="00EE1AF5" w:rsidRDefault="00EE1AF5" w:rsidP="00EE1AF5">
      <w:pPr>
        <w:numPr>
          <w:ilvl w:val="12"/>
          <w:numId w:val="0"/>
        </w:numPr>
        <w:tabs>
          <w:tab w:val="clear" w:pos="567"/>
        </w:tabs>
        <w:spacing w:line="240" w:lineRule="auto"/>
        <w:rPr>
          <w:b/>
          <w:noProof/>
        </w:rPr>
      </w:pPr>
    </w:p>
    <w:p w14:paraId="26FF8928" w14:textId="77777777" w:rsidR="00EE1AF5" w:rsidRDefault="00EE1AF5" w:rsidP="00EE1AF5">
      <w:pPr>
        <w:numPr>
          <w:ilvl w:val="12"/>
          <w:numId w:val="0"/>
        </w:numPr>
        <w:tabs>
          <w:tab w:val="clear" w:pos="567"/>
        </w:tabs>
        <w:spacing w:line="240" w:lineRule="auto"/>
        <w:rPr>
          <w:b/>
          <w:noProof/>
        </w:rPr>
      </w:pPr>
      <w:r>
        <w:rPr>
          <w:b/>
          <w:noProof/>
        </w:rPr>
        <w:t>Tfal u adolexxenti</w:t>
      </w:r>
    </w:p>
    <w:p w14:paraId="361F4CFC" w14:textId="77777777" w:rsidR="00EE1AF5" w:rsidRPr="00C36CE3" w:rsidRDefault="00EE1AF5" w:rsidP="00EE1AF5">
      <w:pPr>
        <w:numPr>
          <w:ilvl w:val="12"/>
          <w:numId w:val="0"/>
        </w:numPr>
        <w:tabs>
          <w:tab w:val="clear" w:pos="567"/>
        </w:tabs>
        <w:spacing w:line="240" w:lineRule="auto"/>
        <w:rPr>
          <w:bCs/>
          <w:noProof/>
        </w:rPr>
      </w:pPr>
      <w:r w:rsidRPr="00C36CE3">
        <w:rPr>
          <w:bCs/>
          <w:noProof/>
        </w:rPr>
        <w:t>Omvoh mhuwiex irrakkomandat għal tfal u adolexxenti taħt it-18 -il sena peress li ma ġiex studjat f’dan il-grupp ta’ età.</w:t>
      </w:r>
    </w:p>
    <w:p w14:paraId="69D92CF2" w14:textId="77777777" w:rsidR="00EE1AF5" w:rsidRPr="00C36CE3" w:rsidRDefault="00EE1AF5" w:rsidP="00EE1AF5">
      <w:pPr>
        <w:numPr>
          <w:ilvl w:val="12"/>
          <w:numId w:val="0"/>
        </w:numPr>
        <w:tabs>
          <w:tab w:val="clear" w:pos="567"/>
        </w:tabs>
        <w:spacing w:line="240" w:lineRule="auto"/>
        <w:rPr>
          <w:b/>
          <w:noProof/>
        </w:rPr>
      </w:pPr>
    </w:p>
    <w:p w14:paraId="4B9E321B" w14:textId="77777777" w:rsidR="00EE1AF5" w:rsidRDefault="00EE1AF5" w:rsidP="00EE1AF5">
      <w:pPr>
        <w:keepNext/>
        <w:numPr>
          <w:ilvl w:val="12"/>
          <w:numId w:val="0"/>
        </w:numPr>
        <w:tabs>
          <w:tab w:val="clear" w:pos="567"/>
        </w:tabs>
        <w:spacing w:line="240" w:lineRule="auto"/>
        <w:ind w:right="-2"/>
      </w:pPr>
      <w:r>
        <w:rPr>
          <w:b/>
        </w:rPr>
        <w:t xml:space="preserve">Mediċini oħra u </w:t>
      </w:r>
      <w:r w:rsidRPr="00C36CE3">
        <w:rPr>
          <w:b/>
        </w:rPr>
        <w:t>Omvoh</w:t>
      </w:r>
    </w:p>
    <w:p w14:paraId="0EF508C2" w14:textId="77777777" w:rsidR="00EE1AF5" w:rsidRDefault="00EE1AF5" w:rsidP="00EE1AF5">
      <w:pPr>
        <w:numPr>
          <w:ilvl w:val="12"/>
          <w:numId w:val="0"/>
        </w:numPr>
        <w:tabs>
          <w:tab w:val="clear" w:pos="567"/>
        </w:tabs>
        <w:spacing w:line="240" w:lineRule="auto"/>
        <w:ind w:right="-2"/>
      </w:pPr>
      <w:r>
        <w:t>Għid lit-tabib</w:t>
      </w:r>
      <w:r w:rsidRPr="00C36CE3">
        <w:t xml:space="preserve">, </w:t>
      </w:r>
      <w:r>
        <w:t>lill-ispiżjar</w:t>
      </w:r>
      <w:r w:rsidRPr="00C36CE3">
        <w:t xml:space="preserve"> jew lill-infermier</w:t>
      </w:r>
      <w:r>
        <w:t xml:space="preserve"> tiegħek</w:t>
      </w:r>
    </w:p>
    <w:p w14:paraId="695DB0DF" w14:textId="77777777" w:rsidR="00EE1AF5" w:rsidRPr="00C36CE3" w:rsidRDefault="00EE1AF5" w:rsidP="00EE1AF5">
      <w:pPr>
        <w:pStyle w:val="ListParagraph"/>
        <w:numPr>
          <w:ilvl w:val="0"/>
          <w:numId w:val="13"/>
        </w:numPr>
        <w:tabs>
          <w:tab w:val="clear" w:pos="567"/>
        </w:tabs>
        <w:spacing w:line="240" w:lineRule="auto"/>
        <w:ind w:left="567" w:right="-2" w:hanging="567"/>
      </w:pPr>
      <w:r>
        <w:t xml:space="preserve">jekk qed tuża, użajt </w:t>
      </w:r>
      <w:r w:rsidRPr="008E7B1B">
        <w:rPr>
          <w:noProof/>
          <w:szCs w:val="22"/>
        </w:rPr>
        <w:t xml:space="preserve">dan l-aħħar </w:t>
      </w:r>
      <w:r>
        <w:t xml:space="preserve">jew </w:t>
      </w:r>
      <w:r w:rsidRPr="008E7B1B">
        <w:rPr>
          <w:noProof/>
          <w:szCs w:val="22"/>
        </w:rPr>
        <w:t>tista’ tuża</w:t>
      </w:r>
      <w:r>
        <w:t xml:space="preserve"> xi mediċini oħra.</w:t>
      </w:r>
    </w:p>
    <w:p w14:paraId="4A575645" w14:textId="77777777" w:rsidR="00EE1AF5" w:rsidRPr="00C36CE3" w:rsidRDefault="00EE1AF5" w:rsidP="00EE1AF5">
      <w:pPr>
        <w:pStyle w:val="ListParagraph"/>
        <w:numPr>
          <w:ilvl w:val="0"/>
          <w:numId w:val="13"/>
        </w:numPr>
        <w:tabs>
          <w:tab w:val="clear" w:pos="567"/>
        </w:tabs>
        <w:spacing w:line="240" w:lineRule="auto"/>
        <w:ind w:left="567" w:right="-2" w:hanging="567"/>
        <w:rPr>
          <w:lang w:val="es-ES"/>
        </w:rPr>
      </w:pPr>
      <w:r w:rsidRPr="00C36CE3">
        <w:rPr>
          <w:lang w:val="es-ES"/>
        </w:rPr>
        <w:t>jekk dan l-aħħar ħadt jew se tieħu xi tilqima. Xi tipi ta’ vaċċini (vaċċini ħajjin) m’għandhomx jingħataw waqt li qed jintuża Omvoh.</w:t>
      </w:r>
    </w:p>
    <w:p w14:paraId="13956731" w14:textId="77777777" w:rsidR="00EE1AF5" w:rsidRPr="006B4557" w:rsidRDefault="00EE1AF5" w:rsidP="00EE1AF5">
      <w:pPr>
        <w:numPr>
          <w:ilvl w:val="12"/>
          <w:numId w:val="0"/>
        </w:numPr>
        <w:tabs>
          <w:tab w:val="clear" w:pos="567"/>
        </w:tabs>
        <w:spacing w:line="240" w:lineRule="auto"/>
        <w:ind w:right="-2"/>
      </w:pPr>
    </w:p>
    <w:p w14:paraId="65A47946" w14:textId="4A7FE3B6" w:rsidR="00EE1AF5" w:rsidRDefault="00EE1AF5" w:rsidP="00EE1AF5">
      <w:pPr>
        <w:numPr>
          <w:ilvl w:val="12"/>
          <w:numId w:val="0"/>
        </w:numPr>
        <w:tabs>
          <w:tab w:val="clear" w:pos="567"/>
        </w:tabs>
        <w:spacing w:line="240" w:lineRule="auto"/>
        <w:ind w:right="-2"/>
        <w:outlineLvl w:val="0"/>
        <w:rPr>
          <w:b/>
        </w:rPr>
      </w:pPr>
      <w:r w:rsidRPr="00A313FF">
        <w:rPr>
          <w:b/>
        </w:rPr>
        <w:t>Tqala u treddigħ</w:t>
      </w:r>
      <w:r w:rsidR="002575EF">
        <w:rPr>
          <w:b/>
        </w:rPr>
        <w:fldChar w:fldCharType="begin"/>
      </w:r>
      <w:r w:rsidR="002575EF">
        <w:rPr>
          <w:b/>
        </w:rPr>
        <w:instrText xml:space="preserve"> DOCVARIABLE vault_nd_d8efbdb9-2d14-4ea8-98e0-ea2ddddbb0fa \* MERGEFORMAT </w:instrText>
      </w:r>
      <w:r w:rsidR="002575EF">
        <w:rPr>
          <w:b/>
        </w:rPr>
        <w:fldChar w:fldCharType="separate"/>
      </w:r>
      <w:r w:rsidR="002575EF">
        <w:rPr>
          <w:b/>
        </w:rPr>
        <w:t xml:space="preserve"> </w:t>
      </w:r>
      <w:r w:rsidR="002575EF">
        <w:rPr>
          <w:b/>
        </w:rPr>
        <w:fldChar w:fldCharType="end"/>
      </w:r>
    </w:p>
    <w:p w14:paraId="71CD4E4A" w14:textId="77777777" w:rsidR="00EE1AF5" w:rsidRPr="00C36CE3" w:rsidRDefault="00EE1AF5" w:rsidP="00EE1AF5">
      <w:pPr>
        <w:numPr>
          <w:ilvl w:val="12"/>
          <w:numId w:val="0"/>
        </w:numPr>
        <w:tabs>
          <w:tab w:val="clear" w:pos="567"/>
        </w:tabs>
        <w:spacing w:line="240" w:lineRule="auto"/>
      </w:pPr>
      <w:r w:rsidRPr="00A313FF">
        <w:t xml:space="preserve">Jekk inti tqila, taħseb li </w:t>
      </w:r>
      <w:r w:rsidRPr="00B57186">
        <w:rPr>
          <w:noProof/>
          <w:szCs w:val="22"/>
        </w:rPr>
        <w:t>tista</w:t>
      </w:r>
      <w:r w:rsidRPr="00A313FF">
        <w:t xml:space="preserve"> tkun tqila jew qed tippjana li jkollok tarbija, itlob il-parir tat</w:t>
      </w:r>
      <w:r>
        <w:t>-</w:t>
      </w:r>
      <w:r w:rsidRPr="00A313FF">
        <w:t>tabib tiegħek qabel t</w:t>
      </w:r>
      <w:r w:rsidRPr="00C36CE3">
        <w:t>uża</w:t>
      </w:r>
      <w:r w:rsidRPr="00A313FF">
        <w:t xml:space="preserve"> din il-mediċina.</w:t>
      </w:r>
      <w:r w:rsidRPr="00C36CE3">
        <w:t xml:space="preserve"> Ikun aħjar jekk tevita l-użu ta’ Omvoh waqt it-tqala. L-effetti ta’ Omvoh f’nisa tqal mhumiex magħrufa. Jekk inti mara li jista’ jkollha t-tfal, huwa rrakkomandat li tevita li </w:t>
      </w:r>
      <w:r w:rsidRPr="00C36CE3">
        <w:lastRenderedPageBreak/>
        <w:t xml:space="preserve">tinqabad tqila u għandek tuża kontraċezzjoni effettiva waqt l-użu ta’ Omvoh u għal mill-inqas 10 ġimgħat wara l-aħħar doża ta’ Omvoh. </w:t>
      </w:r>
    </w:p>
    <w:p w14:paraId="6C41613E" w14:textId="77777777" w:rsidR="00EE1AF5" w:rsidRDefault="00EE1AF5" w:rsidP="00EE1AF5">
      <w:pPr>
        <w:numPr>
          <w:ilvl w:val="12"/>
          <w:numId w:val="0"/>
        </w:numPr>
        <w:tabs>
          <w:tab w:val="clear" w:pos="567"/>
        </w:tabs>
        <w:spacing w:line="240" w:lineRule="auto"/>
      </w:pPr>
    </w:p>
    <w:p w14:paraId="233C8B2D" w14:textId="77777777" w:rsidR="00EE1AF5" w:rsidRPr="00C36CE3" w:rsidRDefault="00EE1AF5" w:rsidP="00EE1AF5">
      <w:pPr>
        <w:numPr>
          <w:ilvl w:val="12"/>
          <w:numId w:val="0"/>
        </w:numPr>
        <w:tabs>
          <w:tab w:val="clear" w:pos="567"/>
        </w:tabs>
        <w:spacing w:line="240" w:lineRule="auto"/>
      </w:pPr>
      <w:r w:rsidRPr="00C36CE3">
        <w:t>Jekk inti qed tredda’ jew qed tippjana biex tredda’, kellem lit-tabib tiegħek qabel tuża din il-mediċina.</w:t>
      </w:r>
    </w:p>
    <w:p w14:paraId="64B3F65E" w14:textId="77777777" w:rsidR="00EE1AF5" w:rsidRDefault="00EE1AF5" w:rsidP="00EE1AF5">
      <w:pPr>
        <w:numPr>
          <w:ilvl w:val="12"/>
          <w:numId w:val="0"/>
        </w:numPr>
        <w:tabs>
          <w:tab w:val="clear" w:pos="567"/>
        </w:tabs>
        <w:spacing w:line="240" w:lineRule="auto"/>
        <w:ind w:right="-2"/>
        <w:outlineLvl w:val="0"/>
        <w:rPr>
          <w:b/>
          <w:noProof/>
        </w:rPr>
      </w:pPr>
    </w:p>
    <w:p w14:paraId="66FF56C1" w14:textId="11DF8AA9" w:rsidR="00EE1AF5" w:rsidRDefault="00EE1AF5" w:rsidP="00EE1AF5">
      <w:pPr>
        <w:numPr>
          <w:ilvl w:val="12"/>
          <w:numId w:val="0"/>
        </w:numPr>
        <w:tabs>
          <w:tab w:val="clear" w:pos="567"/>
        </w:tabs>
        <w:spacing w:line="240" w:lineRule="auto"/>
        <w:ind w:right="-2"/>
        <w:outlineLvl w:val="0"/>
      </w:pPr>
      <w:r>
        <w:rPr>
          <w:b/>
          <w:noProof/>
        </w:rPr>
        <w:t xml:space="preserve">Sewqan u tħaddim </w:t>
      </w:r>
      <w:r w:rsidRPr="00FA7EF1">
        <w:rPr>
          <w:b/>
          <w:noProof/>
          <w:szCs w:val="22"/>
        </w:rPr>
        <w:t>ta’</w:t>
      </w:r>
      <w:r>
        <w:rPr>
          <w:b/>
          <w:noProof/>
        </w:rPr>
        <w:t xml:space="preserve"> magni</w:t>
      </w:r>
      <w:r w:rsidR="002575EF">
        <w:rPr>
          <w:b/>
          <w:noProof/>
        </w:rPr>
        <w:fldChar w:fldCharType="begin"/>
      </w:r>
      <w:r w:rsidR="002575EF">
        <w:rPr>
          <w:b/>
          <w:noProof/>
        </w:rPr>
        <w:instrText xml:space="preserve"> DOCVARIABLE vault_nd_63ad1c04-bf90-4ac6-9d11-e85b55887591 \* MERGEFORMAT </w:instrText>
      </w:r>
      <w:r w:rsidR="002575EF">
        <w:rPr>
          <w:b/>
          <w:noProof/>
        </w:rPr>
        <w:fldChar w:fldCharType="separate"/>
      </w:r>
      <w:r w:rsidR="002575EF">
        <w:rPr>
          <w:b/>
          <w:noProof/>
        </w:rPr>
        <w:t xml:space="preserve"> </w:t>
      </w:r>
      <w:r w:rsidR="002575EF">
        <w:rPr>
          <w:b/>
          <w:noProof/>
        </w:rPr>
        <w:fldChar w:fldCharType="end"/>
      </w:r>
    </w:p>
    <w:p w14:paraId="6CB00573" w14:textId="77777777" w:rsidR="00EE1AF5" w:rsidRPr="006B4557" w:rsidRDefault="00EE1AF5" w:rsidP="00EE1AF5">
      <w:pPr>
        <w:numPr>
          <w:ilvl w:val="12"/>
          <w:numId w:val="0"/>
        </w:numPr>
        <w:tabs>
          <w:tab w:val="clear" w:pos="567"/>
        </w:tabs>
        <w:spacing w:line="240" w:lineRule="auto"/>
        <w:ind w:right="-2"/>
      </w:pPr>
    </w:p>
    <w:p w14:paraId="37CDF6BA" w14:textId="589AD12A" w:rsidR="00EE1AF5" w:rsidRPr="00C36CE3" w:rsidRDefault="00EE1AF5" w:rsidP="00EE1AF5">
      <w:pPr>
        <w:numPr>
          <w:ilvl w:val="12"/>
          <w:numId w:val="0"/>
        </w:numPr>
        <w:tabs>
          <w:tab w:val="clear" w:pos="567"/>
        </w:tabs>
        <w:spacing w:line="240" w:lineRule="auto"/>
        <w:ind w:right="-2"/>
        <w:outlineLvl w:val="0"/>
        <w:rPr>
          <w:bCs/>
          <w:noProof/>
        </w:rPr>
      </w:pPr>
      <w:r w:rsidRPr="00C36CE3">
        <w:rPr>
          <w:bCs/>
          <w:noProof/>
        </w:rPr>
        <w:t>Mhux mistenni li Omvoh jaffettwa l-kapaċità tiegħek li ssuq u tħaddem magni.</w:t>
      </w:r>
      <w:r w:rsidR="002575EF">
        <w:rPr>
          <w:bCs/>
          <w:noProof/>
        </w:rPr>
        <w:fldChar w:fldCharType="begin"/>
      </w:r>
      <w:r w:rsidR="002575EF">
        <w:rPr>
          <w:bCs/>
          <w:noProof/>
        </w:rPr>
        <w:instrText xml:space="preserve"> DOCVARIABLE vault_nd_90a9cda2-a864-4ae7-abec-75ce13fc0f6e \* MERGEFORMAT </w:instrText>
      </w:r>
      <w:r w:rsidR="002575EF">
        <w:rPr>
          <w:bCs/>
          <w:noProof/>
        </w:rPr>
        <w:fldChar w:fldCharType="separate"/>
      </w:r>
      <w:r w:rsidR="002575EF">
        <w:rPr>
          <w:bCs/>
          <w:noProof/>
        </w:rPr>
        <w:t xml:space="preserve"> </w:t>
      </w:r>
      <w:r w:rsidR="002575EF">
        <w:rPr>
          <w:bCs/>
          <w:noProof/>
        </w:rPr>
        <w:fldChar w:fldCharType="end"/>
      </w:r>
    </w:p>
    <w:p w14:paraId="737F116A" w14:textId="77777777" w:rsidR="00EE1AF5" w:rsidRDefault="00EE1AF5" w:rsidP="00EE1AF5">
      <w:pPr>
        <w:numPr>
          <w:ilvl w:val="12"/>
          <w:numId w:val="0"/>
        </w:numPr>
        <w:tabs>
          <w:tab w:val="clear" w:pos="567"/>
        </w:tabs>
        <w:spacing w:line="240" w:lineRule="auto"/>
        <w:ind w:right="-2"/>
        <w:outlineLvl w:val="0"/>
        <w:rPr>
          <w:b/>
          <w:noProof/>
        </w:rPr>
      </w:pPr>
    </w:p>
    <w:p w14:paraId="6CCBF329" w14:textId="159A4FB9" w:rsidR="00EE1AF5" w:rsidRDefault="00EE1AF5" w:rsidP="00EE1AF5">
      <w:pPr>
        <w:numPr>
          <w:ilvl w:val="12"/>
          <w:numId w:val="0"/>
        </w:numPr>
        <w:tabs>
          <w:tab w:val="clear" w:pos="567"/>
        </w:tabs>
        <w:spacing w:line="240" w:lineRule="auto"/>
        <w:ind w:right="-2"/>
        <w:outlineLvl w:val="0"/>
        <w:rPr>
          <w:b/>
          <w:noProof/>
          <w:szCs w:val="22"/>
        </w:rPr>
      </w:pPr>
      <w:r w:rsidRPr="00C36CE3">
        <w:rPr>
          <w:b/>
          <w:noProof/>
        </w:rPr>
        <w:t>Omvoh</w:t>
      </w:r>
      <w:r>
        <w:rPr>
          <w:b/>
          <w:noProof/>
        </w:rPr>
        <w:t xml:space="preserve"> fih </w:t>
      </w:r>
      <w:r w:rsidRPr="00C36CE3">
        <w:rPr>
          <w:b/>
          <w:noProof/>
        </w:rPr>
        <w:t>s-sodium</w:t>
      </w:r>
      <w:r w:rsidR="002575EF">
        <w:rPr>
          <w:b/>
          <w:noProof/>
        </w:rPr>
        <w:fldChar w:fldCharType="begin"/>
      </w:r>
      <w:r w:rsidR="002575EF">
        <w:rPr>
          <w:b/>
          <w:noProof/>
        </w:rPr>
        <w:instrText xml:space="preserve"> DOCVARIABLE vault_nd_e51bae9e-c687-4f85-aebe-50b530be6ff0 \* MERGEFORMAT </w:instrText>
      </w:r>
      <w:r w:rsidR="002575EF">
        <w:rPr>
          <w:b/>
          <w:noProof/>
        </w:rPr>
        <w:fldChar w:fldCharType="separate"/>
      </w:r>
      <w:r w:rsidR="002575EF">
        <w:rPr>
          <w:b/>
          <w:noProof/>
        </w:rPr>
        <w:t xml:space="preserve"> </w:t>
      </w:r>
      <w:r w:rsidR="002575EF">
        <w:rPr>
          <w:b/>
          <w:noProof/>
        </w:rPr>
        <w:fldChar w:fldCharType="end"/>
      </w:r>
    </w:p>
    <w:p w14:paraId="673C5C36" w14:textId="77777777" w:rsidR="00EE1AF5" w:rsidRPr="00C36CE3" w:rsidRDefault="00EE1AF5" w:rsidP="00EE1AF5">
      <w:pPr>
        <w:numPr>
          <w:ilvl w:val="12"/>
          <w:numId w:val="0"/>
        </w:numPr>
        <w:tabs>
          <w:tab w:val="clear" w:pos="567"/>
        </w:tabs>
        <w:spacing w:line="240" w:lineRule="auto"/>
        <w:ind w:right="-2"/>
      </w:pPr>
      <w:r w:rsidRPr="00C36CE3">
        <w:t xml:space="preserve">Din il-mediċina fiha inqas minn 1 mmol ta’ sodium (23 mg) f’kull doża, jiġifieri tista’ tgħid essenzjalment “ħielsa mis-sodium”. </w:t>
      </w:r>
    </w:p>
    <w:p w14:paraId="27D7CF55" w14:textId="77777777" w:rsidR="00A649ED" w:rsidRDefault="00A649ED" w:rsidP="00A649ED">
      <w:pPr>
        <w:numPr>
          <w:ilvl w:val="12"/>
          <w:numId w:val="0"/>
        </w:numPr>
        <w:tabs>
          <w:tab w:val="clear" w:pos="567"/>
        </w:tabs>
        <w:spacing w:line="240" w:lineRule="auto"/>
        <w:ind w:right="-2"/>
        <w:rPr>
          <w:rFonts w:eastAsia="Calibri"/>
          <w:b/>
          <w:color w:val="000000"/>
          <w:szCs w:val="22"/>
          <w:lang w:eastAsia="en-GB"/>
        </w:rPr>
      </w:pPr>
    </w:p>
    <w:p w14:paraId="05D79B0E" w14:textId="621702EB" w:rsidR="00A649ED" w:rsidRPr="00C44AD3" w:rsidRDefault="00A649ED" w:rsidP="00A649ED">
      <w:pPr>
        <w:numPr>
          <w:ilvl w:val="12"/>
          <w:numId w:val="0"/>
        </w:numPr>
        <w:tabs>
          <w:tab w:val="clear" w:pos="567"/>
        </w:tabs>
        <w:spacing w:line="240" w:lineRule="auto"/>
        <w:ind w:right="-2"/>
        <w:rPr>
          <w:rFonts w:eastAsia="Calibri"/>
          <w:b/>
          <w:szCs w:val="22"/>
          <w:lang w:eastAsia="en-GB"/>
        </w:rPr>
      </w:pPr>
      <w:r w:rsidRPr="00C44AD3">
        <w:rPr>
          <w:rFonts w:eastAsia="Calibri"/>
          <w:b/>
          <w:color w:val="000000"/>
          <w:szCs w:val="22"/>
          <w:lang w:eastAsia="en-GB"/>
        </w:rPr>
        <w:t>Omvoh fih</w:t>
      </w:r>
      <w:r w:rsidRPr="00C44AD3">
        <w:rPr>
          <w:rFonts w:eastAsia="Calibri"/>
          <w:b/>
          <w:szCs w:val="22"/>
          <w:lang w:eastAsia="en-GB"/>
        </w:rPr>
        <w:t xml:space="preserve"> polysorbate</w:t>
      </w:r>
    </w:p>
    <w:p w14:paraId="3B642621" w14:textId="77777777" w:rsidR="00A649ED" w:rsidRPr="00D24B48" w:rsidRDefault="00A649ED" w:rsidP="00A649ED">
      <w:pPr>
        <w:numPr>
          <w:ilvl w:val="12"/>
          <w:numId w:val="0"/>
        </w:numPr>
        <w:tabs>
          <w:tab w:val="clear" w:pos="567"/>
        </w:tabs>
        <w:spacing w:line="240" w:lineRule="auto"/>
        <w:ind w:right="-2"/>
        <w:rPr>
          <w:bCs/>
          <w:szCs w:val="22"/>
        </w:rPr>
      </w:pPr>
      <w:r w:rsidRPr="00D24B48">
        <w:rPr>
          <w:bCs/>
          <w:szCs w:val="22"/>
        </w:rPr>
        <w:t xml:space="preserve">Din il-mediċina fiha 0.3 mg/mL ta’ polysorbate 80 f’kull siringa li huwa ekwivalenti għal 0.6 mg għad-doża ta’ manteniment għat-trattament </w:t>
      </w:r>
      <w:r>
        <w:rPr>
          <w:bCs/>
          <w:szCs w:val="22"/>
        </w:rPr>
        <w:t xml:space="preserve">ta’ </w:t>
      </w:r>
      <w:r w:rsidRPr="00D24B48">
        <w:rPr>
          <w:bCs/>
          <w:szCs w:val="22"/>
        </w:rPr>
        <w:t xml:space="preserve">kolite </w:t>
      </w:r>
      <w:r>
        <w:rPr>
          <w:bCs/>
          <w:szCs w:val="22"/>
        </w:rPr>
        <w:t>ulċerattiva</w:t>
      </w:r>
      <w:r w:rsidRPr="00D24B48">
        <w:rPr>
          <w:bCs/>
          <w:szCs w:val="22"/>
        </w:rPr>
        <w:t>. Polysorbates jistgħu jikkawżaw reazzjonijiet allerġiċi. Għid lit-tabib tiegħek jekk għandek xi allerġiji li taf bihom.</w:t>
      </w:r>
    </w:p>
    <w:p w14:paraId="11AA6840" w14:textId="77777777" w:rsidR="00EE1AF5" w:rsidRDefault="00EE1AF5" w:rsidP="00EE1AF5">
      <w:pPr>
        <w:keepNext/>
        <w:tabs>
          <w:tab w:val="clear" w:pos="567"/>
        </w:tabs>
        <w:spacing w:line="240" w:lineRule="auto"/>
        <w:ind w:right="-2"/>
        <w:rPr>
          <w:b/>
          <w:noProof/>
          <w:szCs w:val="22"/>
        </w:rPr>
      </w:pPr>
    </w:p>
    <w:p w14:paraId="654FC48A" w14:textId="77777777" w:rsidR="00A649ED" w:rsidRPr="00B57186" w:rsidRDefault="00A649ED" w:rsidP="00EE1AF5">
      <w:pPr>
        <w:keepNext/>
        <w:tabs>
          <w:tab w:val="clear" w:pos="567"/>
        </w:tabs>
        <w:spacing w:line="240" w:lineRule="auto"/>
        <w:ind w:right="-2"/>
        <w:rPr>
          <w:b/>
          <w:noProof/>
          <w:szCs w:val="22"/>
        </w:rPr>
      </w:pPr>
    </w:p>
    <w:p w14:paraId="516E108D" w14:textId="77777777" w:rsidR="00EE1AF5" w:rsidRPr="00C36CE3" w:rsidRDefault="00EE1AF5" w:rsidP="00EE1AF5">
      <w:pPr>
        <w:keepNext/>
        <w:tabs>
          <w:tab w:val="clear" w:pos="567"/>
        </w:tabs>
        <w:spacing w:line="240" w:lineRule="auto"/>
        <w:ind w:right="-2"/>
        <w:rPr>
          <w:b/>
        </w:rPr>
      </w:pPr>
      <w:r w:rsidRPr="00B57186">
        <w:rPr>
          <w:b/>
          <w:noProof/>
          <w:szCs w:val="22"/>
        </w:rPr>
        <w:t>3.</w:t>
      </w:r>
      <w:r w:rsidRPr="00B57186">
        <w:rPr>
          <w:b/>
          <w:noProof/>
          <w:szCs w:val="22"/>
        </w:rPr>
        <w:tab/>
      </w:r>
      <w:r w:rsidRPr="00A313FF">
        <w:rPr>
          <w:b/>
        </w:rPr>
        <w:t xml:space="preserve">Kif </w:t>
      </w:r>
      <w:r w:rsidRPr="00B57186">
        <w:rPr>
          <w:b/>
          <w:noProof/>
          <w:szCs w:val="22"/>
        </w:rPr>
        <w:t xml:space="preserve">gћandek </w:t>
      </w:r>
      <w:r w:rsidRPr="00A313FF">
        <w:rPr>
          <w:b/>
        </w:rPr>
        <w:t>tuża</w:t>
      </w:r>
      <w:r w:rsidRPr="00C36CE3">
        <w:rPr>
          <w:b/>
        </w:rPr>
        <w:t xml:space="preserve"> Omvoh</w:t>
      </w:r>
    </w:p>
    <w:p w14:paraId="067DDEFF" w14:textId="77777777" w:rsidR="00EE1AF5" w:rsidRDefault="00EE1AF5" w:rsidP="00EE1AF5">
      <w:pPr>
        <w:keepNext/>
        <w:numPr>
          <w:ilvl w:val="12"/>
          <w:numId w:val="0"/>
        </w:numPr>
        <w:tabs>
          <w:tab w:val="clear" w:pos="567"/>
        </w:tabs>
        <w:spacing w:line="240" w:lineRule="auto"/>
        <w:ind w:right="-2"/>
      </w:pPr>
    </w:p>
    <w:p w14:paraId="25E09416" w14:textId="77777777" w:rsidR="00EE1AF5" w:rsidRPr="008225EB" w:rsidRDefault="00EE1AF5" w:rsidP="00EE1AF5">
      <w:pPr>
        <w:numPr>
          <w:ilvl w:val="12"/>
          <w:numId w:val="0"/>
        </w:numPr>
        <w:tabs>
          <w:tab w:val="clear" w:pos="567"/>
        </w:tabs>
        <w:spacing w:line="240" w:lineRule="auto"/>
        <w:ind w:right="-2"/>
        <w:rPr>
          <w:noProof/>
          <w:szCs w:val="22"/>
        </w:rPr>
      </w:pPr>
      <w:r>
        <w:t xml:space="preserve">Dejjem għandek tuża din il-mediċina skont il-parir </w:t>
      </w:r>
      <w:r w:rsidRPr="00FA7EF1">
        <w:rPr>
          <w:noProof/>
          <w:szCs w:val="22"/>
        </w:rPr>
        <w:t xml:space="preserve">eżatt </w:t>
      </w:r>
      <w:r>
        <w:t xml:space="preserve">tat-tabib jew </w:t>
      </w:r>
      <w:r w:rsidRPr="00C36CE3">
        <w:t>tal-infermier</w:t>
      </w:r>
      <w:r w:rsidRPr="00FA7EF1">
        <w:rPr>
          <w:noProof/>
          <w:szCs w:val="22"/>
        </w:rPr>
        <w:t xml:space="preserve"> tiegħek. </w:t>
      </w:r>
      <w:r>
        <w:t>Iċċekkja mat-tabib</w:t>
      </w:r>
      <w:r w:rsidRPr="00C36CE3">
        <w:t xml:space="preserve">, mal-infermier </w:t>
      </w:r>
      <w:r>
        <w:t>jew</w:t>
      </w:r>
      <w:r w:rsidRPr="00C36CE3">
        <w:t xml:space="preserve"> </w:t>
      </w:r>
      <w:r w:rsidRPr="00FA7EF1">
        <w:rPr>
          <w:noProof/>
          <w:szCs w:val="22"/>
        </w:rPr>
        <w:t>mal-ispiżjar tiegħek</w:t>
      </w:r>
      <w:r>
        <w:t xml:space="preserve"> jekk </w:t>
      </w:r>
      <w:r w:rsidRPr="00FA7EF1">
        <w:rPr>
          <w:noProof/>
          <w:szCs w:val="22"/>
        </w:rPr>
        <w:t>ikollok xi dubju</w:t>
      </w:r>
      <w:r>
        <w:t xml:space="preserve">. </w:t>
      </w:r>
    </w:p>
    <w:p w14:paraId="339DD35B" w14:textId="77777777" w:rsidR="00EE1AF5" w:rsidRPr="008225EB" w:rsidRDefault="00EE1AF5" w:rsidP="00EE1AF5">
      <w:pPr>
        <w:numPr>
          <w:ilvl w:val="12"/>
          <w:numId w:val="0"/>
        </w:numPr>
        <w:tabs>
          <w:tab w:val="clear" w:pos="567"/>
        </w:tabs>
        <w:spacing w:line="240" w:lineRule="auto"/>
        <w:ind w:right="-2"/>
      </w:pPr>
    </w:p>
    <w:p w14:paraId="48C208D9" w14:textId="77777777" w:rsidR="00EE1AF5" w:rsidRPr="00C36CE3" w:rsidRDefault="00EE1AF5" w:rsidP="00EE1AF5">
      <w:pPr>
        <w:numPr>
          <w:ilvl w:val="12"/>
          <w:numId w:val="0"/>
        </w:numPr>
        <w:tabs>
          <w:tab w:val="clear" w:pos="567"/>
        </w:tabs>
        <w:spacing w:line="240" w:lineRule="auto"/>
        <w:ind w:right="-2"/>
        <w:rPr>
          <w:b/>
          <w:bCs/>
        </w:rPr>
      </w:pPr>
      <w:r w:rsidRPr="00C36CE3">
        <w:rPr>
          <w:b/>
          <w:bCs/>
        </w:rPr>
        <w:t>Kemm għandu jingħata Omvoh u għal kemm żmien</w:t>
      </w:r>
    </w:p>
    <w:p w14:paraId="56DA4EE9" w14:textId="77777777" w:rsidR="00EE1AF5" w:rsidRPr="00C36CE3" w:rsidRDefault="00EE1AF5" w:rsidP="00EE1AF5">
      <w:pPr>
        <w:numPr>
          <w:ilvl w:val="12"/>
          <w:numId w:val="0"/>
        </w:numPr>
        <w:tabs>
          <w:tab w:val="clear" w:pos="567"/>
        </w:tabs>
        <w:spacing w:line="240" w:lineRule="auto"/>
        <w:ind w:right="-2"/>
      </w:pPr>
      <w:r w:rsidRPr="00C36CE3">
        <w:t xml:space="preserve">It-tabib tiegħek se jiddeċiedi kemm għandek bżonn Omvoh u għal kemm żmien. Omvoh huwa għat-trattament fit-tul. It-tabib jew l-infermier tiegħek se jiċċekkja l-kondizzjoni tiegħek b’mod regolari sabiex jivverifika jekk it-trattament huwiex ikollu l-effett mixtieq. </w:t>
      </w:r>
    </w:p>
    <w:p w14:paraId="0CBCDB3D" w14:textId="77777777" w:rsidR="00EE25BA" w:rsidRDefault="00EE25BA" w:rsidP="00EE25BA">
      <w:pPr>
        <w:numPr>
          <w:ilvl w:val="12"/>
          <w:numId w:val="0"/>
        </w:numPr>
        <w:tabs>
          <w:tab w:val="clear" w:pos="567"/>
        </w:tabs>
        <w:spacing w:line="240" w:lineRule="auto"/>
        <w:ind w:right="-2"/>
        <w:rPr>
          <w:u w:val="single"/>
        </w:rPr>
      </w:pPr>
    </w:p>
    <w:p w14:paraId="1124CD10" w14:textId="27AF5782" w:rsidR="00EE25BA" w:rsidRDefault="00EE25BA" w:rsidP="00EE25BA">
      <w:pPr>
        <w:numPr>
          <w:ilvl w:val="12"/>
          <w:numId w:val="0"/>
        </w:numPr>
        <w:tabs>
          <w:tab w:val="clear" w:pos="567"/>
        </w:tabs>
        <w:spacing w:line="240" w:lineRule="auto"/>
        <w:ind w:right="-2"/>
        <w:rPr>
          <w:u w:val="single"/>
        </w:rPr>
      </w:pPr>
      <w:r w:rsidRPr="00D24B48">
        <w:rPr>
          <w:u w:val="single"/>
        </w:rPr>
        <w:t xml:space="preserve">Kolite </w:t>
      </w:r>
      <w:r>
        <w:rPr>
          <w:u w:val="single"/>
        </w:rPr>
        <w:t>ulċerattiva</w:t>
      </w:r>
    </w:p>
    <w:p w14:paraId="101237EF" w14:textId="77777777" w:rsidR="00EE1AF5" w:rsidRPr="00C36CE3" w:rsidRDefault="00EE1AF5" w:rsidP="00EE1AF5">
      <w:pPr>
        <w:numPr>
          <w:ilvl w:val="12"/>
          <w:numId w:val="0"/>
        </w:numPr>
        <w:tabs>
          <w:tab w:val="clear" w:pos="567"/>
        </w:tabs>
        <w:spacing w:line="240" w:lineRule="auto"/>
        <w:ind w:right="-2"/>
      </w:pPr>
    </w:p>
    <w:p w14:paraId="25F885E5" w14:textId="77777777" w:rsidR="00EE1AF5" w:rsidRPr="00C36CE3" w:rsidRDefault="00EE1AF5" w:rsidP="00EE1AF5">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36CE3">
        <w:rPr>
          <w:rFonts w:eastAsia="TimesNewRoman"/>
          <w:szCs w:val="22"/>
          <w:lang w:eastAsia="en-GB" w:bidi="ar-SA"/>
        </w:rPr>
        <w:t>Il-bidu tat-trattament: L-ewwel doża ta’ Omvoh hija ta’ 300 mg u tingħatalek mit-tabib tiegħek permezz ta’ infużjoni minn ġol-vini (dripp ġo vina f’driegħek) f’tul ta’ żmien ta’ mill-inqas 30 minuta. Wara l-ewwel doża, inti se tirċievi doża oħra ta’ Omvoh 300 mg 4 ġimgħat wara u oħra wara 4 ġimgħat oħra.</w:t>
      </w:r>
      <w:r w:rsidRPr="00C36CE3">
        <w:rPr>
          <w:szCs w:val="22"/>
          <w:lang w:eastAsia="en-GB" w:bidi="ar-SA"/>
        </w:rPr>
        <w:br/>
        <w:t>Jekk ma jkollokx rispons terapewtiku adegwat wara dawn it-3 infużjonijiet, it-tabib tiegħek jista’ jikkunsidra li jkompli l-infużjonijiet minn ġol-vini f’ġimgħat 12, 16 u 20.</w:t>
      </w:r>
    </w:p>
    <w:p w14:paraId="4A357343" w14:textId="77777777" w:rsidR="00EE1AF5" w:rsidRPr="00C36CE3" w:rsidRDefault="00EE1AF5" w:rsidP="00EE1AF5">
      <w:pPr>
        <w:tabs>
          <w:tab w:val="clear" w:pos="567"/>
        </w:tabs>
        <w:autoSpaceDE w:val="0"/>
        <w:autoSpaceDN w:val="0"/>
        <w:adjustRightInd w:val="0"/>
        <w:spacing w:line="240" w:lineRule="auto"/>
        <w:ind w:left="567"/>
        <w:contextualSpacing/>
        <w:rPr>
          <w:rFonts w:eastAsia="TimesNewRoman"/>
          <w:szCs w:val="22"/>
          <w:lang w:eastAsia="en-GB" w:bidi="ar-SA"/>
        </w:rPr>
      </w:pPr>
    </w:p>
    <w:p w14:paraId="7F93BFB5" w14:textId="77777777" w:rsidR="00EE1AF5" w:rsidRPr="00C36CE3" w:rsidRDefault="00EE1AF5" w:rsidP="00EE1AF5">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36CE3">
        <w:rPr>
          <w:rFonts w:eastAsia="TimesNewRoman"/>
          <w:szCs w:val="22"/>
          <w:lang w:eastAsia="en-GB" w:bidi="ar-SA"/>
        </w:rPr>
        <w:t>Terapija ta’ manteniment: 4</w:t>
      </w:r>
      <w:r w:rsidRPr="00C36CE3">
        <w:rPr>
          <w:szCs w:val="22"/>
          <w:lang w:eastAsia="en-GB" w:bidi="ar-SA"/>
        </w:rPr>
        <w:t> ġimgħat wara l-aħħar infużjoni minn ġol-vini, se tingħata doża ta’ manteniment ta’ Omvoh 200 mg permezz ta’ injezzjoni minn taħt il-ġilda (b’mod subkutaneju) u mbagħad kull 4 ġimgħat. Id-doża ta’ manteniment ta’ Omvoh 200 mg se tingħata permezz ta’ 2 injezzjonijiet li kull waħda minnhom fiha 100 mg ta’ Omvoh</w:t>
      </w:r>
      <w:r w:rsidRPr="00C36CE3">
        <w:rPr>
          <w:rFonts w:eastAsia="TimesNewRoman"/>
          <w:szCs w:val="22"/>
          <w:lang w:eastAsia="en-GB" w:bidi="ar-SA"/>
        </w:rPr>
        <w:t>.</w:t>
      </w:r>
    </w:p>
    <w:p w14:paraId="622E71F2" w14:textId="77777777" w:rsidR="00EE1AF5" w:rsidRPr="00C36CE3" w:rsidRDefault="00EE1AF5" w:rsidP="00EE1AF5">
      <w:pPr>
        <w:tabs>
          <w:tab w:val="clear" w:pos="567"/>
        </w:tabs>
        <w:autoSpaceDE w:val="0"/>
        <w:autoSpaceDN w:val="0"/>
        <w:adjustRightInd w:val="0"/>
        <w:spacing w:line="240" w:lineRule="auto"/>
        <w:ind w:left="567"/>
        <w:contextualSpacing/>
        <w:rPr>
          <w:szCs w:val="22"/>
          <w:lang w:eastAsia="en-GB" w:bidi="ar-SA"/>
        </w:rPr>
      </w:pPr>
      <w:r w:rsidRPr="00C36CE3">
        <w:rPr>
          <w:szCs w:val="22"/>
          <w:lang w:eastAsia="en-GB" w:bidi="ar-SA"/>
        </w:rPr>
        <w:t>Jekk ir-rispons jintilef wara li tkun irċevejt id-doża ta’ manteniment ta’ Omvoh, it-tabib tiegħek jista’ jiddeċiedi li jagħtik 3 dożi ta’ Omvoh permezz ta’ infużjonijiet minn ġol-vini.</w:t>
      </w:r>
    </w:p>
    <w:p w14:paraId="2AD64009" w14:textId="77777777" w:rsidR="00EE1AF5" w:rsidRPr="00C36CE3" w:rsidRDefault="00EE1AF5" w:rsidP="00EE1AF5">
      <w:pPr>
        <w:tabs>
          <w:tab w:val="clear" w:pos="567"/>
        </w:tabs>
        <w:autoSpaceDE w:val="0"/>
        <w:autoSpaceDN w:val="0"/>
        <w:adjustRightInd w:val="0"/>
        <w:spacing w:line="240" w:lineRule="auto"/>
        <w:ind w:left="567"/>
        <w:contextualSpacing/>
        <w:rPr>
          <w:szCs w:val="22"/>
          <w:lang w:eastAsia="en-GB" w:bidi="ar-SA"/>
        </w:rPr>
      </w:pPr>
    </w:p>
    <w:p w14:paraId="78635B0E" w14:textId="77777777" w:rsidR="00EE1AF5" w:rsidRPr="00C36CE3" w:rsidRDefault="00EE1AF5" w:rsidP="00EE1AF5">
      <w:pPr>
        <w:tabs>
          <w:tab w:val="clear" w:pos="567"/>
        </w:tabs>
        <w:autoSpaceDE w:val="0"/>
        <w:autoSpaceDN w:val="0"/>
        <w:adjustRightInd w:val="0"/>
        <w:spacing w:line="240" w:lineRule="auto"/>
        <w:ind w:left="567"/>
        <w:contextualSpacing/>
        <w:rPr>
          <w:szCs w:val="22"/>
          <w:lang w:eastAsia="en-GB" w:bidi="ar-SA"/>
        </w:rPr>
      </w:pPr>
      <w:r w:rsidRPr="00C36CE3">
        <w:rPr>
          <w:spacing w:val="-1"/>
          <w:szCs w:val="22"/>
          <w:lang w:eastAsia="en-GB" w:bidi="ar-SA"/>
        </w:rPr>
        <w:t>It-tabib jew l-infermier tiegħek se jgħidlek meta għandek tibdel għal injezzjonijiet minn taħt il-ġilda.</w:t>
      </w:r>
    </w:p>
    <w:p w14:paraId="16A9145C" w14:textId="77777777" w:rsidR="00EE1AF5" w:rsidRDefault="00EE1AF5" w:rsidP="00EE1AF5">
      <w:pPr>
        <w:tabs>
          <w:tab w:val="clear" w:pos="567"/>
        </w:tabs>
        <w:autoSpaceDE w:val="0"/>
        <w:autoSpaceDN w:val="0"/>
        <w:adjustRightInd w:val="0"/>
        <w:spacing w:line="240" w:lineRule="auto"/>
        <w:ind w:left="567"/>
        <w:contextualSpacing/>
        <w:rPr>
          <w:szCs w:val="22"/>
          <w:lang w:val="en-GB" w:eastAsia="en-GB" w:bidi="ar-SA"/>
        </w:rPr>
      </w:pPr>
      <w:r w:rsidRPr="00C36CE3">
        <w:rPr>
          <w:szCs w:val="22"/>
          <w:lang w:eastAsia="en-GB" w:bidi="ar-SA"/>
        </w:rPr>
        <w:t xml:space="preserve">Waqt it-terapija ta’ manteniment inti u t-tabib jew l-infermier tiegħek għandkom tiddeċiedu jekk għandekx tinjetta Omvoh inti stess wara taħriġ fit-teknika tal-injezzjoni minn taħt il-ġilda. Huwa importanti li ma tipprovax tinjetta lilek innifsek sakemm ma tkunx ħadt it-taħriġ mit-tabib jew l-infermier tiegħek. </w:t>
      </w:r>
      <w:r>
        <w:rPr>
          <w:szCs w:val="22"/>
          <w:lang w:val="en-GB" w:eastAsia="en-GB" w:bidi="ar-SA"/>
        </w:rPr>
        <w:t>It-tabib jew l-infermier se jagħtik it-taħriġ meħtieġ.</w:t>
      </w:r>
    </w:p>
    <w:p w14:paraId="6F7ED307" w14:textId="77777777" w:rsidR="00EE1AF5" w:rsidRDefault="00EE1AF5" w:rsidP="00EE1AF5">
      <w:pPr>
        <w:tabs>
          <w:tab w:val="clear" w:pos="567"/>
        </w:tabs>
        <w:autoSpaceDE w:val="0"/>
        <w:autoSpaceDN w:val="0"/>
        <w:adjustRightInd w:val="0"/>
        <w:spacing w:line="240" w:lineRule="auto"/>
        <w:ind w:left="567"/>
        <w:contextualSpacing/>
        <w:rPr>
          <w:szCs w:val="22"/>
          <w:lang w:val="en-GB" w:eastAsia="en-GB" w:bidi="ar-SA"/>
        </w:rPr>
      </w:pPr>
      <w:r>
        <w:rPr>
          <w:szCs w:val="22"/>
          <w:lang w:val="en-GB" w:eastAsia="en-GB" w:bidi="ar-SA"/>
        </w:rPr>
        <w:t xml:space="preserve">Persuna li qed jieħu ħsiebek jista’ wkoll jagħtik l-injezzjoni tiegħek ta’ Omvoh wara taħriġ xieraq. </w:t>
      </w:r>
    </w:p>
    <w:p w14:paraId="6F72A9ED" w14:textId="77777777" w:rsidR="00EE1AF5" w:rsidRPr="0053780D" w:rsidRDefault="00EE1AF5" w:rsidP="00EE1AF5">
      <w:pPr>
        <w:tabs>
          <w:tab w:val="clear" w:pos="567"/>
        </w:tabs>
        <w:autoSpaceDE w:val="0"/>
        <w:autoSpaceDN w:val="0"/>
        <w:adjustRightInd w:val="0"/>
        <w:spacing w:line="240" w:lineRule="auto"/>
        <w:ind w:left="567"/>
        <w:contextualSpacing/>
        <w:rPr>
          <w:szCs w:val="22"/>
          <w:lang w:val="en-GB" w:eastAsia="en-GB" w:bidi="ar-SA"/>
        </w:rPr>
      </w:pPr>
      <w:r>
        <w:rPr>
          <w:szCs w:val="22"/>
          <w:lang w:val="en-GB" w:eastAsia="en-GB" w:bidi="ar-SA"/>
        </w:rPr>
        <w:t xml:space="preserve">Uża </w:t>
      </w:r>
      <w:r w:rsidRPr="005E372C">
        <w:rPr>
          <w:szCs w:val="22"/>
          <w:lang w:val="en-GB" w:eastAsia="en-GB" w:bidi="ar-SA"/>
        </w:rPr>
        <w:t>metodu</w:t>
      </w:r>
      <w:r>
        <w:rPr>
          <w:szCs w:val="22"/>
          <w:lang w:val="en-GB" w:eastAsia="en-GB" w:bidi="ar-SA"/>
        </w:rPr>
        <w:t xml:space="preserve"> biex ifakkrek bħal noti f’kalendarju jew djarju biex jgħinek tiftakar meta għandek tieħu d-doża li jmiss sabiex tevita li taqbeż jew tirrepeti dożi.</w:t>
      </w:r>
    </w:p>
    <w:p w14:paraId="1CEDE901" w14:textId="77777777" w:rsidR="00EE1AF5" w:rsidRDefault="00EE1AF5" w:rsidP="00EE1AF5">
      <w:pPr>
        <w:numPr>
          <w:ilvl w:val="12"/>
          <w:numId w:val="0"/>
        </w:numPr>
        <w:tabs>
          <w:tab w:val="clear" w:pos="567"/>
        </w:tabs>
        <w:spacing w:line="240" w:lineRule="auto"/>
        <w:ind w:right="-2"/>
        <w:rPr>
          <w:lang w:val="en-GB"/>
        </w:rPr>
      </w:pPr>
    </w:p>
    <w:p w14:paraId="6E10813C" w14:textId="1D41F667" w:rsidR="00EE1AF5" w:rsidRDefault="00EE1AF5" w:rsidP="00EE1AF5">
      <w:pPr>
        <w:numPr>
          <w:ilvl w:val="12"/>
          <w:numId w:val="0"/>
        </w:numPr>
        <w:tabs>
          <w:tab w:val="clear" w:pos="567"/>
        </w:tabs>
        <w:spacing w:line="240" w:lineRule="auto"/>
        <w:ind w:right="-2"/>
        <w:outlineLvl w:val="0"/>
      </w:pPr>
      <w:r w:rsidRPr="00A313FF">
        <w:rPr>
          <w:b/>
        </w:rPr>
        <w:t xml:space="preserve">Jekk </w:t>
      </w:r>
      <w:r>
        <w:rPr>
          <w:b/>
          <w:lang w:val="en-GB"/>
        </w:rPr>
        <w:t>tirċievi Omvoh</w:t>
      </w:r>
      <w:r w:rsidRPr="00A313FF">
        <w:rPr>
          <w:b/>
        </w:rPr>
        <w:t xml:space="preserve"> aktar milli suppost</w:t>
      </w:r>
      <w:r w:rsidR="002575EF">
        <w:rPr>
          <w:b/>
        </w:rPr>
        <w:fldChar w:fldCharType="begin"/>
      </w:r>
      <w:r w:rsidR="002575EF">
        <w:rPr>
          <w:b/>
        </w:rPr>
        <w:instrText xml:space="preserve"> DOCVARIABLE vault_nd_57df8bc0-bd3a-4f7f-a9ee-005342b55e09 \* MERGEFORMAT </w:instrText>
      </w:r>
      <w:r w:rsidR="002575EF">
        <w:rPr>
          <w:b/>
        </w:rPr>
        <w:fldChar w:fldCharType="separate"/>
      </w:r>
      <w:r w:rsidR="002575EF">
        <w:rPr>
          <w:b/>
        </w:rPr>
        <w:t xml:space="preserve"> </w:t>
      </w:r>
      <w:r w:rsidR="002575EF">
        <w:rPr>
          <w:b/>
        </w:rPr>
        <w:fldChar w:fldCharType="end"/>
      </w:r>
    </w:p>
    <w:p w14:paraId="0A3ACBA4" w14:textId="651BADB0" w:rsidR="00EE1AF5" w:rsidRPr="00C36CE3" w:rsidRDefault="00EE1AF5" w:rsidP="00EE1AF5">
      <w:pPr>
        <w:numPr>
          <w:ilvl w:val="12"/>
          <w:numId w:val="0"/>
        </w:numPr>
        <w:tabs>
          <w:tab w:val="clear" w:pos="567"/>
        </w:tabs>
        <w:spacing w:line="240" w:lineRule="auto"/>
        <w:ind w:right="-2"/>
        <w:outlineLvl w:val="0"/>
        <w:rPr>
          <w:iCs/>
        </w:rPr>
      </w:pPr>
      <w:r w:rsidRPr="00C36CE3">
        <w:rPr>
          <w:iCs/>
        </w:rPr>
        <w:lastRenderedPageBreak/>
        <w:t>Jekk irċevejt Omvoh aktar milli suppost jew ingħatatlek doża aktar kmieni minn dik ordnata, għarraf lit-tabib tiegħek.</w:t>
      </w:r>
      <w:r w:rsidR="002575EF">
        <w:rPr>
          <w:iCs/>
        </w:rPr>
        <w:fldChar w:fldCharType="begin"/>
      </w:r>
      <w:r w:rsidR="002575EF">
        <w:rPr>
          <w:iCs/>
        </w:rPr>
        <w:instrText xml:space="preserve"> DOCVARIABLE vault_nd_ba5cb57b-1265-404f-b0b1-20095b816b55 \* MERGEFORMAT </w:instrText>
      </w:r>
      <w:r w:rsidR="002575EF">
        <w:rPr>
          <w:iCs/>
        </w:rPr>
        <w:fldChar w:fldCharType="separate"/>
      </w:r>
      <w:r w:rsidR="002575EF">
        <w:rPr>
          <w:iCs/>
        </w:rPr>
        <w:t xml:space="preserve"> </w:t>
      </w:r>
      <w:r w:rsidR="002575EF">
        <w:rPr>
          <w:iCs/>
        </w:rPr>
        <w:fldChar w:fldCharType="end"/>
      </w:r>
    </w:p>
    <w:p w14:paraId="0CA31B56" w14:textId="77777777" w:rsidR="00EE1AF5" w:rsidRPr="00C36CE3" w:rsidRDefault="00EE1AF5" w:rsidP="00EE1AF5">
      <w:pPr>
        <w:numPr>
          <w:ilvl w:val="12"/>
          <w:numId w:val="0"/>
        </w:numPr>
        <w:tabs>
          <w:tab w:val="clear" w:pos="567"/>
        </w:tabs>
        <w:spacing w:line="240" w:lineRule="auto"/>
        <w:ind w:right="-2"/>
        <w:outlineLvl w:val="0"/>
        <w:rPr>
          <w:iCs/>
        </w:rPr>
      </w:pPr>
    </w:p>
    <w:p w14:paraId="685C7407" w14:textId="269A4B45" w:rsidR="00EE1AF5" w:rsidRDefault="00EE1AF5" w:rsidP="00EE1AF5">
      <w:pPr>
        <w:numPr>
          <w:ilvl w:val="12"/>
          <w:numId w:val="0"/>
        </w:numPr>
        <w:tabs>
          <w:tab w:val="clear" w:pos="567"/>
        </w:tabs>
        <w:spacing w:line="240" w:lineRule="auto"/>
        <w:ind w:right="-2"/>
        <w:outlineLvl w:val="0"/>
      </w:pPr>
      <w:r w:rsidRPr="00A313FF">
        <w:rPr>
          <w:b/>
        </w:rPr>
        <w:t>Jekk tinsa tuża</w:t>
      </w:r>
      <w:r w:rsidRPr="00C36CE3">
        <w:rPr>
          <w:b/>
        </w:rPr>
        <w:t xml:space="preserve"> Omvoh</w:t>
      </w:r>
      <w:r w:rsidR="002575EF">
        <w:rPr>
          <w:b/>
        </w:rPr>
        <w:fldChar w:fldCharType="begin"/>
      </w:r>
      <w:r w:rsidR="002575EF">
        <w:rPr>
          <w:b/>
        </w:rPr>
        <w:instrText xml:space="preserve"> DOCVARIABLE vault_nd_03906dcf-b1df-4624-9d9a-3f014def37c3 \* MERGEFORMAT </w:instrText>
      </w:r>
      <w:r w:rsidR="002575EF">
        <w:rPr>
          <w:b/>
        </w:rPr>
        <w:fldChar w:fldCharType="separate"/>
      </w:r>
      <w:r w:rsidR="002575EF">
        <w:rPr>
          <w:b/>
        </w:rPr>
        <w:t xml:space="preserve"> </w:t>
      </w:r>
      <w:r w:rsidR="002575EF">
        <w:rPr>
          <w:b/>
        </w:rPr>
        <w:fldChar w:fldCharType="end"/>
      </w:r>
    </w:p>
    <w:p w14:paraId="3DDC1CD1" w14:textId="77777777" w:rsidR="00EE1AF5" w:rsidRPr="00B3208E" w:rsidRDefault="00EE1AF5" w:rsidP="00EE1AF5">
      <w:pPr>
        <w:numPr>
          <w:ilvl w:val="12"/>
          <w:numId w:val="0"/>
        </w:numPr>
        <w:tabs>
          <w:tab w:val="clear" w:pos="567"/>
        </w:tabs>
        <w:spacing w:line="240" w:lineRule="auto"/>
        <w:ind w:right="-2"/>
      </w:pPr>
      <w:r w:rsidRPr="00C36CE3">
        <w:t>Jekk insejt tinjetta doża ta’ Omvoh, injettaha mill-aktar fis possibbli. Minn hemm ’il quddiem, erġa’ kompli d-dożaġġ kull 4 ġimgħat.</w:t>
      </w:r>
    </w:p>
    <w:p w14:paraId="404A4376" w14:textId="77777777" w:rsidR="00EE1AF5" w:rsidRPr="00A26F79" w:rsidRDefault="00EE1AF5" w:rsidP="00EE1AF5">
      <w:pPr>
        <w:numPr>
          <w:ilvl w:val="12"/>
          <w:numId w:val="0"/>
        </w:numPr>
        <w:tabs>
          <w:tab w:val="clear" w:pos="567"/>
        </w:tabs>
        <w:spacing w:line="240" w:lineRule="auto"/>
        <w:ind w:right="-2"/>
      </w:pPr>
    </w:p>
    <w:p w14:paraId="7C0ACEEB" w14:textId="4AB304F8" w:rsidR="00EE1AF5" w:rsidRDefault="00EE1AF5" w:rsidP="00E11182">
      <w:pPr>
        <w:keepNext/>
        <w:numPr>
          <w:ilvl w:val="12"/>
          <w:numId w:val="0"/>
        </w:numPr>
        <w:tabs>
          <w:tab w:val="clear" w:pos="567"/>
        </w:tabs>
        <w:spacing w:line="240" w:lineRule="auto"/>
        <w:ind w:right="-2"/>
        <w:outlineLvl w:val="0"/>
        <w:rPr>
          <w:b/>
        </w:rPr>
      </w:pPr>
      <w:r w:rsidRPr="00A313FF">
        <w:rPr>
          <w:b/>
        </w:rPr>
        <w:t>Jekk tieqaf tuża</w:t>
      </w:r>
      <w:r w:rsidRPr="00C36CE3">
        <w:rPr>
          <w:b/>
        </w:rPr>
        <w:t xml:space="preserve"> Omvoh</w:t>
      </w:r>
      <w:r w:rsidR="002575EF">
        <w:rPr>
          <w:b/>
        </w:rPr>
        <w:fldChar w:fldCharType="begin"/>
      </w:r>
      <w:r w:rsidR="002575EF">
        <w:rPr>
          <w:b/>
        </w:rPr>
        <w:instrText xml:space="preserve"> DOCVARIABLE vault_nd_ad80ded6-3a28-4bce-8435-cf4bb0f14697 \* MERGEFORMAT </w:instrText>
      </w:r>
      <w:r w:rsidR="002575EF">
        <w:rPr>
          <w:b/>
        </w:rPr>
        <w:fldChar w:fldCharType="separate"/>
      </w:r>
      <w:r w:rsidR="002575EF">
        <w:rPr>
          <w:b/>
        </w:rPr>
        <w:t xml:space="preserve"> </w:t>
      </w:r>
      <w:r w:rsidR="002575EF">
        <w:rPr>
          <w:b/>
        </w:rPr>
        <w:fldChar w:fldCharType="end"/>
      </w:r>
    </w:p>
    <w:p w14:paraId="45B11165" w14:textId="72D99BE1" w:rsidR="00EE1AF5" w:rsidRPr="00806495" w:rsidRDefault="00EE1AF5" w:rsidP="00E11182">
      <w:pPr>
        <w:keepNext/>
        <w:numPr>
          <w:ilvl w:val="12"/>
          <w:numId w:val="0"/>
        </w:numPr>
        <w:tabs>
          <w:tab w:val="clear" w:pos="567"/>
        </w:tabs>
        <w:spacing w:line="240" w:lineRule="auto"/>
        <w:ind w:right="-29"/>
        <w:rPr>
          <w:lang w:val="en-GB"/>
        </w:rPr>
      </w:pPr>
      <w:r w:rsidRPr="00C36CE3">
        <w:t xml:space="preserve">M’għandekx twaqqaf l-użu ta’ Omvoh mingħajr ma l-ewwel tkellem lit-tabib tiegħek. </w:t>
      </w:r>
      <w:r>
        <w:rPr>
          <w:lang w:val="en-GB"/>
        </w:rPr>
        <w:t xml:space="preserve">Jekk twaqqaf it-trattament, is-sintomi ta’ kolite </w:t>
      </w:r>
      <w:r w:rsidR="005D73A0">
        <w:rPr>
          <w:lang w:val="en-GB"/>
        </w:rPr>
        <w:t>ulċerattiva</w:t>
      </w:r>
      <w:r>
        <w:rPr>
          <w:lang w:val="en-GB"/>
        </w:rPr>
        <w:t xml:space="preserve"> jistgħu jerġgħu lura.</w:t>
      </w:r>
    </w:p>
    <w:p w14:paraId="34F52BA1" w14:textId="77777777" w:rsidR="00EE1AF5" w:rsidRDefault="00EE1AF5" w:rsidP="00E11182">
      <w:pPr>
        <w:keepNext/>
        <w:numPr>
          <w:ilvl w:val="12"/>
          <w:numId w:val="0"/>
        </w:numPr>
        <w:tabs>
          <w:tab w:val="clear" w:pos="567"/>
        </w:tabs>
        <w:spacing w:line="240" w:lineRule="auto"/>
        <w:ind w:right="-29"/>
      </w:pPr>
    </w:p>
    <w:p w14:paraId="3C979475" w14:textId="77777777" w:rsidR="00EE1AF5" w:rsidRDefault="00EE1AF5" w:rsidP="00EE1AF5">
      <w:pPr>
        <w:numPr>
          <w:ilvl w:val="12"/>
          <w:numId w:val="0"/>
        </w:numPr>
        <w:tabs>
          <w:tab w:val="clear" w:pos="567"/>
        </w:tabs>
        <w:spacing w:line="240" w:lineRule="auto"/>
        <w:ind w:right="-29"/>
      </w:pPr>
      <w:r w:rsidRPr="00A313FF">
        <w:t>Jekk għandek aktar mistoqsijiet dwar l-użu ta’ din il-mediċina, staqsi lit-tabib</w:t>
      </w:r>
      <w:r w:rsidRPr="00C36CE3">
        <w:t xml:space="preserve">, </w:t>
      </w:r>
      <w:r w:rsidRPr="00A313FF">
        <w:t xml:space="preserve">lill-ispiżjar jew </w:t>
      </w:r>
      <w:r>
        <w:t>lill</w:t>
      </w:r>
      <w:r w:rsidRPr="00A313FF">
        <w:t>-infermier</w:t>
      </w:r>
      <w:r w:rsidRPr="00C36CE3">
        <w:t xml:space="preserve"> </w:t>
      </w:r>
      <w:r w:rsidRPr="00A313FF">
        <w:t>tiegħek.</w:t>
      </w:r>
    </w:p>
    <w:p w14:paraId="1E272599" w14:textId="77777777" w:rsidR="00EE1AF5" w:rsidRDefault="00EE1AF5" w:rsidP="00EE1AF5">
      <w:pPr>
        <w:numPr>
          <w:ilvl w:val="12"/>
          <w:numId w:val="0"/>
        </w:numPr>
        <w:tabs>
          <w:tab w:val="clear" w:pos="567"/>
        </w:tabs>
        <w:spacing w:line="240" w:lineRule="auto"/>
      </w:pPr>
    </w:p>
    <w:p w14:paraId="5EDA10EF" w14:textId="77777777" w:rsidR="00EE1AF5" w:rsidRDefault="00EE1AF5" w:rsidP="00EE1AF5">
      <w:pPr>
        <w:numPr>
          <w:ilvl w:val="12"/>
          <w:numId w:val="0"/>
        </w:numPr>
        <w:tabs>
          <w:tab w:val="clear" w:pos="567"/>
        </w:tabs>
        <w:spacing w:line="240" w:lineRule="auto"/>
      </w:pPr>
    </w:p>
    <w:p w14:paraId="6EC87D0F" w14:textId="5F48074F" w:rsidR="00EE1AF5" w:rsidRDefault="00EE1AF5" w:rsidP="0030628E">
      <w:pPr>
        <w:pStyle w:val="ListParagraph"/>
        <w:keepNext/>
        <w:numPr>
          <w:ilvl w:val="0"/>
          <w:numId w:val="65"/>
        </w:numPr>
        <w:tabs>
          <w:tab w:val="clear" w:pos="567"/>
        </w:tabs>
        <w:spacing w:line="240" w:lineRule="auto"/>
        <w:ind w:right="-2" w:hanging="720"/>
      </w:pPr>
      <w:r w:rsidRPr="0030628E">
        <w:rPr>
          <w:b/>
        </w:rPr>
        <w:t>Effetti sekondarji possibbli</w:t>
      </w:r>
    </w:p>
    <w:p w14:paraId="1C72994B" w14:textId="77777777" w:rsidR="00EE1AF5" w:rsidRDefault="00EE1AF5" w:rsidP="00EE1AF5">
      <w:pPr>
        <w:keepNext/>
        <w:numPr>
          <w:ilvl w:val="12"/>
          <w:numId w:val="0"/>
        </w:numPr>
        <w:tabs>
          <w:tab w:val="clear" w:pos="567"/>
        </w:tabs>
        <w:spacing w:line="240" w:lineRule="auto"/>
      </w:pPr>
    </w:p>
    <w:p w14:paraId="736F9B00" w14:textId="77777777" w:rsidR="00EE1AF5" w:rsidRPr="00157895" w:rsidRDefault="00EE1AF5" w:rsidP="00EE1AF5">
      <w:pPr>
        <w:numPr>
          <w:ilvl w:val="12"/>
          <w:numId w:val="0"/>
        </w:numPr>
        <w:tabs>
          <w:tab w:val="clear" w:pos="567"/>
        </w:tabs>
        <w:spacing w:line="240" w:lineRule="auto"/>
        <w:ind w:right="-29"/>
      </w:pPr>
      <w:r w:rsidRPr="00A313FF">
        <w:t>Bħal kull mediċina oħra, din il-mediċina tista’ tikkawża effetti sekondarji, għalkemm ma jidhrux f’kulħadd.</w:t>
      </w:r>
    </w:p>
    <w:p w14:paraId="59594833" w14:textId="77777777" w:rsidR="00B26CFB" w:rsidRPr="00C44AD3" w:rsidRDefault="00B26CFB" w:rsidP="00B26CFB">
      <w:pPr>
        <w:numPr>
          <w:ilvl w:val="12"/>
          <w:numId w:val="0"/>
        </w:numPr>
        <w:tabs>
          <w:tab w:val="clear" w:pos="567"/>
        </w:tabs>
        <w:spacing w:line="240" w:lineRule="auto"/>
        <w:ind w:right="-29"/>
      </w:pPr>
    </w:p>
    <w:p w14:paraId="5133BDF8" w14:textId="77777777" w:rsidR="00B26CFB" w:rsidRPr="00C44AD3" w:rsidRDefault="00B26CFB" w:rsidP="00B26CFB">
      <w:pPr>
        <w:numPr>
          <w:ilvl w:val="12"/>
          <w:numId w:val="0"/>
        </w:numPr>
        <w:tabs>
          <w:tab w:val="clear" w:pos="567"/>
        </w:tabs>
        <w:spacing w:line="240" w:lineRule="auto"/>
        <w:ind w:right="-29"/>
      </w:pPr>
      <w:r w:rsidRPr="00C44AD3">
        <w:rPr>
          <w:b/>
          <w:bCs/>
        </w:rPr>
        <w:t xml:space="preserve">Komuni ħafna </w:t>
      </w:r>
      <w:r w:rsidRPr="00C44AD3">
        <w:t>(jistgħu jaffettwaw aktar minn persuna 1 minn kull 10)</w:t>
      </w:r>
    </w:p>
    <w:p w14:paraId="490BAD15" w14:textId="77777777" w:rsidR="00B26CFB" w:rsidRPr="00C44AD3" w:rsidRDefault="00B26CFB" w:rsidP="00B26CFB">
      <w:pPr>
        <w:keepNext/>
        <w:numPr>
          <w:ilvl w:val="0"/>
          <w:numId w:val="15"/>
        </w:numPr>
        <w:tabs>
          <w:tab w:val="clear" w:pos="567"/>
        </w:tabs>
        <w:spacing w:line="240" w:lineRule="auto"/>
        <w:ind w:left="567" w:right="-20" w:hanging="567"/>
        <w:jc w:val="both"/>
      </w:pPr>
      <w:r w:rsidRPr="00C44AD3">
        <w:t xml:space="preserve">Reazzjonijiet fis-sit tal-injezzjoni </w:t>
      </w:r>
      <w:r w:rsidRPr="00C44AD3">
        <w:rPr>
          <w:szCs w:val="22"/>
        </w:rPr>
        <w:t>(e.ż. ħmura fil-ġilda, uġigħ)</w:t>
      </w:r>
    </w:p>
    <w:p w14:paraId="5FFBDE3C" w14:textId="77777777" w:rsidR="00B26CFB" w:rsidRPr="00C44AD3" w:rsidRDefault="00B26CFB" w:rsidP="00B26CFB">
      <w:pPr>
        <w:numPr>
          <w:ilvl w:val="12"/>
          <w:numId w:val="0"/>
        </w:numPr>
        <w:tabs>
          <w:tab w:val="clear" w:pos="567"/>
        </w:tabs>
        <w:spacing w:line="240" w:lineRule="auto"/>
        <w:ind w:right="-29"/>
      </w:pPr>
    </w:p>
    <w:p w14:paraId="5C899B4E" w14:textId="77777777" w:rsidR="00B26CFB" w:rsidRPr="00C44AD3" w:rsidRDefault="00B26CFB" w:rsidP="00B26CFB">
      <w:pPr>
        <w:keepNext/>
        <w:tabs>
          <w:tab w:val="clear" w:pos="567"/>
        </w:tabs>
        <w:spacing w:line="240" w:lineRule="auto"/>
        <w:ind w:left="284" w:right="-20" w:hanging="284"/>
        <w:jc w:val="both"/>
      </w:pPr>
      <w:r w:rsidRPr="00C44AD3">
        <w:rPr>
          <w:b/>
          <w:bCs/>
          <w:spacing w:val="-2"/>
        </w:rPr>
        <w:t>Komuni</w:t>
      </w:r>
      <w:r w:rsidRPr="00C44AD3">
        <w:rPr>
          <w:b/>
          <w:bCs/>
          <w:spacing w:val="2"/>
        </w:rPr>
        <w:t xml:space="preserve"> </w:t>
      </w:r>
      <w:r w:rsidRPr="00C44AD3">
        <w:rPr>
          <w:spacing w:val="1"/>
        </w:rPr>
        <w:t>(jistgħu jaffettwaw sa persuna 1 minn kull 10)</w:t>
      </w:r>
    </w:p>
    <w:p w14:paraId="2617F4AD" w14:textId="77777777" w:rsidR="00B26CFB" w:rsidRPr="00C44AD3" w:rsidRDefault="00B26CFB" w:rsidP="00B26CFB">
      <w:pPr>
        <w:keepNext/>
        <w:numPr>
          <w:ilvl w:val="0"/>
          <w:numId w:val="15"/>
        </w:numPr>
        <w:tabs>
          <w:tab w:val="clear" w:pos="567"/>
        </w:tabs>
        <w:spacing w:line="240" w:lineRule="auto"/>
        <w:ind w:left="567" w:right="-20" w:hanging="567"/>
        <w:jc w:val="both"/>
      </w:pPr>
      <w:r w:rsidRPr="00C44AD3">
        <w:rPr>
          <w:position w:val="-1"/>
        </w:rPr>
        <w:t xml:space="preserve">Infezzjonijiet fl-apparat respiratorju ta’ fuq (infezzjonijiet fl-imnieħer u fil-griżmejn) </w:t>
      </w:r>
    </w:p>
    <w:p w14:paraId="00125590" w14:textId="77777777" w:rsidR="00B26CFB" w:rsidRPr="00C44AD3" w:rsidRDefault="00B26CFB" w:rsidP="00B26CFB">
      <w:pPr>
        <w:keepNext/>
        <w:numPr>
          <w:ilvl w:val="0"/>
          <w:numId w:val="15"/>
        </w:numPr>
        <w:tabs>
          <w:tab w:val="clear" w:pos="567"/>
        </w:tabs>
        <w:spacing w:line="240" w:lineRule="auto"/>
        <w:ind w:left="567" w:right="-20" w:hanging="567"/>
        <w:jc w:val="both"/>
      </w:pPr>
      <w:r w:rsidRPr="00D24B48">
        <w:t>Uġigħ fil-ġogi</w:t>
      </w:r>
    </w:p>
    <w:p w14:paraId="5A691814" w14:textId="77777777" w:rsidR="00B26CFB" w:rsidRPr="00C44AD3" w:rsidRDefault="00B26CFB" w:rsidP="00B26CFB">
      <w:pPr>
        <w:keepNext/>
        <w:numPr>
          <w:ilvl w:val="0"/>
          <w:numId w:val="15"/>
        </w:numPr>
        <w:tabs>
          <w:tab w:val="clear" w:pos="567"/>
        </w:tabs>
        <w:spacing w:line="240" w:lineRule="auto"/>
        <w:ind w:left="567" w:right="-20" w:hanging="567"/>
        <w:jc w:val="both"/>
      </w:pPr>
      <w:r w:rsidRPr="00D24B48">
        <w:t>Uġigħ ta’ ras</w:t>
      </w:r>
    </w:p>
    <w:p w14:paraId="0CCD9BE6" w14:textId="77777777" w:rsidR="00B26CFB" w:rsidRPr="00C44AD3" w:rsidRDefault="00B26CFB" w:rsidP="00B26CFB">
      <w:pPr>
        <w:keepNext/>
        <w:numPr>
          <w:ilvl w:val="0"/>
          <w:numId w:val="15"/>
        </w:numPr>
        <w:tabs>
          <w:tab w:val="clear" w:pos="567"/>
        </w:tabs>
        <w:spacing w:line="240" w:lineRule="auto"/>
        <w:ind w:left="567" w:right="-20" w:hanging="567"/>
        <w:jc w:val="both"/>
      </w:pPr>
      <w:r w:rsidRPr="00C44AD3">
        <w:t>Ra</w:t>
      </w:r>
      <w:r w:rsidRPr="00D24B48">
        <w:t>xx</w:t>
      </w:r>
    </w:p>
    <w:p w14:paraId="018B64AB" w14:textId="77777777" w:rsidR="00EE1AF5" w:rsidRPr="00451A3D" w:rsidRDefault="00EE1AF5" w:rsidP="00EE1AF5">
      <w:pPr>
        <w:tabs>
          <w:tab w:val="clear" w:pos="567"/>
        </w:tabs>
        <w:spacing w:line="240" w:lineRule="auto"/>
        <w:ind w:left="284" w:right="-20"/>
        <w:jc w:val="both"/>
        <w:rPr>
          <w:highlight w:val="yellow"/>
        </w:rPr>
      </w:pPr>
    </w:p>
    <w:p w14:paraId="5BA1A8DF" w14:textId="77777777" w:rsidR="00EE1AF5" w:rsidRPr="00451A3D" w:rsidRDefault="00EE1AF5" w:rsidP="00EE1AF5">
      <w:pPr>
        <w:keepNext/>
        <w:spacing w:line="240" w:lineRule="auto"/>
        <w:ind w:left="284" w:right="-20" w:hanging="284"/>
      </w:pPr>
      <w:r w:rsidRPr="00C36CE3">
        <w:rPr>
          <w:b/>
          <w:bCs/>
        </w:rPr>
        <w:t>Mhux komuni</w:t>
      </w:r>
      <w:r w:rsidRPr="00451A3D">
        <w:rPr>
          <w:b/>
          <w:bCs/>
        </w:rPr>
        <w:t xml:space="preserve"> </w:t>
      </w:r>
      <w:r w:rsidRPr="00451A3D">
        <w:rPr>
          <w:spacing w:val="1"/>
        </w:rPr>
        <w:t>(</w:t>
      </w:r>
      <w:r w:rsidRPr="00C36CE3">
        <w:rPr>
          <w:spacing w:val="1"/>
        </w:rPr>
        <w:t>jistgħu jaffettwaw sa persuna 1 minn kull 100)</w:t>
      </w:r>
    </w:p>
    <w:p w14:paraId="63D8480E" w14:textId="77777777" w:rsidR="00EE1AF5" w:rsidRDefault="00EE1AF5" w:rsidP="00EE1AF5">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Pr>
          <w:bCs/>
          <w:iCs/>
          <w:szCs w:val="22"/>
          <w:lang w:val="en-GB" w:eastAsia="ja-JP"/>
        </w:rPr>
        <w:t>Ħruq ta’ Sant’Antnin</w:t>
      </w:r>
    </w:p>
    <w:p w14:paraId="7B512C9B" w14:textId="77777777" w:rsidR="00EE1AF5" w:rsidRPr="00067B0A" w:rsidRDefault="00EE1AF5" w:rsidP="00EE1AF5">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sidRPr="00C36CE3">
        <w:rPr>
          <w:bCs/>
          <w:iCs/>
          <w:szCs w:val="22"/>
          <w:lang w:val="es-ES" w:eastAsia="ja-JP"/>
        </w:rPr>
        <w:t>Reazzjoni allerġika marbuta mal-infużjoni</w:t>
      </w:r>
      <w:r w:rsidRPr="005E63B9">
        <w:rPr>
          <w:bCs/>
          <w:iCs/>
          <w:szCs w:val="22"/>
          <w:lang w:eastAsia="ja-JP"/>
        </w:rPr>
        <w:t xml:space="preserve"> (e.</w:t>
      </w:r>
      <w:r w:rsidRPr="00C36CE3">
        <w:rPr>
          <w:bCs/>
          <w:iCs/>
          <w:szCs w:val="22"/>
          <w:lang w:val="es-ES" w:eastAsia="ja-JP"/>
        </w:rPr>
        <w:t>ż</w:t>
      </w:r>
      <w:r w:rsidRPr="005E63B9">
        <w:rPr>
          <w:bCs/>
          <w:iCs/>
          <w:szCs w:val="22"/>
          <w:lang w:eastAsia="ja-JP"/>
        </w:rPr>
        <w:t xml:space="preserve">. </w:t>
      </w:r>
      <w:r w:rsidRPr="00C36CE3">
        <w:rPr>
          <w:bCs/>
          <w:iCs/>
          <w:szCs w:val="22"/>
          <w:lang w:val="es-ES" w:eastAsia="ja-JP"/>
        </w:rPr>
        <w:t>ħakk</w:t>
      </w:r>
      <w:r w:rsidRPr="005E63B9">
        <w:rPr>
          <w:bCs/>
          <w:iCs/>
          <w:szCs w:val="22"/>
          <w:lang w:eastAsia="ja-JP"/>
        </w:rPr>
        <w:t xml:space="preserve">, </w:t>
      </w:r>
      <w:r w:rsidRPr="00C36CE3">
        <w:rPr>
          <w:bCs/>
          <w:iCs/>
          <w:szCs w:val="22"/>
          <w:lang w:val="es-ES" w:eastAsia="ja-JP"/>
        </w:rPr>
        <w:t>urtikarja</w:t>
      </w:r>
      <w:r w:rsidRPr="005E63B9">
        <w:rPr>
          <w:bCs/>
          <w:iCs/>
          <w:szCs w:val="22"/>
          <w:lang w:eastAsia="ja-JP"/>
        </w:rPr>
        <w:t>)</w:t>
      </w:r>
    </w:p>
    <w:p w14:paraId="7429293F" w14:textId="77777777" w:rsidR="00EE1AF5" w:rsidRPr="00574593" w:rsidRDefault="00EE1AF5" w:rsidP="00EE1AF5">
      <w:pPr>
        <w:numPr>
          <w:ilvl w:val="0"/>
          <w:numId w:val="15"/>
        </w:numPr>
        <w:tabs>
          <w:tab w:val="clear" w:pos="567"/>
        </w:tabs>
        <w:autoSpaceDE w:val="0"/>
        <w:autoSpaceDN w:val="0"/>
        <w:adjustRightInd w:val="0"/>
        <w:spacing w:line="240" w:lineRule="auto"/>
        <w:ind w:left="567" w:right="-20" w:hanging="567"/>
        <w:jc w:val="both"/>
        <w:rPr>
          <w:bCs/>
          <w:noProof/>
          <w:szCs w:val="22"/>
        </w:rPr>
      </w:pPr>
      <w:r w:rsidRPr="00C36CE3">
        <w:rPr>
          <w:rFonts w:eastAsia="TimesNewRoman"/>
          <w:szCs w:val="22"/>
          <w:lang w:val="es-ES" w:eastAsia="en-GB"/>
        </w:rPr>
        <w:t>Żieda fil-livell tal-enzimi tal-fwied fid-demm tiegħek</w:t>
      </w:r>
    </w:p>
    <w:p w14:paraId="6A20484D" w14:textId="77777777" w:rsidR="00EE1AF5" w:rsidRDefault="00EE1AF5" w:rsidP="00EE1AF5">
      <w:pPr>
        <w:numPr>
          <w:ilvl w:val="12"/>
          <w:numId w:val="0"/>
        </w:numPr>
        <w:tabs>
          <w:tab w:val="clear" w:pos="567"/>
        </w:tabs>
        <w:spacing w:line="240" w:lineRule="auto"/>
        <w:ind w:right="-2"/>
        <w:rPr>
          <w:rFonts w:ascii="TimesNewRoman" w:hAnsi="TimesNewRoman"/>
          <w:b/>
        </w:rPr>
      </w:pPr>
    </w:p>
    <w:p w14:paraId="738299E5" w14:textId="7A78A96D" w:rsidR="00EE1AF5" w:rsidRDefault="00EE1AF5" w:rsidP="00EE1AF5">
      <w:pPr>
        <w:numPr>
          <w:ilvl w:val="12"/>
          <w:numId w:val="0"/>
        </w:numPr>
        <w:spacing w:line="240" w:lineRule="auto"/>
        <w:outlineLvl w:val="0"/>
        <w:rPr>
          <w:b/>
        </w:rPr>
      </w:pPr>
      <w:r w:rsidRPr="00653D9E">
        <w:rPr>
          <w:b/>
          <w:bCs/>
          <w:color w:val="000000"/>
          <w:szCs w:val="22"/>
        </w:rPr>
        <w:t>Rappurtar</w:t>
      </w:r>
      <w:r w:rsidRPr="00A313FF">
        <w:rPr>
          <w:b/>
        </w:rPr>
        <w:t xml:space="preserve"> tal-effetti sekondarji</w:t>
      </w:r>
      <w:r w:rsidR="002575EF">
        <w:rPr>
          <w:b/>
        </w:rPr>
        <w:fldChar w:fldCharType="begin"/>
      </w:r>
      <w:r w:rsidR="002575EF">
        <w:rPr>
          <w:b/>
        </w:rPr>
        <w:instrText xml:space="preserve"> DOCVARIABLE vault_nd_25aaabe6-0086-4507-8927-5a3d2320ceb6 \* MERGEFORMAT </w:instrText>
      </w:r>
      <w:r w:rsidR="002575EF">
        <w:rPr>
          <w:b/>
        </w:rPr>
        <w:fldChar w:fldCharType="separate"/>
      </w:r>
      <w:r w:rsidR="002575EF">
        <w:rPr>
          <w:b/>
        </w:rPr>
        <w:t xml:space="preserve"> </w:t>
      </w:r>
      <w:r w:rsidR="002575EF">
        <w:rPr>
          <w:b/>
        </w:rPr>
        <w:fldChar w:fldCharType="end"/>
      </w:r>
    </w:p>
    <w:p w14:paraId="7456E3EB" w14:textId="77777777" w:rsidR="00EE1AF5" w:rsidRPr="00157895" w:rsidRDefault="00EE1AF5" w:rsidP="00EE1AF5">
      <w:pPr>
        <w:pStyle w:val="BodytextAgency"/>
        <w:spacing w:after="0" w:line="240" w:lineRule="auto"/>
        <w:rPr>
          <w:rFonts w:ascii="Times New Roman" w:hAnsi="Times New Roman"/>
          <w:sz w:val="22"/>
        </w:rPr>
      </w:pPr>
      <w:r w:rsidRPr="00A313FF">
        <w:rPr>
          <w:rFonts w:ascii="Times New Roman" w:hAnsi="Times New Roman"/>
          <w:sz w:val="22"/>
        </w:rPr>
        <w:t xml:space="preserve">Jekk ikollok xi </w:t>
      </w:r>
      <w:r w:rsidRPr="00B57186">
        <w:rPr>
          <w:rFonts w:ascii="Times New Roman" w:hAnsi="Times New Roman"/>
          <w:sz w:val="22"/>
          <w:szCs w:val="22"/>
        </w:rPr>
        <w:t>effett sekondarju</w:t>
      </w:r>
      <w:r w:rsidRPr="00A313FF">
        <w:rPr>
          <w:rFonts w:ascii="Times New Roman" w:hAnsi="Times New Roman"/>
          <w:sz w:val="22"/>
        </w:rPr>
        <w:t xml:space="preserve">, kellem lit-tabib, lill-ispiżjar jew </w:t>
      </w:r>
      <w:r>
        <w:rPr>
          <w:rFonts w:ascii="Times New Roman" w:hAnsi="Times New Roman"/>
          <w:noProof/>
          <w:sz w:val="22"/>
        </w:rPr>
        <w:t>lill</w:t>
      </w:r>
      <w:r w:rsidRPr="00A313FF">
        <w:rPr>
          <w:rFonts w:ascii="Times New Roman" w:hAnsi="Times New Roman"/>
          <w:sz w:val="22"/>
        </w:rPr>
        <w:t>-infermier tiegħek.</w:t>
      </w:r>
      <w:r w:rsidRPr="00A313FF">
        <w:rPr>
          <w:rFonts w:ascii="Times New Roman" w:hAnsi="Times New Roman"/>
          <w:color w:val="FF0000"/>
          <w:sz w:val="22"/>
        </w:rPr>
        <w:t xml:space="preserve"> </w:t>
      </w:r>
      <w:r w:rsidRPr="00A313FF">
        <w:rPr>
          <w:rFonts w:ascii="Times New Roman" w:hAnsi="Times New Roman"/>
          <w:sz w:val="22"/>
        </w:rPr>
        <w:t xml:space="preserve">Dan jinkludi xi effett sekondarju </w:t>
      </w:r>
      <w:r>
        <w:rPr>
          <w:rFonts w:ascii="Times New Roman" w:hAnsi="Times New Roman"/>
          <w:noProof/>
          <w:sz w:val="22"/>
        </w:rPr>
        <w:t xml:space="preserve">possibbli </w:t>
      </w:r>
      <w:r w:rsidRPr="00A313FF">
        <w:rPr>
          <w:rFonts w:ascii="Times New Roman" w:hAnsi="Times New Roman"/>
          <w:sz w:val="22"/>
        </w:rPr>
        <w:t>li mhuwiex elenkat f’dan il-fuljett.</w:t>
      </w:r>
      <w:r w:rsidRPr="00A313FF">
        <w:t xml:space="preserve"> </w:t>
      </w:r>
      <w:r w:rsidRPr="00A313FF">
        <w:rPr>
          <w:rFonts w:ascii="Times New Roman" w:hAnsi="Times New Roman"/>
          <w:sz w:val="22"/>
        </w:rPr>
        <w:t xml:space="preserve">Tista’ wkoll tirrapporta effetti sekondarji direttament permezz </w:t>
      </w:r>
      <w:r w:rsidRPr="006B0F5B">
        <w:rPr>
          <w:rFonts w:ascii="Times New Roman" w:hAnsi="Times New Roman"/>
          <w:sz w:val="22"/>
          <w:highlight w:val="lightGray"/>
        </w:rPr>
        <w:t>tas-sistema ta’ rappurtar nazzjonali mniżżla f’</w:t>
      </w:r>
      <w:hyperlink r:id="rId51" w:history="1">
        <w:r w:rsidRPr="006B0F5B">
          <w:rPr>
            <w:rStyle w:val="Hyperlink"/>
            <w:rFonts w:ascii="Times New Roman" w:hAnsi="Times New Roman"/>
            <w:sz w:val="22"/>
            <w:szCs w:val="22"/>
            <w:highlight w:val="lightGray"/>
          </w:rPr>
          <w:t>Appendiċi V</w:t>
        </w:r>
      </w:hyperlink>
      <w:r w:rsidRPr="00B57186">
        <w:rPr>
          <w:rFonts w:ascii="Times New Roman" w:hAnsi="Times New Roman"/>
          <w:color w:val="008000"/>
          <w:sz w:val="22"/>
          <w:szCs w:val="22"/>
        </w:rPr>
        <w:t>*</w:t>
      </w:r>
      <w:r w:rsidRPr="00B57186">
        <w:rPr>
          <w:rFonts w:ascii="Times New Roman" w:hAnsi="Times New Roman"/>
          <w:color w:val="000000"/>
          <w:sz w:val="22"/>
          <w:szCs w:val="22"/>
        </w:rPr>
        <w:t>.</w:t>
      </w:r>
      <w:r w:rsidRPr="00A313FF">
        <w:rPr>
          <w:rFonts w:ascii="Times New Roman" w:hAnsi="Times New Roman"/>
          <w:sz w:val="22"/>
        </w:rPr>
        <w:t xml:space="preserve"> Billi tirrapporta l-effetti sekondarji tista’ tgħin biex tiġi pprovduta aktar informazzjoni dwar is-sigurtà ta’ din il-mediċina.</w:t>
      </w:r>
    </w:p>
    <w:p w14:paraId="4472A6C8" w14:textId="77777777" w:rsidR="00EE1AF5" w:rsidRPr="00C36CE3" w:rsidRDefault="00EE1AF5" w:rsidP="00EE1AF5">
      <w:pPr>
        <w:numPr>
          <w:ilvl w:val="12"/>
          <w:numId w:val="0"/>
        </w:numPr>
        <w:tabs>
          <w:tab w:val="clear" w:pos="567"/>
        </w:tabs>
        <w:spacing w:line="240" w:lineRule="auto"/>
        <w:ind w:right="-2"/>
        <w:rPr>
          <w:noProof/>
          <w:szCs w:val="22"/>
        </w:rPr>
      </w:pPr>
    </w:p>
    <w:p w14:paraId="7D751C98" w14:textId="77777777" w:rsidR="00EE1AF5" w:rsidRPr="00C36CE3" w:rsidRDefault="00EE1AF5" w:rsidP="00EE1AF5">
      <w:pPr>
        <w:numPr>
          <w:ilvl w:val="12"/>
          <w:numId w:val="0"/>
        </w:numPr>
        <w:tabs>
          <w:tab w:val="clear" w:pos="567"/>
        </w:tabs>
        <w:spacing w:line="240" w:lineRule="auto"/>
        <w:ind w:right="-2"/>
        <w:rPr>
          <w:noProof/>
          <w:szCs w:val="22"/>
        </w:rPr>
      </w:pPr>
    </w:p>
    <w:p w14:paraId="10D70089" w14:textId="72FA4F11" w:rsidR="00EE1AF5" w:rsidRPr="0030628E" w:rsidRDefault="00EE1AF5" w:rsidP="0030628E">
      <w:pPr>
        <w:pStyle w:val="ListParagraph"/>
        <w:keepNext/>
        <w:numPr>
          <w:ilvl w:val="0"/>
          <w:numId w:val="64"/>
        </w:numPr>
        <w:tabs>
          <w:tab w:val="clear" w:pos="567"/>
          <w:tab w:val="left" w:pos="709"/>
        </w:tabs>
        <w:spacing w:line="240" w:lineRule="auto"/>
        <w:ind w:right="-2" w:hanging="720"/>
        <w:rPr>
          <w:b/>
        </w:rPr>
      </w:pPr>
      <w:r w:rsidRPr="0030628E">
        <w:rPr>
          <w:b/>
        </w:rPr>
        <w:t xml:space="preserve">Kif taħżen </w:t>
      </w:r>
      <w:r w:rsidRPr="0030628E">
        <w:rPr>
          <w:b/>
          <w:lang w:val="en-GB"/>
        </w:rPr>
        <w:t>Omvoh</w:t>
      </w:r>
    </w:p>
    <w:p w14:paraId="233C516D" w14:textId="77777777" w:rsidR="00EE1AF5" w:rsidRDefault="00EE1AF5" w:rsidP="00EE1AF5">
      <w:pPr>
        <w:keepNext/>
        <w:numPr>
          <w:ilvl w:val="12"/>
          <w:numId w:val="0"/>
        </w:numPr>
        <w:tabs>
          <w:tab w:val="clear" w:pos="567"/>
        </w:tabs>
        <w:spacing w:line="240" w:lineRule="auto"/>
        <w:ind w:right="-2"/>
      </w:pPr>
    </w:p>
    <w:p w14:paraId="5C0C8B47" w14:textId="77777777" w:rsidR="00EE1AF5" w:rsidRDefault="00EE1AF5" w:rsidP="00EE1AF5">
      <w:pPr>
        <w:numPr>
          <w:ilvl w:val="12"/>
          <w:numId w:val="0"/>
        </w:numPr>
        <w:tabs>
          <w:tab w:val="clear" w:pos="567"/>
        </w:tabs>
        <w:spacing w:line="240" w:lineRule="auto"/>
        <w:ind w:right="-2"/>
      </w:pPr>
      <w:r w:rsidRPr="00A313FF">
        <w:t>Żomm din il-mediċina fejn ma tidhirx u ma tintlaħaqx mit-tfal.</w:t>
      </w:r>
    </w:p>
    <w:p w14:paraId="684803F9" w14:textId="77777777" w:rsidR="00EE1AF5" w:rsidRPr="008225EB" w:rsidRDefault="00EE1AF5" w:rsidP="00EE1AF5">
      <w:pPr>
        <w:numPr>
          <w:ilvl w:val="12"/>
          <w:numId w:val="0"/>
        </w:numPr>
        <w:tabs>
          <w:tab w:val="clear" w:pos="567"/>
        </w:tabs>
        <w:spacing w:line="240" w:lineRule="auto"/>
        <w:ind w:right="-2"/>
      </w:pPr>
    </w:p>
    <w:p w14:paraId="2DCD57DA" w14:textId="77777777" w:rsidR="00EE1AF5" w:rsidRPr="00067B16" w:rsidRDefault="00EE1AF5" w:rsidP="00EE1AF5">
      <w:pPr>
        <w:numPr>
          <w:ilvl w:val="12"/>
          <w:numId w:val="0"/>
        </w:numPr>
        <w:tabs>
          <w:tab w:val="clear" w:pos="567"/>
        </w:tabs>
        <w:spacing w:line="240" w:lineRule="auto"/>
        <w:ind w:right="-2"/>
      </w:pPr>
      <w:r w:rsidRPr="00A313FF">
        <w:t>Tużax din il-mediċina wara d-data ta’ meta tiskadi li tidher fuq it-tikketta</w:t>
      </w:r>
      <w:r w:rsidRPr="00C36CE3">
        <w:t xml:space="preserve"> u fuq il-kartuna ta’ barra wara “EXP”.</w:t>
      </w:r>
      <w:r w:rsidRPr="00A313FF">
        <w:t xml:space="preserve"> Id-data ta’ meta tiskadi tirreferi għall-aħħar ġurnata ta’ dak ix-xahar</w:t>
      </w:r>
      <w:r>
        <w:t>.</w:t>
      </w:r>
    </w:p>
    <w:p w14:paraId="39B00B5B" w14:textId="77777777" w:rsidR="00EE1AF5" w:rsidRDefault="00EE1AF5" w:rsidP="00EE1AF5">
      <w:pPr>
        <w:numPr>
          <w:ilvl w:val="12"/>
          <w:numId w:val="0"/>
        </w:numPr>
        <w:tabs>
          <w:tab w:val="clear" w:pos="567"/>
        </w:tabs>
        <w:spacing w:line="240" w:lineRule="auto"/>
        <w:ind w:right="-2"/>
      </w:pPr>
    </w:p>
    <w:p w14:paraId="31B06EA3" w14:textId="77777777" w:rsidR="00EE1AF5" w:rsidRPr="00451A3D" w:rsidRDefault="00EE1AF5" w:rsidP="00EE1AF5">
      <w:pPr>
        <w:numPr>
          <w:ilvl w:val="12"/>
          <w:numId w:val="0"/>
        </w:numPr>
        <w:tabs>
          <w:tab w:val="clear" w:pos="567"/>
        </w:tabs>
        <w:spacing w:line="240" w:lineRule="auto"/>
        <w:ind w:right="-2"/>
        <w:rPr>
          <w:szCs w:val="22"/>
          <w:lang w:eastAsia="en-GB"/>
        </w:rPr>
      </w:pPr>
      <w:r>
        <w:rPr>
          <w:noProof/>
          <w:szCs w:val="22"/>
          <w:lang w:val="en-GB"/>
        </w:rPr>
        <w:t xml:space="preserve">Aħżen fi friġġ </w:t>
      </w:r>
      <w:r w:rsidRPr="00451A3D">
        <w:rPr>
          <w:noProof/>
          <w:szCs w:val="22"/>
        </w:rPr>
        <w:t>(</w:t>
      </w:r>
      <w:r w:rsidRPr="00451A3D">
        <w:rPr>
          <w:szCs w:val="22"/>
          <w:lang w:eastAsia="en-GB"/>
        </w:rPr>
        <w:t>2 °C </w:t>
      </w:r>
      <w:r>
        <w:rPr>
          <w:szCs w:val="22"/>
          <w:lang w:eastAsia="en-GB"/>
        </w:rPr>
        <w:noBreakHyphen/>
        <w:t> </w:t>
      </w:r>
      <w:r w:rsidRPr="00451A3D">
        <w:rPr>
          <w:szCs w:val="22"/>
          <w:lang w:eastAsia="en-GB"/>
        </w:rPr>
        <w:t xml:space="preserve">8 °C). </w:t>
      </w:r>
      <w:r w:rsidRPr="00C36CE3">
        <w:rPr>
          <w:szCs w:val="22"/>
          <w:lang w:eastAsia="en-GB"/>
        </w:rPr>
        <w:t>Tagħmlux fil-friża</w:t>
      </w:r>
      <w:r w:rsidRPr="00451A3D">
        <w:rPr>
          <w:szCs w:val="22"/>
          <w:lang w:eastAsia="en-GB"/>
        </w:rPr>
        <w:t>.</w:t>
      </w:r>
    </w:p>
    <w:p w14:paraId="58912F1E" w14:textId="77777777" w:rsidR="00EE1AF5" w:rsidRPr="003626AF" w:rsidRDefault="00EE1AF5" w:rsidP="00EE1AF5">
      <w:pPr>
        <w:numPr>
          <w:ilvl w:val="12"/>
          <w:numId w:val="0"/>
        </w:numPr>
        <w:tabs>
          <w:tab w:val="clear" w:pos="567"/>
        </w:tabs>
        <w:spacing w:line="240" w:lineRule="auto"/>
        <w:ind w:right="-2"/>
      </w:pPr>
    </w:p>
    <w:p w14:paraId="54C96BD0" w14:textId="6DFC7883" w:rsidR="00EE1AF5" w:rsidRPr="00C36CE3" w:rsidRDefault="00EE1AF5" w:rsidP="00EE1AF5">
      <w:pPr>
        <w:numPr>
          <w:ilvl w:val="12"/>
          <w:numId w:val="0"/>
        </w:numPr>
        <w:tabs>
          <w:tab w:val="clear" w:pos="567"/>
        </w:tabs>
        <w:spacing w:line="240" w:lineRule="auto"/>
        <w:ind w:right="-2"/>
      </w:pPr>
      <w:r w:rsidRPr="00C36CE3">
        <w:rPr>
          <w:b/>
          <w:bCs/>
        </w:rPr>
        <w:t xml:space="preserve">M’għandekx </w:t>
      </w:r>
      <w:r w:rsidRPr="00C36CE3">
        <w:t xml:space="preserve">tqiegħed </w:t>
      </w:r>
      <w:r w:rsidR="00184CAA" w:rsidRPr="00454747">
        <w:t>il-</w:t>
      </w:r>
      <w:r w:rsidRPr="0030628E">
        <w:t>pinen</w:t>
      </w:r>
      <w:r w:rsidRPr="00C36CE3">
        <w:t xml:space="preserve"> fil-</w:t>
      </w:r>
      <w:r w:rsidRPr="00C36CE3">
        <w:rPr>
          <w:i/>
          <w:iCs/>
        </w:rPr>
        <w:t>microwave</w:t>
      </w:r>
      <w:r w:rsidRPr="00C36CE3">
        <w:t>, titfa’ l-misħun fuqhom jew tħallihom fid-dawl dirett tax-xemx.</w:t>
      </w:r>
    </w:p>
    <w:p w14:paraId="4E39E334" w14:textId="09A81A7A" w:rsidR="00EE1AF5" w:rsidRDefault="00EE1AF5" w:rsidP="00EE1AF5">
      <w:pPr>
        <w:numPr>
          <w:ilvl w:val="12"/>
          <w:numId w:val="0"/>
        </w:numPr>
        <w:tabs>
          <w:tab w:val="clear" w:pos="567"/>
        </w:tabs>
        <w:spacing w:line="240" w:lineRule="auto"/>
        <w:ind w:right="-2"/>
        <w:rPr>
          <w:lang w:val="en-GB"/>
        </w:rPr>
      </w:pPr>
      <w:r w:rsidRPr="00217AA2">
        <w:rPr>
          <w:b/>
          <w:bCs/>
          <w:lang w:val="en-GB"/>
        </w:rPr>
        <w:t>M’għandekx</w:t>
      </w:r>
      <w:r>
        <w:rPr>
          <w:lang w:val="en-GB"/>
        </w:rPr>
        <w:t xml:space="preserve"> tħawwad </w:t>
      </w:r>
      <w:r w:rsidR="00184CAA">
        <w:rPr>
          <w:lang w:val="en-GB"/>
        </w:rPr>
        <w:t>il-</w:t>
      </w:r>
      <w:r w:rsidRPr="0030628E">
        <w:rPr>
          <w:lang w:val="en-GB"/>
        </w:rPr>
        <w:t>pinna</w:t>
      </w:r>
      <w:r>
        <w:rPr>
          <w:lang w:val="en-GB"/>
        </w:rPr>
        <w:t xml:space="preserve"> tiegħek mimlija għal-lest.</w:t>
      </w:r>
    </w:p>
    <w:p w14:paraId="1DCE1729" w14:textId="77777777" w:rsidR="00EE1AF5" w:rsidRDefault="00EE1AF5" w:rsidP="00EE1AF5">
      <w:pPr>
        <w:numPr>
          <w:ilvl w:val="12"/>
          <w:numId w:val="0"/>
        </w:numPr>
        <w:tabs>
          <w:tab w:val="clear" w:pos="567"/>
        </w:tabs>
        <w:spacing w:line="240" w:lineRule="auto"/>
        <w:ind w:right="-2"/>
        <w:rPr>
          <w:lang w:val="en-GB"/>
        </w:rPr>
      </w:pPr>
    </w:p>
    <w:p w14:paraId="065B4E80" w14:textId="77777777" w:rsidR="00EE1AF5" w:rsidRPr="00AD40BB" w:rsidRDefault="00EE1AF5" w:rsidP="00EE1AF5">
      <w:pPr>
        <w:numPr>
          <w:ilvl w:val="12"/>
          <w:numId w:val="0"/>
        </w:numPr>
        <w:tabs>
          <w:tab w:val="clear" w:pos="567"/>
        </w:tabs>
        <w:spacing w:line="240" w:lineRule="auto"/>
        <w:ind w:right="-2"/>
        <w:rPr>
          <w:lang w:val="en-GB"/>
        </w:rPr>
      </w:pPr>
      <w:r>
        <w:rPr>
          <w:lang w:val="en-GB"/>
        </w:rPr>
        <w:t>Aħżen fil-pakkett oriġinali sabiex tilqa’ mid-dawl.</w:t>
      </w:r>
    </w:p>
    <w:p w14:paraId="77DF265D" w14:textId="77777777" w:rsidR="00EE1AF5" w:rsidRPr="006B0CC2" w:rsidRDefault="00EE1AF5" w:rsidP="00EE1AF5">
      <w:pPr>
        <w:numPr>
          <w:ilvl w:val="12"/>
          <w:numId w:val="0"/>
        </w:numPr>
        <w:tabs>
          <w:tab w:val="clear" w:pos="567"/>
        </w:tabs>
        <w:spacing w:line="240" w:lineRule="auto"/>
        <w:ind w:right="-2"/>
        <w:rPr>
          <w:lang w:val="en-GB"/>
        </w:rPr>
      </w:pPr>
      <w:r>
        <w:rPr>
          <w:lang w:val="en-GB"/>
        </w:rPr>
        <w:t xml:space="preserve">Omvoh jista’ jinħażen barra mill-friġġ sa ġimagħtejn f’temperatura mhux ogħla minn </w:t>
      </w:r>
      <w:r>
        <w:rPr>
          <w:szCs w:val="22"/>
        </w:rPr>
        <w:t>30 ºC</w:t>
      </w:r>
      <w:r>
        <w:rPr>
          <w:szCs w:val="22"/>
          <w:lang w:val="en-GB"/>
        </w:rPr>
        <w:t>.</w:t>
      </w:r>
    </w:p>
    <w:p w14:paraId="46CFC1E2" w14:textId="77777777" w:rsidR="00EE1AF5" w:rsidRDefault="00EE1AF5" w:rsidP="00EE1AF5">
      <w:pPr>
        <w:numPr>
          <w:ilvl w:val="12"/>
          <w:numId w:val="0"/>
        </w:numPr>
        <w:tabs>
          <w:tab w:val="clear" w:pos="567"/>
        </w:tabs>
        <w:spacing w:line="240" w:lineRule="auto"/>
        <w:ind w:right="-2"/>
        <w:rPr>
          <w:lang w:val="en-GB"/>
        </w:rPr>
      </w:pPr>
      <w:r>
        <w:rPr>
          <w:lang w:val="en-GB"/>
        </w:rPr>
        <w:lastRenderedPageBreak/>
        <w:t>Jekk jinqabżu dawn il-kondizzjonijiet, Omvoh irid jintrema.</w:t>
      </w:r>
    </w:p>
    <w:p w14:paraId="2B4DDDEF" w14:textId="77777777" w:rsidR="00EE1AF5" w:rsidRPr="00F339B9" w:rsidRDefault="00EE1AF5" w:rsidP="00EE1AF5">
      <w:pPr>
        <w:numPr>
          <w:ilvl w:val="12"/>
          <w:numId w:val="0"/>
        </w:numPr>
        <w:tabs>
          <w:tab w:val="clear" w:pos="567"/>
        </w:tabs>
        <w:spacing w:line="240" w:lineRule="auto"/>
        <w:ind w:right="-2"/>
        <w:rPr>
          <w:lang w:val="en-GB"/>
        </w:rPr>
      </w:pPr>
    </w:p>
    <w:p w14:paraId="6547E3B4" w14:textId="110C688E" w:rsidR="00EE1AF5" w:rsidRPr="007B42D3" w:rsidRDefault="00EE1AF5" w:rsidP="00EE1AF5">
      <w:pPr>
        <w:numPr>
          <w:ilvl w:val="12"/>
          <w:numId w:val="0"/>
        </w:numPr>
        <w:tabs>
          <w:tab w:val="clear" w:pos="567"/>
        </w:tabs>
        <w:spacing w:line="240" w:lineRule="auto"/>
        <w:ind w:right="-2"/>
      </w:pPr>
      <w:r w:rsidRPr="00A313FF">
        <w:t>Tużax din il-mediċina jekk tin</w:t>
      </w:r>
      <w:r>
        <w:rPr>
          <w:lang w:val="en-GB"/>
        </w:rPr>
        <w:t>nota</w:t>
      </w:r>
      <w:r w:rsidRPr="00A313FF">
        <w:t xml:space="preserve"> </w:t>
      </w:r>
      <w:r>
        <w:rPr>
          <w:lang w:val="en-GB"/>
        </w:rPr>
        <w:t xml:space="preserve">li </w:t>
      </w:r>
      <w:r w:rsidR="00BA05BD">
        <w:rPr>
          <w:lang w:val="en-GB"/>
        </w:rPr>
        <w:t>l-</w:t>
      </w:r>
      <w:r w:rsidRPr="0030628E">
        <w:rPr>
          <w:lang w:val="en-GB"/>
        </w:rPr>
        <w:t>pinna mimlija għal-lest</w:t>
      </w:r>
      <w:r>
        <w:rPr>
          <w:lang w:val="en-GB"/>
        </w:rPr>
        <w:t xml:space="preserve"> fiha xi ħsara, jew il-mediċina hija mċajpra, tassew kannella, jew għandha xi frak fiha.</w:t>
      </w:r>
    </w:p>
    <w:p w14:paraId="11F74DFB" w14:textId="77777777" w:rsidR="00EE1AF5" w:rsidRDefault="00EE1AF5" w:rsidP="00EE1AF5">
      <w:pPr>
        <w:numPr>
          <w:ilvl w:val="12"/>
          <w:numId w:val="0"/>
        </w:numPr>
        <w:tabs>
          <w:tab w:val="clear" w:pos="567"/>
        </w:tabs>
        <w:spacing w:line="240" w:lineRule="auto"/>
        <w:ind w:right="-2"/>
      </w:pPr>
    </w:p>
    <w:p w14:paraId="577744A3" w14:textId="77777777" w:rsidR="00EE1AF5" w:rsidRPr="00C36CE3" w:rsidRDefault="00EE1AF5" w:rsidP="00EE1AF5">
      <w:pPr>
        <w:numPr>
          <w:ilvl w:val="12"/>
          <w:numId w:val="0"/>
        </w:numPr>
        <w:tabs>
          <w:tab w:val="clear" w:pos="567"/>
        </w:tabs>
        <w:spacing w:line="240" w:lineRule="auto"/>
        <w:ind w:right="-2"/>
        <w:rPr>
          <w:lang w:val="es-ES"/>
        </w:rPr>
      </w:pPr>
      <w:r w:rsidRPr="00C36CE3">
        <w:rPr>
          <w:lang w:val="es-ES"/>
        </w:rPr>
        <w:t>Din il-mediċina hija għall-użu ta’ darba biss.</w:t>
      </w:r>
    </w:p>
    <w:p w14:paraId="159112BC" w14:textId="77777777" w:rsidR="00EE1AF5" w:rsidRPr="00C36CE3" w:rsidRDefault="00EE1AF5" w:rsidP="00EE1AF5">
      <w:pPr>
        <w:numPr>
          <w:ilvl w:val="12"/>
          <w:numId w:val="0"/>
        </w:numPr>
        <w:tabs>
          <w:tab w:val="clear" w:pos="567"/>
        </w:tabs>
        <w:spacing w:line="240" w:lineRule="auto"/>
        <w:ind w:right="-2"/>
        <w:rPr>
          <w:lang w:val="es-ES"/>
        </w:rPr>
      </w:pPr>
    </w:p>
    <w:p w14:paraId="798870E3" w14:textId="77777777" w:rsidR="00EE1AF5" w:rsidRPr="00412450" w:rsidRDefault="00EE1AF5" w:rsidP="00EE1AF5">
      <w:pPr>
        <w:numPr>
          <w:ilvl w:val="12"/>
          <w:numId w:val="0"/>
        </w:numPr>
        <w:tabs>
          <w:tab w:val="clear" w:pos="567"/>
        </w:tabs>
        <w:spacing w:line="240" w:lineRule="auto"/>
        <w:ind w:right="-2"/>
        <w:rPr>
          <w:i/>
        </w:rPr>
      </w:pPr>
      <w:r w:rsidRPr="00A313FF">
        <w:t>Tarmix mediċini mal-ilma tad-dranaġġ</w:t>
      </w:r>
      <w:r>
        <w:t>.</w:t>
      </w:r>
      <w:r w:rsidRPr="00A313FF">
        <w:t xml:space="preserve"> Staqsi </w:t>
      </w:r>
      <w:r w:rsidRPr="00C36CE3">
        <w:t xml:space="preserve">lit-tabib, </w:t>
      </w:r>
      <w:r w:rsidRPr="00A313FF">
        <w:t>lill-ispiżjar</w:t>
      </w:r>
      <w:r w:rsidRPr="00C36CE3">
        <w:t xml:space="preserve"> jew lill-infermier</w:t>
      </w:r>
      <w:r w:rsidRPr="00B57186">
        <w:rPr>
          <w:noProof/>
          <w:szCs w:val="22"/>
        </w:rPr>
        <w:t xml:space="preserve"> tiegħek</w:t>
      </w:r>
      <w:r w:rsidRPr="00A313FF">
        <w:t xml:space="preserve"> dwar kif għandek tarmi mediċini li m’għadekx tuża. Dawn il-miżuri jgħinu għall-protezzjoni tal-ambjent.</w:t>
      </w:r>
    </w:p>
    <w:p w14:paraId="025FB652" w14:textId="77777777" w:rsidR="00EE1AF5" w:rsidRPr="00EB595B" w:rsidRDefault="00EE1AF5" w:rsidP="00EE1AF5">
      <w:pPr>
        <w:numPr>
          <w:ilvl w:val="12"/>
          <w:numId w:val="0"/>
        </w:numPr>
        <w:tabs>
          <w:tab w:val="clear" w:pos="567"/>
        </w:tabs>
        <w:spacing w:line="240" w:lineRule="auto"/>
        <w:ind w:right="-2"/>
      </w:pPr>
    </w:p>
    <w:p w14:paraId="2CE21306" w14:textId="77777777" w:rsidR="00EE1AF5" w:rsidRPr="00A971B0" w:rsidRDefault="00EE1AF5" w:rsidP="00EE1AF5">
      <w:pPr>
        <w:numPr>
          <w:ilvl w:val="12"/>
          <w:numId w:val="0"/>
        </w:numPr>
        <w:tabs>
          <w:tab w:val="clear" w:pos="567"/>
        </w:tabs>
        <w:spacing w:line="240" w:lineRule="auto"/>
        <w:ind w:right="-2"/>
        <w:rPr>
          <w:lang w:val="en-GB"/>
        </w:rPr>
      </w:pPr>
    </w:p>
    <w:p w14:paraId="78009F9A" w14:textId="77777777" w:rsidR="00EE1AF5" w:rsidRDefault="00EE1AF5" w:rsidP="0030628E">
      <w:pPr>
        <w:keepNext/>
        <w:numPr>
          <w:ilvl w:val="0"/>
          <w:numId w:val="31"/>
        </w:numPr>
        <w:tabs>
          <w:tab w:val="clear" w:pos="567"/>
        </w:tabs>
        <w:spacing w:line="240" w:lineRule="auto"/>
        <w:ind w:left="709" w:right="-2" w:hanging="709"/>
        <w:rPr>
          <w:b/>
        </w:rPr>
      </w:pPr>
      <w:r w:rsidRPr="00A313FF">
        <w:rPr>
          <w:b/>
        </w:rPr>
        <w:t>Kontenut tal-pakkett u informazzjoni oħra</w:t>
      </w:r>
    </w:p>
    <w:p w14:paraId="4AF7C04B" w14:textId="77777777" w:rsidR="00EE1AF5" w:rsidRDefault="00EE1AF5" w:rsidP="00EE1AF5">
      <w:pPr>
        <w:keepNext/>
        <w:numPr>
          <w:ilvl w:val="12"/>
          <w:numId w:val="0"/>
        </w:numPr>
        <w:tabs>
          <w:tab w:val="clear" w:pos="567"/>
        </w:tabs>
        <w:spacing w:line="240" w:lineRule="auto"/>
      </w:pPr>
    </w:p>
    <w:p w14:paraId="73A59CAA" w14:textId="77777777" w:rsidR="00CA7781" w:rsidRPr="00C44AD3" w:rsidRDefault="00CA7781" w:rsidP="00CA7781">
      <w:pPr>
        <w:numPr>
          <w:ilvl w:val="12"/>
          <w:numId w:val="0"/>
        </w:numPr>
        <w:tabs>
          <w:tab w:val="clear" w:pos="567"/>
        </w:tabs>
        <w:spacing w:line="240" w:lineRule="auto"/>
        <w:ind w:right="-2"/>
        <w:rPr>
          <w:b/>
        </w:rPr>
      </w:pPr>
      <w:r w:rsidRPr="00C44AD3">
        <w:rPr>
          <w:b/>
        </w:rPr>
        <w:t xml:space="preserve">X’fih </w:t>
      </w:r>
      <w:r w:rsidRPr="00D24B48">
        <w:rPr>
          <w:b/>
        </w:rPr>
        <w:t>Omvoh</w:t>
      </w:r>
      <w:r w:rsidRPr="00C44AD3">
        <w:rPr>
          <w:b/>
        </w:rPr>
        <w:t xml:space="preserve"> </w:t>
      </w:r>
    </w:p>
    <w:p w14:paraId="33782C8E" w14:textId="77777777" w:rsidR="00CA7781" w:rsidRPr="00C44AD3" w:rsidRDefault="00CA7781" w:rsidP="00CA7781">
      <w:pPr>
        <w:keepNext/>
        <w:numPr>
          <w:ilvl w:val="0"/>
          <w:numId w:val="1"/>
        </w:numPr>
        <w:tabs>
          <w:tab w:val="clear" w:pos="567"/>
        </w:tabs>
        <w:spacing w:line="240" w:lineRule="auto"/>
        <w:ind w:left="567" w:right="-2" w:hanging="567"/>
        <w:rPr>
          <w:i/>
        </w:rPr>
      </w:pPr>
      <w:r w:rsidRPr="00C44AD3">
        <w:t xml:space="preserve">Is-sustanza attiva </w:t>
      </w:r>
      <w:r w:rsidRPr="00D24B48">
        <w:rPr>
          <w:szCs w:val="22"/>
        </w:rPr>
        <w:t>hija</w:t>
      </w:r>
      <w:r w:rsidRPr="00C44AD3">
        <w:t xml:space="preserve"> </w:t>
      </w:r>
      <w:r w:rsidRPr="00D24B48">
        <w:rPr>
          <w:bCs/>
          <w:szCs w:val="22"/>
        </w:rPr>
        <w:t>mirikizumab</w:t>
      </w:r>
    </w:p>
    <w:p w14:paraId="245214BC" w14:textId="77777777" w:rsidR="00CA7781" w:rsidRPr="00C44AD3" w:rsidRDefault="00CA7781" w:rsidP="00CA7781">
      <w:pPr>
        <w:keepNext/>
        <w:numPr>
          <w:ilvl w:val="0"/>
          <w:numId w:val="1"/>
        </w:numPr>
        <w:tabs>
          <w:tab w:val="clear" w:pos="567"/>
        </w:tabs>
        <w:spacing w:line="240" w:lineRule="auto"/>
        <w:ind w:left="567" w:right="-2" w:hanging="567"/>
      </w:pPr>
      <w:r w:rsidRPr="00D24B48">
        <w:rPr>
          <w:szCs w:val="22"/>
        </w:rPr>
        <w:t>Kull pinna mimlija għal-lest fiha 100</w:t>
      </w:r>
      <w:r w:rsidRPr="00C44AD3">
        <w:t> </w:t>
      </w:r>
      <w:r w:rsidRPr="00D24B48">
        <w:rPr>
          <w:szCs w:val="22"/>
        </w:rPr>
        <w:t>mg ta’ mirikizumab f’soluzzjoni ta’ 1 mL.</w:t>
      </w:r>
    </w:p>
    <w:p w14:paraId="7BF23F45" w14:textId="3FE29CF9" w:rsidR="00CA7781" w:rsidRPr="00C44AD3" w:rsidRDefault="00CA7781" w:rsidP="00CA7781">
      <w:pPr>
        <w:keepNext/>
        <w:numPr>
          <w:ilvl w:val="0"/>
          <w:numId w:val="1"/>
        </w:numPr>
        <w:tabs>
          <w:tab w:val="clear" w:pos="567"/>
        </w:tabs>
        <w:spacing w:line="240" w:lineRule="auto"/>
        <w:ind w:left="567" w:right="-2" w:hanging="567"/>
      </w:pPr>
      <w:r w:rsidRPr="00D24B48">
        <w:rPr>
          <w:szCs w:val="22"/>
        </w:rPr>
        <w:t>Is-sustanz</w:t>
      </w:r>
      <w:r w:rsidRPr="00C44AD3">
        <w:t xml:space="preserve">i mhux attivi l-oħra huma </w:t>
      </w:r>
      <w:r>
        <w:rPr>
          <w:noProof/>
          <w:szCs w:val="22"/>
        </w:rPr>
        <w:t>histidine; histidine monohydrochloride;</w:t>
      </w:r>
      <w:r w:rsidRPr="00312953">
        <w:t xml:space="preserve"> sodium chloride; </w:t>
      </w:r>
      <w:r>
        <w:t xml:space="preserve">mannitol (E 421); </w:t>
      </w:r>
      <w:r w:rsidRPr="00312953">
        <w:t>polysorbate 80</w:t>
      </w:r>
      <w:r>
        <w:t xml:space="preserve"> (E 433)</w:t>
      </w:r>
      <w:r w:rsidRPr="00C44AD3">
        <w:t>; ilma għall-injezzjonijiet.</w:t>
      </w:r>
    </w:p>
    <w:p w14:paraId="17722524" w14:textId="77777777" w:rsidR="00CA7781" w:rsidRPr="00C44AD3" w:rsidRDefault="00CA7781" w:rsidP="00CA7781">
      <w:pPr>
        <w:keepNext/>
        <w:tabs>
          <w:tab w:val="clear" w:pos="567"/>
        </w:tabs>
        <w:spacing w:line="240" w:lineRule="auto"/>
        <w:ind w:right="-2"/>
      </w:pPr>
    </w:p>
    <w:p w14:paraId="11079F49" w14:textId="77777777" w:rsidR="00CA7781" w:rsidRPr="00C44AD3" w:rsidRDefault="00CA7781" w:rsidP="00CA7781">
      <w:pPr>
        <w:numPr>
          <w:ilvl w:val="12"/>
          <w:numId w:val="0"/>
        </w:numPr>
        <w:tabs>
          <w:tab w:val="clear" w:pos="567"/>
        </w:tabs>
        <w:spacing w:line="240" w:lineRule="auto"/>
        <w:ind w:right="-2"/>
        <w:rPr>
          <w:b/>
        </w:rPr>
      </w:pPr>
      <w:r w:rsidRPr="00D24B48">
        <w:rPr>
          <w:b/>
          <w:szCs w:val="22"/>
        </w:rPr>
        <w:t>Kif jidher</w:t>
      </w:r>
      <w:r w:rsidRPr="00C44AD3">
        <w:rPr>
          <w:b/>
        </w:rPr>
        <w:t xml:space="preserve"> Omvoh u l-</w:t>
      </w:r>
      <w:r w:rsidRPr="00D24B48">
        <w:rPr>
          <w:b/>
          <w:szCs w:val="22"/>
        </w:rPr>
        <w:t>kontenut</w:t>
      </w:r>
      <w:r w:rsidRPr="00C44AD3">
        <w:rPr>
          <w:b/>
        </w:rPr>
        <w:t xml:space="preserve"> tal-pakkett</w:t>
      </w:r>
    </w:p>
    <w:p w14:paraId="6C7678C0" w14:textId="77777777" w:rsidR="00CA7781" w:rsidRPr="00D24B48" w:rsidRDefault="00CA7781" w:rsidP="00CA7781">
      <w:pPr>
        <w:numPr>
          <w:ilvl w:val="12"/>
          <w:numId w:val="0"/>
        </w:numPr>
        <w:tabs>
          <w:tab w:val="clear" w:pos="567"/>
        </w:tabs>
        <w:spacing w:line="240" w:lineRule="auto"/>
      </w:pPr>
    </w:p>
    <w:p w14:paraId="180357A9" w14:textId="77777777" w:rsidR="00CA7781" w:rsidRPr="00D24B48" w:rsidRDefault="00CA7781" w:rsidP="00CA7781">
      <w:pPr>
        <w:numPr>
          <w:ilvl w:val="12"/>
          <w:numId w:val="0"/>
        </w:numPr>
        <w:tabs>
          <w:tab w:val="clear" w:pos="567"/>
        </w:tabs>
        <w:spacing w:line="240" w:lineRule="auto"/>
      </w:pPr>
      <w:r w:rsidRPr="00D24B48">
        <w:t>Omvoh huwa soluzzjoni f’skartoċċ ċar tal-ħġieġ ġewwa pinna għall-użu ta’ darba biss li tintrema wara l-użu. Il-kulur tiegħu jista’ jvarja minn bla kulur sa kemxejn fl-isfar.</w:t>
      </w:r>
    </w:p>
    <w:p w14:paraId="5346B640" w14:textId="77777777" w:rsidR="00CA7781" w:rsidRPr="00D24B48" w:rsidRDefault="00CA7781" w:rsidP="00CA7781">
      <w:pPr>
        <w:numPr>
          <w:ilvl w:val="12"/>
          <w:numId w:val="0"/>
        </w:numPr>
        <w:tabs>
          <w:tab w:val="clear" w:pos="567"/>
        </w:tabs>
        <w:spacing w:line="240" w:lineRule="auto"/>
      </w:pPr>
    </w:p>
    <w:p w14:paraId="5ACA9681" w14:textId="3719FE1C" w:rsidR="00CA7781" w:rsidRPr="00196F5E" w:rsidRDefault="00CA7781" w:rsidP="00CA7781">
      <w:pPr>
        <w:keepNext/>
        <w:numPr>
          <w:ilvl w:val="12"/>
          <w:numId w:val="0"/>
        </w:numPr>
        <w:tabs>
          <w:tab w:val="clear" w:pos="567"/>
        </w:tabs>
        <w:spacing w:line="240" w:lineRule="auto"/>
        <w:ind w:right="-2"/>
      </w:pPr>
      <w:r w:rsidRPr="00196F5E">
        <w:rPr>
          <w:bCs/>
        </w:rPr>
        <w:t>Omvoh huwa disponibbli f’pakkett</w:t>
      </w:r>
      <w:r>
        <w:rPr>
          <w:bCs/>
        </w:rPr>
        <w:t>i</w:t>
      </w:r>
      <w:r w:rsidRPr="00196F5E">
        <w:rPr>
          <w:bCs/>
        </w:rPr>
        <w:t xml:space="preserve"> li fih</w:t>
      </w:r>
      <w:r>
        <w:rPr>
          <w:bCs/>
        </w:rPr>
        <w:t>om</w:t>
      </w:r>
      <w:r w:rsidRPr="00196F5E">
        <w:rPr>
          <w:bCs/>
        </w:rPr>
        <w:t xml:space="preserve"> 2 </w:t>
      </w:r>
      <w:r>
        <w:rPr>
          <w:bCs/>
        </w:rPr>
        <w:t>pinen</w:t>
      </w:r>
      <w:r w:rsidRPr="00C44AD3">
        <w:rPr>
          <w:bCs/>
        </w:rPr>
        <w:t xml:space="preserve"> mimlijin għal-lest</w:t>
      </w:r>
      <w:ins w:id="2280" w:author="Author">
        <w:r w:rsidR="00AF637F">
          <w:rPr>
            <w:bCs/>
          </w:rPr>
          <w:t xml:space="preserve"> ta’ 100 mg</w:t>
        </w:r>
      </w:ins>
      <w:r>
        <w:rPr>
          <w:bCs/>
        </w:rPr>
        <w:t xml:space="preserve">, </w:t>
      </w:r>
      <w:r w:rsidRPr="00C44AD3">
        <w:rPr>
          <w:bCs/>
        </w:rPr>
        <w:t xml:space="preserve">f’pakketti multipli li fihom </w:t>
      </w:r>
      <w:r>
        <w:rPr>
          <w:bCs/>
        </w:rPr>
        <w:t>2</w:t>
      </w:r>
      <w:r w:rsidRPr="00C44AD3">
        <w:rPr>
          <w:bCs/>
        </w:rPr>
        <w:t xml:space="preserve"> kartuni, b’kull wieħed ikun fih 2 </w:t>
      </w:r>
      <w:r>
        <w:rPr>
          <w:bCs/>
        </w:rPr>
        <w:t>pinen</w:t>
      </w:r>
      <w:r w:rsidRPr="00C44AD3">
        <w:rPr>
          <w:bCs/>
        </w:rPr>
        <w:t xml:space="preserve"> mimlijin għal-lest</w:t>
      </w:r>
      <w:r>
        <w:rPr>
          <w:bCs/>
        </w:rPr>
        <w:t xml:space="preserve"> </w:t>
      </w:r>
      <w:ins w:id="2281" w:author="Author">
        <w:r w:rsidR="00AF637F">
          <w:rPr>
            <w:bCs/>
          </w:rPr>
          <w:t xml:space="preserve">ta’ 100 mg </w:t>
        </w:r>
      </w:ins>
      <w:r>
        <w:rPr>
          <w:bCs/>
        </w:rPr>
        <w:t>u f’pakketti multipli li fihom 3 kartuni, b’kull wieħed ikun fih 2 pinen mimlijin għal-lest</w:t>
      </w:r>
      <w:ins w:id="2282" w:author="Author">
        <w:r w:rsidR="00AF637F">
          <w:rPr>
            <w:bCs/>
          </w:rPr>
          <w:t xml:space="preserve"> ta’ 100 mg</w:t>
        </w:r>
      </w:ins>
      <w:r w:rsidRPr="00196F5E">
        <w:t xml:space="preserve">. </w:t>
      </w:r>
    </w:p>
    <w:p w14:paraId="28FCCA3A" w14:textId="73ACC702" w:rsidR="00CA7781" w:rsidRPr="00196F5E" w:rsidRDefault="00CA7781" w:rsidP="00CA7781">
      <w:pPr>
        <w:numPr>
          <w:ilvl w:val="12"/>
          <w:numId w:val="0"/>
        </w:numPr>
        <w:tabs>
          <w:tab w:val="clear" w:pos="567"/>
        </w:tabs>
        <w:spacing w:line="240" w:lineRule="auto"/>
      </w:pPr>
      <w:r>
        <w:t xml:space="preserve">Jista’ jkun li </w:t>
      </w:r>
      <w:r w:rsidRPr="00EF558B">
        <w:t>mhux</w:t>
      </w:r>
      <w:r>
        <w:t xml:space="preserve"> il-pakketti tad-daqsijiet kollha jkunu fis-suq</w:t>
      </w:r>
      <w:r w:rsidRPr="00196F5E">
        <w:t>.</w:t>
      </w:r>
    </w:p>
    <w:p w14:paraId="26640320" w14:textId="77777777" w:rsidR="00CA7781" w:rsidRPr="00D24B48" w:rsidRDefault="00CA7781" w:rsidP="00CA7781">
      <w:pPr>
        <w:numPr>
          <w:ilvl w:val="12"/>
          <w:numId w:val="0"/>
        </w:numPr>
        <w:tabs>
          <w:tab w:val="clear" w:pos="567"/>
        </w:tabs>
        <w:spacing w:line="240" w:lineRule="auto"/>
      </w:pPr>
    </w:p>
    <w:p w14:paraId="6EE4F7C8" w14:textId="77777777" w:rsidR="00EE1AF5" w:rsidRDefault="00EE1AF5" w:rsidP="00EE1AF5">
      <w:pPr>
        <w:keepNext/>
        <w:numPr>
          <w:ilvl w:val="12"/>
          <w:numId w:val="0"/>
        </w:numPr>
        <w:tabs>
          <w:tab w:val="clear" w:pos="567"/>
        </w:tabs>
        <w:spacing w:line="240" w:lineRule="auto"/>
        <w:ind w:right="-2"/>
        <w:rPr>
          <w:b/>
        </w:rPr>
      </w:pPr>
      <w:r>
        <w:rPr>
          <w:b/>
        </w:rPr>
        <w:t xml:space="preserve">Detentur tal-Awtorizzazzjoni għat-Tqegħid fis-Suq </w:t>
      </w:r>
    </w:p>
    <w:p w14:paraId="6102A1E0" w14:textId="77777777" w:rsidR="00EE1AF5" w:rsidRDefault="00EE1AF5" w:rsidP="00EE1AF5">
      <w:pPr>
        <w:keepNext/>
        <w:numPr>
          <w:ilvl w:val="12"/>
          <w:numId w:val="0"/>
        </w:numPr>
        <w:tabs>
          <w:tab w:val="clear" w:pos="567"/>
        </w:tabs>
        <w:spacing w:line="240" w:lineRule="auto"/>
        <w:ind w:right="-2"/>
        <w:rPr>
          <w:szCs w:val="22"/>
        </w:rPr>
      </w:pPr>
      <w:r w:rsidRPr="00451A3D">
        <w:rPr>
          <w:szCs w:val="22"/>
        </w:rPr>
        <w:t>Eli Lilly Nederland B.V.</w:t>
      </w:r>
    </w:p>
    <w:p w14:paraId="3D08EFB5" w14:textId="77777777" w:rsidR="00EE1AF5" w:rsidRPr="00C36CE3" w:rsidRDefault="00EE1AF5" w:rsidP="00EE1AF5">
      <w:pPr>
        <w:keepNext/>
        <w:numPr>
          <w:ilvl w:val="12"/>
          <w:numId w:val="0"/>
        </w:numPr>
        <w:tabs>
          <w:tab w:val="clear" w:pos="567"/>
        </w:tabs>
        <w:spacing w:line="240" w:lineRule="auto"/>
        <w:ind w:right="-2"/>
        <w:rPr>
          <w:szCs w:val="22"/>
          <w:lang w:val="es-ES"/>
        </w:rPr>
      </w:pPr>
      <w:r w:rsidRPr="00C36CE3">
        <w:rPr>
          <w:szCs w:val="22"/>
          <w:lang w:val="es-ES"/>
        </w:rPr>
        <w:t>Papendorpseweg 83</w:t>
      </w:r>
    </w:p>
    <w:p w14:paraId="1AE0CAB9" w14:textId="77777777" w:rsidR="00EE1AF5" w:rsidRDefault="00EE1AF5" w:rsidP="00EE1AF5">
      <w:pPr>
        <w:keepNext/>
        <w:numPr>
          <w:ilvl w:val="12"/>
          <w:numId w:val="0"/>
        </w:numPr>
        <w:tabs>
          <w:tab w:val="clear" w:pos="567"/>
        </w:tabs>
        <w:spacing w:line="240" w:lineRule="auto"/>
        <w:ind w:right="-2"/>
        <w:rPr>
          <w:szCs w:val="22"/>
        </w:rPr>
      </w:pPr>
      <w:r w:rsidRPr="00C36CE3">
        <w:rPr>
          <w:szCs w:val="22"/>
          <w:lang w:val="es-ES"/>
        </w:rPr>
        <w:t>3528 BJ Utrecht</w:t>
      </w:r>
    </w:p>
    <w:p w14:paraId="3CCDD820" w14:textId="77777777" w:rsidR="00EE1AF5" w:rsidRPr="00C36CE3" w:rsidRDefault="00EE1AF5" w:rsidP="00EE1AF5">
      <w:pPr>
        <w:keepNext/>
        <w:numPr>
          <w:ilvl w:val="12"/>
          <w:numId w:val="0"/>
        </w:numPr>
        <w:tabs>
          <w:tab w:val="clear" w:pos="567"/>
        </w:tabs>
        <w:spacing w:line="240" w:lineRule="auto"/>
        <w:ind w:right="-2"/>
        <w:rPr>
          <w:szCs w:val="22"/>
          <w:lang w:val="es-ES"/>
        </w:rPr>
      </w:pPr>
      <w:r w:rsidRPr="00C36CE3">
        <w:rPr>
          <w:szCs w:val="22"/>
          <w:lang w:val="es-ES"/>
        </w:rPr>
        <w:t>L-Olanda</w:t>
      </w:r>
    </w:p>
    <w:p w14:paraId="3FE910F4" w14:textId="77777777" w:rsidR="00EE1AF5" w:rsidRDefault="00EE1AF5" w:rsidP="00EE1AF5">
      <w:pPr>
        <w:tabs>
          <w:tab w:val="clear" w:pos="567"/>
        </w:tabs>
        <w:spacing w:line="240" w:lineRule="auto"/>
        <w:ind w:right="-2"/>
        <w:rPr>
          <w:noProof/>
          <w:szCs w:val="22"/>
        </w:rPr>
      </w:pPr>
    </w:p>
    <w:p w14:paraId="6B3C257F" w14:textId="77777777" w:rsidR="00EE1AF5" w:rsidRDefault="00EE1AF5" w:rsidP="00EE1AF5">
      <w:pPr>
        <w:tabs>
          <w:tab w:val="clear" w:pos="567"/>
        </w:tabs>
        <w:spacing w:line="240" w:lineRule="auto"/>
        <w:ind w:right="-2"/>
        <w:rPr>
          <w:noProof/>
          <w:szCs w:val="22"/>
        </w:rPr>
      </w:pPr>
      <w:r>
        <w:rPr>
          <w:b/>
        </w:rPr>
        <w:t>Manifattur</w:t>
      </w:r>
    </w:p>
    <w:p w14:paraId="7D777690" w14:textId="77777777" w:rsidR="00EE1AF5" w:rsidRDefault="00EE1AF5" w:rsidP="00EE1AF5">
      <w:pPr>
        <w:widowControl w:val="0"/>
        <w:autoSpaceDE w:val="0"/>
        <w:autoSpaceDN w:val="0"/>
        <w:adjustRightInd w:val="0"/>
        <w:spacing w:line="240" w:lineRule="auto"/>
        <w:ind w:right="120"/>
        <w:rPr>
          <w:szCs w:val="22"/>
        </w:rPr>
      </w:pPr>
      <w:r>
        <w:rPr>
          <w:szCs w:val="22"/>
        </w:rPr>
        <w:t>Lilly France S.A.S.</w:t>
      </w:r>
    </w:p>
    <w:p w14:paraId="6B0C7536" w14:textId="77777777" w:rsidR="00EE1AF5" w:rsidRPr="00196C13" w:rsidRDefault="00EE1AF5" w:rsidP="00EE1AF5">
      <w:pPr>
        <w:widowControl w:val="0"/>
        <w:autoSpaceDE w:val="0"/>
        <w:autoSpaceDN w:val="0"/>
        <w:adjustRightInd w:val="0"/>
        <w:spacing w:line="240" w:lineRule="auto"/>
        <w:ind w:right="120"/>
        <w:rPr>
          <w:szCs w:val="22"/>
          <w:lang w:val="en-US"/>
        </w:rPr>
      </w:pPr>
      <w:r w:rsidRPr="00196C13">
        <w:rPr>
          <w:szCs w:val="22"/>
          <w:lang w:val="en-US"/>
        </w:rPr>
        <w:t>Rue du Colonel Lilly</w:t>
      </w:r>
    </w:p>
    <w:p w14:paraId="57F97F0B" w14:textId="77777777" w:rsidR="00EE1AF5" w:rsidRPr="00196C13" w:rsidRDefault="00EE1AF5" w:rsidP="00EE1AF5">
      <w:pPr>
        <w:widowControl w:val="0"/>
        <w:autoSpaceDE w:val="0"/>
        <w:autoSpaceDN w:val="0"/>
        <w:adjustRightInd w:val="0"/>
        <w:spacing w:line="240" w:lineRule="auto"/>
        <w:ind w:right="120"/>
        <w:rPr>
          <w:szCs w:val="22"/>
          <w:lang w:val="en-US"/>
        </w:rPr>
      </w:pPr>
      <w:r w:rsidRPr="00196C13">
        <w:rPr>
          <w:szCs w:val="22"/>
          <w:lang w:val="en-US"/>
        </w:rPr>
        <w:t>67640 Fegersheim</w:t>
      </w:r>
    </w:p>
    <w:p w14:paraId="198BAE87" w14:textId="77777777" w:rsidR="00EE1AF5" w:rsidRPr="00196C13" w:rsidRDefault="00EE1AF5" w:rsidP="00EE1AF5">
      <w:pPr>
        <w:widowControl w:val="0"/>
        <w:autoSpaceDE w:val="0"/>
        <w:autoSpaceDN w:val="0"/>
        <w:adjustRightInd w:val="0"/>
        <w:spacing w:line="240" w:lineRule="auto"/>
        <w:ind w:right="120"/>
        <w:rPr>
          <w:szCs w:val="22"/>
          <w:lang w:val="en-US"/>
        </w:rPr>
      </w:pPr>
      <w:r w:rsidRPr="00196C13">
        <w:rPr>
          <w:szCs w:val="22"/>
          <w:lang w:val="en-US"/>
        </w:rPr>
        <w:t>Fran</w:t>
      </w:r>
      <w:r>
        <w:rPr>
          <w:szCs w:val="22"/>
          <w:lang w:val="en-US"/>
        </w:rPr>
        <w:t>za</w:t>
      </w:r>
    </w:p>
    <w:p w14:paraId="1EB3293E" w14:textId="77777777" w:rsidR="00EE1AF5" w:rsidRDefault="00EE1AF5" w:rsidP="00EE1AF5">
      <w:pPr>
        <w:tabs>
          <w:tab w:val="clear" w:pos="567"/>
        </w:tabs>
        <w:spacing w:line="240" w:lineRule="auto"/>
        <w:ind w:right="-2"/>
        <w:rPr>
          <w:noProof/>
          <w:szCs w:val="22"/>
        </w:rPr>
      </w:pPr>
    </w:p>
    <w:p w14:paraId="5A41EBD7" w14:textId="77777777" w:rsidR="00EE1AF5" w:rsidRPr="00B57186" w:rsidRDefault="00EE1AF5" w:rsidP="00EE1AF5">
      <w:pPr>
        <w:tabs>
          <w:tab w:val="clear" w:pos="567"/>
        </w:tabs>
        <w:spacing w:line="240" w:lineRule="auto"/>
        <w:ind w:right="-2"/>
        <w:rPr>
          <w:noProof/>
          <w:szCs w:val="22"/>
        </w:rPr>
      </w:pPr>
    </w:p>
    <w:p w14:paraId="2E01796A" w14:textId="77777777" w:rsidR="00EE1AF5" w:rsidRPr="00067B16" w:rsidRDefault="00EE1AF5" w:rsidP="00EE1AF5">
      <w:pPr>
        <w:numPr>
          <w:ilvl w:val="12"/>
          <w:numId w:val="0"/>
        </w:numPr>
        <w:tabs>
          <w:tab w:val="clear" w:pos="567"/>
        </w:tabs>
        <w:spacing w:line="240" w:lineRule="auto"/>
        <w:ind w:right="-2"/>
      </w:pPr>
      <w:r w:rsidRPr="00A313FF">
        <w:t>Għal kull tagħrif dwar din il-mediċina, jekk jogħġbok ikkuntattja lir-rappreżentant lokali tad-Detentur tal-Awtorizzazzjoni għat-Tqegħid fis-Suq:</w:t>
      </w:r>
    </w:p>
    <w:p w14:paraId="099B96FA" w14:textId="77777777" w:rsidR="00EE1AF5" w:rsidRDefault="00EE1AF5" w:rsidP="00EE1AF5">
      <w:pPr>
        <w:spacing w:line="240" w:lineRule="auto"/>
      </w:pPr>
    </w:p>
    <w:tbl>
      <w:tblPr>
        <w:tblW w:w="9326" w:type="dxa"/>
        <w:tblInd w:w="-4" w:type="dxa"/>
        <w:tblLayout w:type="fixed"/>
        <w:tblLook w:val="0000" w:firstRow="0" w:lastRow="0" w:firstColumn="0" w:lastColumn="0" w:noHBand="0" w:noVBand="0"/>
      </w:tblPr>
      <w:tblGrid>
        <w:gridCol w:w="4648"/>
        <w:gridCol w:w="4678"/>
      </w:tblGrid>
      <w:tr w:rsidR="00EE1AF5" w:rsidRPr="00797D84" w14:paraId="7B6E5506" w14:textId="77777777" w:rsidTr="00E1790E">
        <w:tc>
          <w:tcPr>
            <w:tcW w:w="4648" w:type="dxa"/>
          </w:tcPr>
          <w:p w14:paraId="30FBA287" w14:textId="77777777" w:rsidR="00EE1AF5" w:rsidRPr="00797D84" w:rsidRDefault="00EE1AF5" w:rsidP="00E1790E">
            <w:pPr>
              <w:spacing w:line="240" w:lineRule="auto"/>
              <w:rPr>
                <w:szCs w:val="22"/>
                <w:lang w:val="fr-FR" w:eastAsia="en-US" w:bidi="ar-SA"/>
              </w:rPr>
            </w:pPr>
            <w:r w:rsidRPr="00797D84">
              <w:rPr>
                <w:b/>
                <w:szCs w:val="22"/>
                <w:lang w:val="fr-FR" w:eastAsia="en-US" w:bidi="ar-SA"/>
              </w:rPr>
              <w:t>Belgique/België/Belgien</w:t>
            </w:r>
          </w:p>
          <w:p w14:paraId="4096E73D" w14:textId="77777777" w:rsidR="00EE1AF5" w:rsidRPr="00797D84" w:rsidRDefault="00EE1AF5" w:rsidP="00E1790E">
            <w:pPr>
              <w:spacing w:line="240" w:lineRule="auto"/>
              <w:rPr>
                <w:szCs w:val="22"/>
                <w:lang w:val="fr-FR" w:eastAsia="en-US" w:bidi="ar-SA"/>
              </w:rPr>
            </w:pPr>
            <w:r w:rsidRPr="00797D84">
              <w:rPr>
                <w:szCs w:val="22"/>
                <w:lang w:val="fr-FR" w:eastAsia="en-US" w:bidi="ar-SA"/>
              </w:rPr>
              <w:t>Eli Lilly Benelux S.A./N.V.</w:t>
            </w:r>
          </w:p>
          <w:p w14:paraId="7831F2F6" w14:textId="77777777" w:rsidR="00EE1AF5" w:rsidRPr="00797D84" w:rsidRDefault="00EE1AF5" w:rsidP="00E1790E">
            <w:pPr>
              <w:spacing w:line="240" w:lineRule="auto"/>
              <w:rPr>
                <w:szCs w:val="22"/>
                <w:lang w:val="en-GB" w:eastAsia="en-US" w:bidi="ar-SA"/>
              </w:rPr>
            </w:pPr>
            <w:r w:rsidRPr="00797D84">
              <w:rPr>
                <w:szCs w:val="22"/>
                <w:lang w:val="en-GB" w:eastAsia="en-US" w:bidi="ar-SA"/>
              </w:rPr>
              <w:t>Tél/Tel: + 32-(0)2 548 84 84</w:t>
            </w:r>
          </w:p>
          <w:p w14:paraId="2F42C579" w14:textId="77777777" w:rsidR="00EE1AF5" w:rsidRPr="00797D84" w:rsidRDefault="00EE1AF5" w:rsidP="00E1790E">
            <w:pPr>
              <w:spacing w:line="240" w:lineRule="auto"/>
              <w:rPr>
                <w:szCs w:val="22"/>
                <w:lang w:val="en-GB" w:eastAsia="en-US" w:bidi="ar-SA"/>
              </w:rPr>
            </w:pPr>
          </w:p>
        </w:tc>
        <w:tc>
          <w:tcPr>
            <w:tcW w:w="4678" w:type="dxa"/>
          </w:tcPr>
          <w:p w14:paraId="2F9E8169" w14:textId="77777777" w:rsidR="00EE1AF5" w:rsidRPr="00797D84" w:rsidRDefault="00EE1AF5" w:rsidP="00E1790E">
            <w:pPr>
              <w:spacing w:line="240" w:lineRule="auto"/>
              <w:rPr>
                <w:szCs w:val="22"/>
                <w:lang w:val="en-GB" w:eastAsia="en-US" w:bidi="ar-SA"/>
              </w:rPr>
            </w:pPr>
            <w:r w:rsidRPr="00797D84">
              <w:rPr>
                <w:b/>
                <w:szCs w:val="22"/>
                <w:lang w:val="en-GB" w:eastAsia="en-US" w:bidi="ar-SA"/>
              </w:rPr>
              <w:t>Lietuva</w:t>
            </w:r>
          </w:p>
          <w:p w14:paraId="3B7439EA" w14:textId="292345AF" w:rsidR="008824BC" w:rsidRPr="00797D84" w:rsidRDefault="009D418D" w:rsidP="00E1790E">
            <w:pPr>
              <w:spacing w:line="240" w:lineRule="auto"/>
              <w:ind w:right="-449"/>
              <w:rPr>
                <w:szCs w:val="22"/>
                <w:lang w:val="en-GB" w:eastAsia="en-US" w:bidi="ar-SA"/>
              </w:rPr>
            </w:pPr>
            <w:r w:rsidRPr="008445A1">
              <w:rPr>
                <w:szCs w:val="22"/>
              </w:rPr>
              <w:t>Eli Lilly Lietuva</w:t>
            </w:r>
          </w:p>
          <w:p w14:paraId="55A8D5AA" w14:textId="77777777" w:rsidR="00EE1AF5" w:rsidRPr="00797D84" w:rsidRDefault="00EE1AF5" w:rsidP="00E1790E">
            <w:pPr>
              <w:spacing w:line="240" w:lineRule="auto"/>
              <w:ind w:right="-449"/>
              <w:rPr>
                <w:szCs w:val="22"/>
                <w:lang w:val="en-GB" w:eastAsia="en-US" w:bidi="ar-SA"/>
              </w:rPr>
            </w:pPr>
            <w:r w:rsidRPr="00797D84">
              <w:rPr>
                <w:szCs w:val="22"/>
                <w:lang w:val="en-GB" w:eastAsia="en-US" w:bidi="ar-SA"/>
              </w:rPr>
              <w:t>Tel. +370 (5) 2649600</w:t>
            </w:r>
          </w:p>
          <w:p w14:paraId="4919BCD7" w14:textId="77777777" w:rsidR="00EE1AF5" w:rsidRPr="00797D84" w:rsidRDefault="00EE1AF5" w:rsidP="00E1790E">
            <w:pPr>
              <w:spacing w:line="240" w:lineRule="auto"/>
              <w:rPr>
                <w:szCs w:val="22"/>
                <w:lang w:val="en-GB" w:eastAsia="en-US" w:bidi="ar-SA"/>
              </w:rPr>
            </w:pPr>
          </w:p>
        </w:tc>
      </w:tr>
      <w:tr w:rsidR="00EE1AF5" w:rsidRPr="00797D84" w14:paraId="4CBFF7D5" w14:textId="77777777" w:rsidTr="00E1790E">
        <w:tc>
          <w:tcPr>
            <w:tcW w:w="4648" w:type="dxa"/>
          </w:tcPr>
          <w:p w14:paraId="52C0CDFA" w14:textId="77777777" w:rsidR="00EE1AF5" w:rsidRPr="00797D84" w:rsidRDefault="00EE1AF5" w:rsidP="00E1790E">
            <w:pPr>
              <w:autoSpaceDE w:val="0"/>
              <w:autoSpaceDN w:val="0"/>
              <w:adjustRightInd w:val="0"/>
              <w:spacing w:line="240" w:lineRule="auto"/>
              <w:rPr>
                <w:b/>
                <w:szCs w:val="22"/>
                <w:lang w:val="ru-RU" w:eastAsia="en-US" w:bidi="ar-SA"/>
              </w:rPr>
            </w:pPr>
            <w:r w:rsidRPr="00797D84">
              <w:rPr>
                <w:b/>
                <w:szCs w:val="22"/>
                <w:lang w:val="ru-RU" w:eastAsia="en-US" w:bidi="ar-SA"/>
              </w:rPr>
              <w:t>България</w:t>
            </w:r>
          </w:p>
          <w:p w14:paraId="49AAC0F8" w14:textId="77777777" w:rsidR="00EE1AF5" w:rsidRPr="00797D84" w:rsidRDefault="00EE1AF5" w:rsidP="00E1790E">
            <w:pPr>
              <w:autoSpaceDE w:val="0"/>
              <w:autoSpaceDN w:val="0"/>
              <w:adjustRightInd w:val="0"/>
              <w:spacing w:line="240" w:lineRule="auto"/>
              <w:rPr>
                <w:szCs w:val="22"/>
                <w:lang w:val="ru-RU" w:eastAsia="en-US" w:bidi="ar-SA"/>
              </w:rPr>
            </w:pPr>
            <w:r w:rsidRPr="00797D84">
              <w:rPr>
                <w:szCs w:val="22"/>
                <w:lang w:val="ru-RU" w:eastAsia="en-US" w:bidi="ar-SA"/>
              </w:rPr>
              <w:t>ТП "Ели Лили Недерланд" Б.В. - България</w:t>
            </w:r>
          </w:p>
          <w:p w14:paraId="36B9B912" w14:textId="77777777" w:rsidR="00EE1AF5" w:rsidRPr="00797D84" w:rsidRDefault="00EE1AF5" w:rsidP="00E1790E">
            <w:pPr>
              <w:spacing w:line="240" w:lineRule="auto"/>
              <w:rPr>
                <w:szCs w:val="22"/>
                <w:lang w:val="en-GB" w:eastAsia="en-US" w:bidi="ar-SA"/>
              </w:rPr>
            </w:pPr>
            <w:r w:rsidRPr="00797D84">
              <w:rPr>
                <w:szCs w:val="22"/>
                <w:lang w:val="en-GB" w:eastAsia="en-US" w:bidi="ar-SA"/>
              </w:rPr>
              <w:t>тел. + 359 2 491 41 40</w:t>
            </w:r>
          </w:p>
          <w:p w14:paraId="0DFDAC40" w14:textId="77777777" w:rsidR="00EE1AF5" w:rsidRPr="00797D84" w:rsidRDefault="00EE1AF5" w:rsidP="00E1790E">
            <w:pPr>
              <w:spacing w:line="240" w:lineRule="auto"/>
              <w:rPr>
                <w:szCs w:val="22"/>
                <w:lang w:val="en-GB" w:eastAsia="en-US" w:bidi="ar-SA"/>
              </w:rPr>
            </w:pPr>
          </w:p>
        </w:tc>
        <w:tc>
          <w:tcPr>
            <w:tcW w:w="4678" w:type="dxa"/>
          </w:tcPr>
          <w:p w14:paraId="57C5DC61" w14:textId="77777777" w:rsidR="00EE1AF5" w:rsidRPr="00797D84" w:rsidRDefault="00EE1AF5" w:rsidP="00E1790E">
            <w:pPr>
              <w:spacing w:line="240" w:lineRule="auto"/>
              <w:rPr>
                <w:szCs w:val="22"/>
                <w:lang w:val="de-DE" w:eastAsia="en-US" w:bidi="ar-SA"/>
              </w:rPr>
            </w:pPr>
            <w:r w:rsidRPr="00797D84">
              <w:rPr>
                <w:b/>
                <w:szCs w:val="22"/>
                <w:lang w:val="de-DE" w:eastAsia="en-US" w:bidi="ar-SA"/>
              </w:rPr>
              <w:t>Luxembourg/Luxemburg</w:t>
            </w:r>
          </w:p>
          <w:p w14:paraId="5CA459DE" w14:textId="77777777" w:rsidR="00EE1AF5" w:rsidRPr="00797D84" w:rsidRDefault="00EE1AF5" w:rsidP="00E1790E">
            <w:pPr>
              <w:spacing w:line="240" w:lineRule="auto"/>
              <w:rPr>
                <w:szCs w:val="22"/>
                <w:lang w:val="de-DE" w:eastAsia="en-US" w:bidi="ar-SA"/>
              </w:rPr>
            </w:pPr>
            <w:r w:rsidRPr="00797D84">
              <w:rPr>
                <w:szCs w:val="22"/>
                <w:lang w:val="de-DE" w:eastAsia="en-US" w:bidi="ar-SA"/>
              </w:rPr>
              <w:t>Eli Lilly Benelux S.A./N.V.</w:t>
            </w:r>
          </w:p>
          <w:p w14:paraId="28187151" w14:textId="77777777" w:rsidR="00EE1AF5" w:rsidRPr="00797D84" w:rsidRDefault="00EE1AF5" w:rsidP="00E1790E">
            <w:pPr>
              <w:tabs>
                <w:tab w:val="left" w:pos="-720"/>
              </w:tabs>
              <w:suppressAutoHyphens/>
              <w:spacing w:line="240" w:lineRule="auto"/>
              <w:rPr>
                <w:szCs w:val="22"/>
                <w:lang w:val="en-GB" w:eastAsia="en-US" w:bidi="ar-SA"/>
              </w:rPr>
            </w:pPr>
            <w:r w:rsidRPr="00797D84">
              <w:rPr>
                <w:szCs w:val="22"/>
                <w:lang w:val="en-GB" w:eastAsia="en-US" w:bidi="ar-SA"/>
              </w:rPr>
              <w:t>Tél/Tel: + 32-(0)2 548 84 84</w:t>
            </w:r>
          </w:p>
        </w:tc>
      </w:tr>
      <w:tr w:rsidR="00EE1AF5" w:rsidRPr="00797D84" w14:paraId="568673B8" w14:textId="77777777" w:rsidTr="00E1790E">
        <w:tc>
          <w:tcPr>
            <w:tcW w:w="4648" w:type="dxa"/>
          </w:tcPr>
          <w:p w14:paraId="7B938430" w14:textId="77777777" w:rsidR="00EE1AF5" w:rsidRPr="00797D84" w:rsidRDefault="00EE1AF5" w:rsidP="00E1790E">
            <w:pPr>
              <w:tabs>
                <w:tab w:val="left" w:pos="-720"/>
              </w:tabs>
              <w:suppressAutoHyphens/>
              <w:spacing w:line="240" w:lineRule="auto"/>
              <w:rPr>
                <w:szCs w:val="22"/>
                <w:lang w:val="sv-SE" w:eastAsia="en-US" w:bidi="ar-SA"/>
              </w:rPr>
            </w:pPr>
            <w:r w:rsidRPr="00797D84">
              <w:rPr>
                <w:b/>
                <w:szCs w:val="22"/>
                <w:lang w:val="sv-SE" w:eastAsia="en-US" w:bidi="ar-SA"/>
              </w:rPr>
              <w:t>Česká republika</w:t>
            </w:r>
          </w:p>
          <w:p w14:paraId="65430F29" w14:textId="77777777" w:rsidR="00EE1AF5" w:rsidRPr="00797D84" w:rsidRDefault="00EE1AF5" w:rsidP="00E1790E">
            <w:pPr>
              <w:tabs>
                <w:tab w:val="left" w:pos="-720"/>
              </w:tabs>
              <w:suppressAutoHyphens/>
              <w:spacing w:line="240" w:lineRule="auto"/>
              <w:rPr>
                <w:szCs w:val="22"/>
                <w:lang w:val="sv-SE" w:eastAsia="en-US" w:bidi="ar-SA"/>
              </w:rPr>
            </w:pPr>
            <w:r w:rsidRPr="00797D84">
              <w:rPr>
                <w:szCs w:val="22"/>
                <w:lang w:val="sv-SE" w:eastAsia="en-US" w:bidi="ar-SA"/>
              </w:rPr>
              <w:t>ELI LILLY ČR, s.r.o.</w:t>
            </w:r>
          </w:p>
          <w:p w14:paraId="58A97D1F" w14:textId="77777777" w:rsidR="00EE1AF5" w:rsidRPr="00797D84" w:rsidRDefault="00EE1AF5" w:rsidP="00E1790E">
            <w:pPr>
              <w:spacing w:line="240" w:lineRule="auto"/>
              <w:rPr>
                <w:szCs w:val="22"/>
                <w:lang w:val="en-GB" w:eastAsia="en-US" w:bidi="ar-SA"/>
              </w:rPr>
            </w:pPr>
            <w:r w:rsidRPr="00797D84">
              <w:rPr>
                <w:szCs w:val="22"/>
                <w:lang w:val="en-GB" w:eastAsia="en-US" w:bidi="ar-SA"/>
              </w:rPr>
              <w:t>Tel: + 420 234 664 111</w:t>
            </w:r>
          </w:p>
          <w:p w14:paraId="7931F74F" w14:textId="77777777" w:rsidR="00EE1AF5" w:rsidRPr="00797D84" w:rsidRDefault="00EE1AF5" w:rsidP="00E1790E">
            <w:pPr>
              <w:spacing w:line="240" w:lineRule="auto"/>
              <w:rPr>
                <w:szCs w:val="22"/>
                <w:lang w:val="en-GB" w:eastAsia="en-US" w:bidi="ar-SA"/>
              </w:rPr>
            </w:pPr>
          </w:p>
        </w:tc>
        <w:tc>
          <w:tcPr>
            <w:tcW w:w="4678" w:type="dxa"/>
          </w:tcPr>
          <w:p w14:paraId="0CE984DE" w14:textId="77777777" w:rsidR="00EE1AF5" w:rsidRPr="00797D84" w:rsidRDefault="00EE1AF5" w:rsidP="00E1790E">
            <w:pPr>
              <w:spacing w:line="240" w:lineRule="auto"/>
              <w:rPr>
                <w:b/>
                <w:szCs w:val="22"/>
                <w:lang w:val="en-GB" w:eastAsia="en-US" w:bidi="ar-SA"/>
              </w:rPr>
            </w:pPr>
            <w:r w:rsidRPr="00797D84">
              <w:rPr>
                <w:b/>
                <w:szCs w:val="22"/>
                <w:lang w:val="en-GB" w:eastAsia="en-US" w:bidi="ar-SA"/>
              </w:rPr>
              <w:t>Magyarország</w:t>
            </w:r>
          </w:p>
          <w:p w14:paraId="759AF32A" w14:textId="77777777" w:rsidR="00EE1AF5" w:rsidRPr="00797D84" w:rsidRDefault="00EE1AF5" w:rsidP="00E1790E">
            <w:pPr>
              <w:autoSpaceDE w:val="0"/>
              <w:autoSpaceDN w:val="0"/>
              <w:adjustRightInd w:val="0"/>
              <w:spacing w:line="240" w:lineRule="auto"/>
              <w:rPr>
                <w:szCs w:val="22"/>
                <w:lang w:val="en-GB" w:eastAsia="en-US" w:bidi="ar-SA"/>
              </w:rPr>
            </w:pPr>
            <w:r w:rsidRPr="00797D84">
              <w:rPr>
                <w:szCs w:val="22"/>
                <w:lang w:val="en-GB" w:eastAsia="en-US" w:bidi="ar-SA"/>
              </w:rPr>
              <w:t>Lilly Hungária Kft.</w:t>
            </w:r>
          </w:p>
          <w:p w14:paraId="546F8D24" w14:textId="77777777" w:rsidR="00EE1AF5" w:rsidRPr="00797D84" w:rsidRDefault="00EE1AF5" w:rsidP="00E1790E">
            <w:pPr>
              <w:spacing w:line="240" w:lineRule="auto"/>
              <w:rPr>
                <w:szCs w:val="22"/>
                <w:lang w:val="en-GB" w:eastAsia="en-US" w:bidi="ar-SA"/>
              </w:rPr>
            </w:pPr>
            <w:r w:rsidRPr="00797D84">
              <w:rPr>
                <w:szCs w:val="22"/>
                <w:lang w:val="en-GB" w:eastAsia="en-US" w:bidi="ar-SA"/>
              </w:rPr>
              <w:t>Tel: + 36 1 328 5100</w:t>
            </w:r>
          </w:p>
        </w:tc>
      </w:tr>
      <w:tr w:rsidR="00EE1AF5" w:rsidRPr="00797D84" w14:paraId="6E352CC2" w14:textId="77777777" w:rsidTr="00E1790E">
        <w:tc>
          <w:tcPr>
            <w:tcW w:w="4648" w:type="dxa"/>
          </w:tcPr>
          <w:p w14:paraId="7F124B48" w14:textId="77777777" w:rsidR="00EE1AF5" w:rsidRPr="00797D84" w:rsidRDefault="00EE1AF5" w:rsidP="00E1790E">
            <w:pPr>
              <w:spacing w:line="240" w:lineRule="auto"/>
              <w:rPr>
                <w:szCs w:val="22"/>
                <w:lang w:val="nb-NO" w:eastAsia="en-US" w:bidi="ar-SA"/>
              </w:rPr>
            </w:pPr>
            <w:r w:rsidRPr="00797D84">
              <w:rPr>
                <w:b/>
                <w:szCs w:val="22"/>
                <w:lang w:val="nb-NO" w:eastAsia="en-US" w:bidi="ar-SA"/>
              </w:rPr>
              <w:lastRenderedPageBreak/>
              <w:t>Danmark</w:t>
            </w:r>
          </w:p>
          <w:p w14:paraId="7BDF0981" w14:textId="77777777" w:rsidR="00EE1AF5" w:rsidRPr="00797D84" w:rsidRDefault="00EE1AF5" w:rsidP="00E1790E">
            <w:pPr>
              <w:tabs>
                <w:tab w:val="left" w:pos="-720"/>
              </w:tabs>
              <w:suppressAutoHyphens/>
              <w:spacing w:line="240" w:lineRule="auto"/>
              <w:rPr>
                <w:szCs w:val="22"/>
                <w:lang w:val="nb-NO" w:eastAsia="en-US" w:bidi="ar-SA"/>
              </w:rPr>
            </w:pPr>
            <w:r w:rsidRPr="00797D84">
              <w:rPr>
                <w:szCs w:val="22"/>
                <w:lang w:val="nb-NO" w:eastAsia="en-US" w:bidi="ar-SA"/>
              </w:rPr>
              <w:t xml:space="preserve">Eli Lilly Danmark A/S </w:t>
            </w:r>
          </w:p>
          <w:p w14:paraId="367C9FE9" w14:textId="352247BA" w:rsidR="00EE1AF5" w:rsidRPr="00797D84" w:rsidRDefault="00EE1AF5" w:rsidP="00E1790E">
            <w:pPr>
              <w:tabs>
                <w:tab w:val="left" w:pos="-720"/>
              </w:tabs>
              <w:suppressAutoHyphens/>
              <w:spacing w:line="240" w:lineRule="auto"/>
              <w:rPr>
                <w:szCs w:val="22"/>
                <w:lang w:val="en-GB" w:eastAsia="en-US" w:bidi="ar-SA"/>
              </w:rPr>
            </w:pPr>
            <w:r w:rsidRPr="00797D84">
              <w:rPr>
                <w:szCs w:val="22"/>
                <w:lang w:val="en-GB" w:eastAsia="en-US" w:bidi="ar-SA"/>
              </w:rPr>
              <w:t>Tlf</w:t>
            </w:r>
            <w:r w:rsidR="00F73072">
              <w:rPr>
                <w:szCs w:val="22"/>
                <w:lang w:val="en-GB" w:eastAsia="en-US" w:bidi="ar-SA"/>
              </w:rPr>
              <w:t>.</w:t>
            </w:r>
            <w:r w:rsidRPr="00797D84">
              <w:rPr>
                <w:szCs w:val="22"/>
                <w:lang w:val="en-GB" w:eastAsia="en-US" w:bidi="ar-SA"/>
              </w:rPr>
              <w:t>: +45 45 26 60 00</w:t>
            </w:r>
          </w:p>
          <w:p w14:paraId="660F85D5" w14:textId="77777777" w:rsidR="00EE1AF5" w:rsidRPr="00797D84" w:rsidRDefault="00EE1AF5" w:rsidP="00E1790E">
            <w:pPr>
              <w:tabs>
                <w:tab w:val="left" w:pos="-720"/>
              </w:tabs>
              <w:suppressAutoHyphens/>
              <w:spacing w:line="240" w:lineRule="auto"/>
              <w:rPr>
                <w:szCs w:val="22"/>
                <w:lang w:val="en-GB" w:eastAsia="en-US" w:bidi="ar-SA"/>
              </w:rPr>
            </w:pPr>
          </w:p>
        </w:tc>
        <w:tc>
          <w:tcPr>
            <w:tcW w:w="4678" w:type="dxa"/>
          </w:tcPr>
          <w:p w14:paraId="7C8E348F" w14:textId="77777777" w:rsidR="00EE1AF5" w:rsidRPr="00797D84" w:rsidRDefault="00EE1AF5" w:rsidP="00E1790E">
            <w:pPr>
              <w:tabs>
                <w:tab w:val="left" w:pos="-720"/>
                <w:tab w:val="left" w:pos="4536"/>
              </w:tabs>
              <w:suppressAutoHyphens/>
              <w:spacing w:line="240" w:lineRule="auto"/>
              <w:rPr>
                <w:b/>
                <w:szCs w:val="22"/>
                <w:lang w:val="es-ES" w:eastAsia="en-US" w:bidi="ar-SA"/>
              </w:rPr>
            </w:pPr>
            <w:r w:rsidRPr="00797D84">
              <w:rPr>
                <w:b/>
                <w:szCs w:val="22"/>
                <w:lang w:val="es-ES" w:eastAsia="en-US" w:bidi="ar-SA"/>
              </w:rPr>
              <w:t>Malta</w:t>
            </w:r>
          </w:p>
          <w:p w14:paraId="76835FA3" w14:textId="77777777" w:rsidR="00EE1AF5" w:rsidRPr="00797D84" w:rsidRDefault="00EE1AF5" w:rsidP="00E1790E">
            <w:pPr>
              <w:spacing w:line="240" w:lineRule="auto"/>
              <w:rPr>
                <w:szCs w:val="22"/>
                <w:lang w:val="es-ES" w:eastAsia="en-US" w:bidi="ar-SA"/>
              </w:rPr>
            </w:pPr>
            <w:r w:rsidRPr="00797D84">
              <w:rPr>
                <w:szCs w:val="22"/>
                <w:lang w:val="es-ES" w:eastAsia="en-US" w:bidi="ar-SA"/>
              </w:rPr>
              <w:t>Charles de Giorgio Ltd.</w:t>
            </w:r>
          </w:p>
          <w:p w14:paraId="28F8DCA3" w14:textId="77777777" w:rsidR="00EE1AF5" w:rsidRPr="00797D84" w:rsidRDefault="00EE1AF5" w:rsidP="00E1790E">
            <w:pPr>
              <w:spacing w:line="240" w:lineRule="auto"/>
              <w:rPr>
                <w:szCs w:val="22"/>
                <w:lang w:val="en-GB" w:eastAsia="en-US" w:bidi="ar-SA"/>
              </w:rPr>
            </w:pPr>
            <w:r w:rsidRPr="00797D84">
              <w:rPr>
                <w:szCs w:val="22"/>
                <w:lang w:val="en-GB" w:eastAsia="en-US" w:bidi="ar-SA"/>
              </w:rPr>
              <w:t>Tel: + 356 25600 500</w:t>
            </w:r>
          </w:p>
        </w:tc>
      </w:tr>
      <w:tr w:rsidR="00EE1AF5" w:rsidRPr="00797D84" w14:paraId="0A22A965" w14:textId="77777777" w:rsidTr="00E1790E">
        <w:tc>
          <w:tcPr>
            <w:tcW w:w="4648" w:type="dxa"/>
          </w:tcPr>
          <w:p w14:paraId="0902FCA0" w14:textId="77777777" w:rsidR="00EE1AF5" w:rsidRPr="00797D84" w:rsidRDefault="00EE1AF5" w:rsidP="00E1790E">
            <w:pPr>
              <w:spacing w:line="240" w:lineRule="auto"/>
              <w:rPr>
                <w:szCs w:val="22"/>
                <w:lang w:val="de-DE" w:eastAsia="en-US" w:bidi="ar-SA"/>
              </w:rPr>
            </w:pPr>
            <w:r w:rsidRPr="00797D84">
              <w:rPr>
                <w:b/>
                <w:szCs w:val="22"/>
                <w:lang w:val="de-DE" w:eastAsia="en-US" w:bidi="ar-SA"/>
              </w:rPr>
              <w:t>Deutschland</w:t>
            </w:r>
          </w:p>
          <w:p w14:paraId="52A23A33" w14:textId="77777777" w:rsidR="00EE1AF5" w:rsidRPr="00797D84" w:rsidRDefault="00EE1AF5" w:rsidP="00E1790E">
            <w:pPr>
              <w:tabs>
                <w:tab w:val="left" w:pos="-720"/>
              </w:tabs>
              <w:suppressAutoHyphens/>
              <w:spacing w:line="240" w:lineRule="auto"/>
              <w:rPr>
                <w:szCs w:val="22"/>
                <w:lang w:val="de-DE" w:eastAsia="en-US" w:bidi="ar-SA"/>
              </w:rPr>
            </w:pPr>
            <w:r w:rsidRPr="00797D84">
              <w:rPr>
                <w:szCs w:val="22"/>
                <w:lang w:val="de-DE" w:eastAsia="en-US" w:bidi="ar-SA"/>
              </w:rPr>
              <w:t>Lilly Deutschland GmbH</w:t>
            </w:r>
          </w:p>
          <w:p w14:paraId="349F9995" w14:textId="77777777" w:rsidR="00EE1AF5" w:rsidRPr="00797D84" w:rsidRDefault="00EE1AF5" w:rsidP="00E1790E">
            <w:pPr>
              <w:tabs>
                <w:tab w:val="left" w:pos="-720"/>
              </w:tabs>
              <w:suppressAutoHyphens/>
              <w:spacing w:line="240" w:lineRule="auto"/>
              <w:rPr>
                <w:szCs w:val="22"/>
                <w:lang w:val="de-DE" w:eastAsia="en-US" w:bidi="ar-SA"/>
              </w:rPr>
            </w:pPr>
            <w:r w:rsidRPr="00797D84">
              <w:rPr>
                <w:szCs w:val="22"/>
                <w:lang w:val="de-DE" w:eastAsia="en-US" w:bidi="ar-SA"/>
              </w:rPr>
              <w:t>Tel. + 49-(0) 6172 273 2222</w:t>
            </w:r>
          </w:p>
          <w:p w14:paraId="69D3C7E9" w14:textId="77777777" w:rsidR="00EE1AF5" w:rsidRPr="00797D84" w:rsidRDefault="00EE1AF5" w:rsidP="00E1790E">
            <w:pPr>
              <w:tabs>
                <w:tab w:val="left" w:pos="-720"/>
              </w:tabs>
              <w:suppressAutoHyphens/>
              <w:spacing w:line="240" w:lineRule="auto"/>
              <w:rPr>
                <w:szCs w:val="22"/>
                <w:lang w:val="de-DE" w:eastAsia="en-US" w:bidi="ar-SA"/>
              </w:rPr>
            </w:pPr>
          </w:p>
        </w:tc>
        <w:tc>
          <w:tcPr>
            <w:tcW w:w="4678" w:type="dxa"/>
          </w:tcPr>
          <w:p w14:paraId="7CA92D3A" w14:textId="77777777" w:rsidR="00EE1AF5" w:rsidRPr="00797D84" w:rsidRDefault="00EE1AF5" w:rsidP="00E1790E">
            <w:pPr>
              <w:suppressAutoHyphens/>
              <w:spacing w:line="240" w:lineRule="auto"/>
              <w:rPr>
                <w:szCs w:val="22"/>
                <w:lang w:val="sv-SE" w:eastAsia="en-US" w:bidi="ar-SA"/>
              </w:rPr>
            </w:pPr>
            <w:r w:rsidRPr="00797D84">
              <w:rPr>
                <w:b/>
                <w:szCs w:val="22"/>
                <w:lang w:val="sv-SE" w:eastAsia="en-US" w:bidi="ar-SA"/>
              </w:rPr>
              <w:t>Nederland</w:t>
            </w:r>
          </w:p>
          <w:p w14:paraId="01390661" w14:textId="77777777" w:rsidR="00EE1AF5" w:rsidRPr="00797D84" w:rsidRDefault="00EE1AF5" w:rsidP="00E1790E">
            <w:pPr>
              <w:spacing w:line="240" w:lineRule="auto"/>
              <w:rPr>
                <w:szCs w:val="22"/>
                <w:lang w:val="sv-SE" w:eastAsia="en-US" w:bidi="ar-SA"/>
              </w:rPr>
            </w:pPr>
            <w:r w:rsidRPr="00797D84">
              <w:rPr>
                <w:szCs w:val="22"/>
                <w:lang w:val="sv-SE" w:eastAsia="en-US" w:bidi="ar-SA"/>
              </w:rPr>
              <w:t xml:space="preserve">Eli Lilly Nederland B.V. </w:t>
            </w:r>
          </w:p>
          <w:p w14:paraId="03B677E8" w14:textId="77777777" w:rsidR="00EE1AF5" w:rsidRPr="00797D84" w:rsidRDefault="00EE1AF5" w:rsidP="00E1790E">
            <w:pPr>
              <w:tabs>
                <w:tab w:val="left" w:pos="-720"/>
              </w:tabs>
              <w:suppressAutoHyphens/>
              <w:spacing w:line="240" w:lineRule="auto"/>
              <w:rPr>
                <w:szCs w:val="22"/>
                <w:lang w:val="en-GB" w:eastAsia="en-US" w:bidi="ar-SA"/>
              </w:rPr>
            </w:pPr>
            <w:r w:rsidRPr="00797D84">
              <w:rPr>
                <w:szCs w:val="22"/>
                <w:lang w:val="en-GB" w:eastAsia="en-US" w:bidi="ar-SA"/>
              </w:rPr>
              <w:t>Tel: + 31-(0) 30 60 25 800</w:t>
            </w:r>
          </w:p>
        </w:tc>
      </w:tr>
      <w:tr w:rsidR="00EE1AF5" w:rsidRPr="00797D84" w14:paraId="1A2D003D" w14:textId="77777777" w:rsidTr="00E1790E">
        <w:tc>
          <w:tcPr>
            <w:tcW w:w="4648" w:type="dxa"/>
          </w:tcPr>
          <w:p w14:paraId="6EC949CF" w14:textId="77777777" w:rsidR="00EE1AF5" w:rsidRPr="00797D84" w:rsidRDefault="00EE1AF5" w:rsidP="00E1790E">
            <w:pPr>
              <w:tabs>
                <w:tab w:val="left" w:pos="-720"/>
              </w:tabs>
              <w:suppressAutoHyphens/>
              <w:spacing w:line="240" w:lineRule="auto"/>
              <w:rPr>
                <w:b/>
                <w:bCs/>
                <w:szCs w:val="22"/>
                <w:lang w:val="fi-FI" w:eastAsia="en-US" w:bidi="ar-SA"/>
              </w:rPr>
            </w:pPr>
            <w:r w:rsidRPr="00797D84">
              <w:rPr>
                <w:b/>
                <w:bCs/>
                <w:szCs w:val="22"/>
                <w:lang w:val="fi-FI" w:eastAsia="en-US" w:bidi="ar-SA"/>
              </w:rPr>
              <w:t>Eesti</w:t>
            </w:r>
          </w:p>
          <w:p w14:paraId="3964ECD1" w14:textId="35549920" w:rsidR="008824BC" w:rsidRPr="00797D84" w:rsidRDefault="009D418D" w:rsidP="00E1790E">
            <w:pPr>
              <w:tabs>
                <w:tab w:val="left" w:pos="-720"/>
              </w:tabs>
              <w:suppressAutoHyphens/>
              <w:spacing w:line="240" w:lineRule="auto"/>
              <w:rPr>
                <w:szCs w:val="22"/>
                <w:lang w:val="fi-FI" w:eastAsia="en-US" w:bidi="ar-SA"/>
              </w:rPr>
            </w:pPr>
            <w:r w:rsidRPr="008445A1">
              <w:rPr>
                <w:szCs w:val="22"/>
                <w:lang w:val="fi-FI"/>
              </w:rPr>
              <w:t>Eli Lilly Nederland B.V.</w:t>
            </w:r>
          </w:p>
          <w:p w14:paraId="0E7965BB" w14:textId="77777777" w:rsidR="00EE1AF5" w:rsidRPr="00797D84" w:rsidRDefault="00EE1AF5" w:rsidP="00E1790E">
            <w:pPr>
              <w:tabs>
                <w:tab w:val="left" w:pos="-720"/>
              </w:tabs>
              <w:suppressAutoHyphens/>
              <w:spacing w:line="240" w:lineRule="auto"/>
              <w:rPr>
                <w:szCs w:val="22"/>
                <w:lang w:val="en-GB" w:eastAsia="en-GB" w:bidi="ar-SA"/>
              </w:rPr>
            </w:pPr>
            <w:r w:rsidRPr="00797D84">
              <w:rPr>
                <w:szCs w:val="22"/>
                <w:lang w:val="en-GB" w:eastAsia="en-US" w:bidi="ar-SA"/>
              </w:rPr>
              <w:t xml:space="preserve">Tel: </w:t>
            </w:r>
            <w:r w:rsidRPr="00797D84">
              <w:rPr>
                <w:szCs w:val="22"/>
                <w:lang w:val="en-GB" w:eastAsia="en-GB" w:bidi="ar-SA"/>
              </w:rPr>
              <w:t>+372 6 817 280</w:t>
            </w:r>
          </w:p>
          <w:p w14:paraId="62407486" w14:textId="77777777" w:rsidR="00EE1AF5" w:rsidRPr="00797D84" w:rsidRDefault="00EE1AF5" w:rsidP="00E1790E">
            <w:pPr>
              <w:tabs>
                <w:tab w:val="left" w:pos="-720"/>
              </w:tabs>
              <w:suppressAutoHyphens/>
              <w:spacing w:line="240" w:lineRule="auto"/>
              <w:rPr>
                <w:szCs w:val="22"/>
                <w:lang w:val="en-GB" w:eastAsia="en-US" w:bidi="ar-SA"/>
              </w:rPr>
            </w:pPr>
          </w:p>
        </w:tc>
        <w:tc>
          <w:tcPr>
            <w:tcW w:w="4678" w:type="dxa"/>
          </w:tcPr>
          <w:p w14:paraId="5DC31E5B" w14:textId="77777777" w:rsidR="00EE1AF5" w:rsidRPr="00797D84" w:rsidRDefault="00EE1AF5" w:rsidP="00E1790E">
            <w:pPr>
              <w:spacing w:line="240" w:lineRule="auto"/>
              <w:rPr>
                <w:szCs w:val="22"/>
                <w:lang w:val="nb-NO" w:eastAsia="en-US" w:bidi="ar-SA"/>
              </w:rPr>
            </w:pPr>
            <w:r w:rsidRPr="00797D84">
              <w:rPr>
                <w:b/>
                <w:szCs w:val="22"/>
                <w:lang w:val="nb-NO" w:eastAsia="en-US" w:bidi="ar-SA"/>
              </w:rPr>
              <w:t>Norge</w:t>
            </w:r>
          </w:p>
          <w:p w14:paraId="2170758F" w14:textId="77777777" w:rsidR="00EE1AF5" w:rsidRPr="00797D84" w:rsidRDefault="00EE1AF5" w:rsidP="00E1790E">
            <w:pPr>
              <w:tabs>
                <w:tab w:val="left" w:pos="-720"/>
              </w:tabs>
              <w:suppressAutoHyphens/>
              <w:spacing w:line="240" w:lineRule="auto"/>
              <w:rPr>
                <w:szCs w:val="22"/>
                <w:lang w:val="nb-NO" w:eastAsia="en-US" w:bidi="ar-SA"/>
              </w:rPr>
            </w:pPr>
            <w:r w:rsidRPr="00797D84">
              <w:rPr>
                <w:szCs w:val="22"/>
                <w:lang w:val="nb-NO" w:eastAsia="en-US" w:bidi="ar-SA"/>
              </w:rPr>
              <w:t xml:space="preserve">Eli Lilly Norge A.S. </w:t>
            </w:r>
          </w:p>
          <w:p w14:paraId="725AA306" w14:textId="77777777" w:rsidR="00EE1AF5" w:rsidRPr="00797D84" w:rsidRDefault="00EE1AF5" w:rsidP="00E1790E">
            <w:pPr>
              <w:spacing w:line="240" w:lineRule="auto"/>
              <w:rPr>
                <w:szCs w:val="22"/>
                <w:lang w:val="en-GB" w:eastAsia="en-US" w:bidi="ar-SA"/>
              </w:rPr>
            </w:pPr>
            <w:r w:rsidRPr="00797D84">
              <w:rPr>
                <w:szCs w:val="22"/>
                <w:lang w:val="en-GB" w:eastAsia="en-US" w:bidi="ar-SA"/>
              </w:rPr>
              <w:t>Tlf: + 47 22 88 18 00</w:t>
            </w:r>
          </w:p>
        </w:tc>
      </w:tr>
      <w:tr w:rsidR="00EE1AF5" w:rsidRPr="00797D84" w14:paraId="21DDF0EB" w14:textId="77777777" w:rsidTr="00E1790E">
        <w:tc>
          <w:tcPr>
            <w:tcW w:w="4648" w:type="dxa"/>
          </w:tcPr>
          <w:p w14:paraId="4B6EDCBB" w14:textId="77777777" w:rsidR="00EE1AF5" w:rsidRPr="00797D84" w:rsidRDefault="00EE1AF5" w:rsidP="00E1790E">
            <w:pPr>
              <w:spacing w:line="240" w:lineRule="auto"/>
              <w:rPr>
                <w:szCs w:val="22"/>
                <w:lang w:val="el-GR" w:eastAsia="en-US" w:bidi="ar-SA"/>
              </w:rPr>
            </w:pPr>
            <w:r w:rsidRPr="00797D84">
              <w:rPr>
                <w:b/>
                <w:szCs w:val="22"/>
                <w:lang w:val="el-GR" w:eastAsia="en-US" w:bidi="ar-SA"/>
              </w:rPr>
              <w:t>Ελλάδα</w:t>
            </w:r>
          </w:p>
          <w:p w14:paraId="7716D117" w14:textId="77777777" w:rsidR="00EE1AF5" w:rsidRPr="00797D84" w:rsidRDefault="00EE1AF5" w:rsidP="00E1790E">
            <w:pPr>
              <w:tabs>
                <w:tab w:val="left" w:pos="-720"/>
              </w:tabs>
              <w:suppressAutoHyphens/>
              <w:spacing w:line="240" w:lineRule="auto"/>
              <w:rPr>
                <w:snapToGrid w:val="0"/>
                <w:szCs w:val="22"/>
                <w:lang w:val="el-GR" w:eastAsia="en-US" w:bidi="ar-SA"/>
              </w:rPr>
            </w:pPr>
            <w:r w:rsidRPr="00797D84">
              <w:rPr>
                <w:snapToGrid w:val="0"/>
                <w:szCs w:val="22"/>
                <w:lang w:val="el-GR" w:eastAsia="en-US" w:bidi="ar-SA"/>
              </w:rPr>
              <w:t xml:space="preserve">ΦΑΡΜΑΣΕΡΒ-ΛΙΛΛΥ Α.Ε.Β.Ε. </w:t>
            </w:r>
          </w:p>
          <w:p w14:paraId="4160536B" w14:textId="77777777" w:rsidR="00EE1AF5" w:rsidRPr="00797D84" w:rsidRDefault="00EE1AF5" w:rsidP="00E1790E">
            <w:pPr>
              <w:tabs>
                <w:tab w:val="left" w:pos="-720"/>
              </w:tabs>
              <w:suppressAutoHyphens/>
              <w:spacing w:line="240" w:lineRule="auto"/>
              <w:rPr>
                <w:snapToGrid w:val="0"/>
                <w:szCs w:val="22"/>
                <w:lang w:val="en-GB" w:eastAsia="en-US" w:bidi="ar-SA"/>
              </w:rPr>
            </w:pPr>
            <w:r w:rsidRPr="00797D84">
              <w:rPr>
                <w:snapToGrid w:val="0"/>
                <w:szCs w:val="22"/>
                <w:lang w:val="en-GB" w:eastAsia="en-US" w:bidi="ar-SA"/>
              </w:rPr>
              <w:t>Τηλ: +30 210 629 4600</w:t>
            </w:r>
          </w:p>
          <w:p w14:paraId="276D17A6" w14:textId="77777777" w:rsidR="00EE1AF5" w:rsidRPr="00797D84" w:rsidRDefault="00EE1AF5" w:rsidP="00E1790E">
            <w:pPr>
              <w:tabs>
                <w:tab w:val="left" w:pos="-720"/>
              </w:tabs>
              <w:suppressAutoHyphens/>
              <w:spacing w:line="240" w:lineRule="auto"/>
              <w:rPr>
                <w:szCs w:val="22"/>
                <w:lang w:val="en-GB" w:eastAsia="en-US" w:bidi="ar-SA"/>
              </w:rPr>
            </w:pPr>
          </w:p>
        </w:tc>
        <w:tc>
          <w:tcPr>
            <w:tcW w:w="4678" w:type="dxa"/>
          </w:tcPr>
          <w:p w14:paraId="1F3104BD" w14:textId="77777777" w:rsidR="00EE1AF5" w:rsidRPr="00797D84" w:rsidRDefault="00EE1AF5" w:rsidP="00E1790E">
            <w:pPr>
              <w:spacing w:line="240" w:lineRule="auto"/>
              <w:rPr>
                <w:szCs w:val="22"/>
                <w:lang w:val="de-DE" w:eastAsia="en-US" w:bidi="ar-SA"/>
              </w:rPr>
            </w:pPr>
            <w:r w:rsidRPr="00797D84">
              <w:rPr>
                <w:b/>
                <w:szCs w:val="22"/>
                <w:lang w:val="de-DE" w:eastAsia="en-US" w:bidi="ar-SA"/>
              </w:rPr>
              <w:t>Österreich</w:t>
            </w:r>
          </w:p>
          <w:p w14:paraId="368F7A70" w14:textId="77777777" w:rsidR="00EE1AF5" w:rsidRPr="00797D84" w:rsidRDefault="00EE1AF5" w:rsidP="00E1790E">
            <w:pPr>
              <w:spacing w:line="240" w:lineRule="auto"/>
              <w:rPr>
                <w:szCs w:val="22"/>
                <w:lang w:val="de-DE" w:eastAsia="en-US" w:bidi="ar-SA"/>
              </w:rPr>
            </w:pPr>
            <w:r w:rsidRPr="00797D84">
              <w:rPr>
                <w:szCs w:val="22"/>
                <w:lang w:val="de-DE" w:eastAsia="en-US" w:bidi="ar-SA"/>
              </w:rPr>
              <w:t xml:space="preserve">Eli Lilly Ges.m.b.H. </w:t>
            </w:r>
          </w:p>
          <w:p w14:paraId="3958E1DF" w14:textId="77777777" w:rsidR="00EE1AF5" w:rsidRPr="00797D84" w:rsidRDefault="00EE1AF5" w:rsidP="00E1790E">
            <w:pPr>
              <w:spacing w:line="240" w:lineRule="auto"/>
              <w:rPr>
                <w:szCs w:val="22"/>
                <w:lang w:val="en-GB" w:eastAsia="en-US" w:bidi="ar-SA"/>
              </w:rPr>
            </w:pPr>
            <w:r w:rsidRPr="00797D84">
              <w:rPr>
                <w:szCs w:val="22"/>
                <w:lang w:val="en-GB" w:eastAsia="en-US" w:bidi="ar-SA"/>
              </w:rPr>
              <w:t>Tel: + 43-(0) 1 711 780</w:t>
            </w:r>
          </w:p>
        </w:tc>
      </w:tr>
      <w:tr w:rsidR="00EE1AF5" w:rsidRPr="00797D84" w14:paraId="1503E017" w14:textId="77777777" w:rsidTr="00E1790E">
        <w:tc>
          <w:tcPr>
            <w:tcW w:w="4648" w:type="dxa"/>
          </w:tcPr>
          <w:p w14:paraId="5A703718" w14:textId="77777777" w:rsidR="00EE1AF5" w:rsidRPr="00797D84" w:rsidRDefault="00EE1AF5" w:rsidP="00E1790E">
            <w:pPr>
              <w:tabs>
                <w:tab w:val="left" w:pos="-720"/>
                <w:tab w:val="left" w:pos="4536"/>
              </w:tabs>
              <w:suppressAutoHyphens/>
              <w:spacing w:line="240" w:lineRule="auto"/>
              <w:rPr>
                <w:b/>
                <w:szCs w:val="22"/>
                <w:lang w:val="es-ES" w:eastAsia="en-US" w:bidi="ar-SA"/>
              </w:rPr>
            </w:pPr>
            <w:r w:rsidRPr="00797D84">
              <w:rPr>
                <w:b/>
                <w:szCs w:val="22"/>
                <w:lang w:val="es-ES" w:eastAsia="en-US" w:bidi="ar-SA"/>
              </w:rPr>
              <w:t>España</w:t>
            </w:r>
          </w:p>
          <w:p w14:paraId="1DFE77C0" w14:textId="77777777" w:rsidR="00EE1AF5" w:rsidRPr="00797D84" w:rsidRDefault="00EE1AF5" w:rsidP="00E1790E">
            <w:pPr>
              <w:tabs>
                <w:tab w:val="left" w:pos="-720"/>
              </w:tabs>
              <w:suppressAutoHyphens/>
              <w:spacing w:line="240" w:lineRule="auto"/>
              <w:rPr>
                <w:szCs w:val="22"/>
                <w:lang w:val="es-ES" w:eastAsia="en-US" w:bidi="ar-SA"/>
              </w:rPr>
            </w:pPr>
            <w:r w:rsidRPr="00797D84">
              <w:rPr>
                <w:szCs w:val="22"/>
                <w:lang w:val="es-ES" w:eastAsia="en-US" w:bidi="ar-SA"/>
              </w:rPr>
              <w:t>Lilly S.A.</w:t>
            </w:r>
          </w:p>
          <w:p w14:paraId="4644C708" w14:textId="77777777" w:rsidR="00EE1AF5" w:rsidRPr="00797D84" w:rsidRDefault="00EE1AF5" w:rsidP="00E1790E">
            <w:pPr>
              <w:tabs>
                <w:tab w:val="left" w:pos="-720"/>
              </w:tabs>
              <w:suppressAutoHyphens/>
              <w:spacing w:line="240" w:lineRule="auto"/>
              <w:rPr>
                <w:szCs w:val="22"/>
                <w:lang w:val="es-ES" w:eastAsia="en-US" w:bidi="ar-SA"/>
              </w:rPr>
            </w:pPr>
            <w:r w:rsidRPr="00797D84">
              <w:rPr>
                <w:szCs w:val="22"/>
                <w:lang w:val="es-ES" w:eastAsia="en-US" w:bidi="ar-SA"/>
              </w:rPr>
              <w:t>Tel: + 34-91 663 50 00</w:t>
            </w:r>
          </w:p>
          <w:p w14:paraId="57946648" w14:textId="77777777" w:rsidR="00EE1AF5" w:rsidRPr="00797D84" w:rsidRDefault="00EE1AF5" w:rsidP="00E1790E">
            <w:pPr>
              <w:tabs>
                <w:tab w:val="left" w:pos="-720"/>
              </w:tabs>
              <w:suppressAutoHyphens/>
              <w:spacing w:line="240" w:lineRule="auto"/>
              <w:rPr>
                <w:szCs w:val="22"/>
                <w:lang w:val="es-ES" w:eastAsia="en-US" w:bidi="ar-SA"/>
              </w:rPr>
            </w:pPr>
          </w:p>
        </w:tc>
        <w:tc>
          <w:tcPr>
            <w:tcW w:w="4678" w:type="dxa"/>
          </w:tcPr>
          <w:p w14:paraId="7324B2F7" w14:textId="431F7D9D" w:rsidR="00EE1AF5" w:rsidRPr="00797D84" w:rsidRDefault="00EE1AF5" w:rsidP="00E1790E">
            <w:pPr>
              <w:keepNext/>
              <w:tabs>
                <w:tab w:val="left" w:pos="-720"/>
                <w:tab w:val="left" w:pos="4536"/>
              </w:tabs>
              <w:suppressAutoHyphens/>
              <w:spacing w:line="240" w:lineRule="auto"/>
              <w:jc w:val="both"/>
              <w:outlineLvl w:val="6"/>
              <w:rPr>
                <w:b/>
                <w:bCs/>
                <w:iCs/>
                <w:szCs w:val="22"/>
                <w:lang w:val="pl-PL" w:eastAsia="en-US" w:bidi="ar-SA"/>
              </w:rPr>
            </w:pPr>
            <w:r w:rsidRPr="00797D84">
              <w:rPr>
                <w:b/>
                <w:bCs/>
                <w:iCs/>
                <w:szCs w:val="22"/>
                <w:lang w:val="pl-PL" w:eastAsia="en-US" w:bidi="ar-SA"/>
              </w:rPr>
              <w:t>Polska</w:t>
            </w:r>
            <w:r w:rsidR="002575EF">
              <w:rPr>
                <w:b/>
                <w:bCs/>
                <w:iCs/>
                <w:szCs w:val="22"/>
                <w:lang w:val="pl-PL" w:eastAsia="en-US" w:bidi="ar-SA"/>
              </w:rPr>
              <w:fldChar w:fldCharType="begin"/>
            </w:r>
            <w:r w:rsidR="002575EF">
              <w:rPr>
                <w:b/>
                <w:bCs/>
                <w:iCs/>
                <w:szCs w:val="22"/>
                <w:lang w:val="pl-PL" w:eastAsia="en-US" w:bidi="ar-SA"/>
              </w:rPr>
              <w:instrText xml:space="preserve"> DOCVARIABLE vault_nd_ccdb0efe-52af-42c0-b223-215ea4e8a119 \* MERGEFORMAT </w:instrText>
            </w:r>
            <w:r w:rsidR="002575EF">
              <w:rPr>
                <w:b/>
                <w:bCs/>
                <w:iCs/>
                <w:szCs w:val="22"/>
                <w:lang w:val="pl-PL" w:eastAsia="en-US" w:bidi="ar-SA"/>
              </w:rPr>
              <w:fldChar w:fldCharType="separate"/>
            </w:r>
            <w:r w:rsidR="002575EF">
              <w:rPr>
                <w:b/>
                <w:bCs/>
                <w:iCs/>
                <w:szCs w:val="22"/>
                <w:lang w:val="pl-PL" w:eastAsia="en-US" w:bidi="ar-SA"/>
              </w:rPr>
              <w:t xml:space="preserve"> </w:t>
            </w:r>
            <w:r w:rsidR="002575EF">
              <w:rPr>
                <w:b/>
                <w:bCs/>
                <w:iCs/>
                <w:szCs w:val="22"/>
                <w:lang w:val="pl-PL" w:eastAsia="en-US" w:bidi="ar-SA"/>
              </w:rPr>
              <w:fldChar w:fldCharType="end"/>
            </w:r>
          </w:p>
          <w:p w14:paraId="61F2B3A0" w14:textId="77777777" w:rsidR="00EE1AF5" w:rsidRPr="00797D84" w:rsidRDefault="00EE1AF5" w:rsidP="00E1790E">
            <w:pPr>
              <w:spacing w:line="240" w:lineRule="auto"/>
              <w:rPr>
                <w:szCs w:val="22"/>
                <w:lang w:val="pl-PL" w:eastAsia="en-US" w:bidi="ar-SA"/>
              </w:rPr>
            </w:pPr>
            <w:r w:rsidRPr="00797D84">
              <w:rPr>
                <w:szCs w:val="22"/>
                <w:lang w:val="pl-PL" w:eastAsia="en-US" w:bidi="ar-SA"/>
              </w:rPr>
              <w:t>Eli Lilly Polska Sp. z o.o.</w:t>
            </w:r>
          </w:p>
          <w:p w14:paraId="36E1F1BE" w14:textId="77777777" w:rsidR="00EE1AF5" w:rsidRPr="00797D84" w:rsidRDefault="00EE1AF5" w:rsidP="00E1790E">
            <w:pPr>
              <w:tabs>
                <w:tab w:val="left" w:pos="-720"/>
              </w:tabs>
              <w:suppressAutoHyphens/>
              <w:spacing w:line="240" w:lineRule="auto"/>
              <w:rPr>
                <w:szCs w:val="22"/>
                <w:lang w:val="en-GB" w:eastAsia="en-US" w:bidi="ar-SA"/>
              </w:rPr>
            </w:pPr>
            <w:r w:rsidRPr="00797D84">
              <w:rPr>
                <w:szCs w:val="22"/>
                <w:lang w:val="en-GB" w:eastAsia="en-US" w:bidi="ar-SA"/>
              </w:rPr>
              <w:t>Tel: +48 22 440 33 00</w:t>
            </w:r>
          </w:p>
        </w:tc>
      </w:tr>
      <w:tr w:rsidR="00EE1AF5" w:rsidRPr="00797D84" w14:paraId="4A48B7CE" w14:textId="77777777" w:rsidTr="00E1790E">
        <w:tc>
          <w:tcPr>
            <w:tcW w:w="4648" w:type="dxa"/>
          </w:tcPr>
          <w:p w14:paraId="50B89291" w14:textId="77777777" w:rsidR="00EE1AF5" w:rsidRPr="00797D84" w:rsidRDefault="00EE1AF5" w:rsidP="00E1790E">
            <w:pPr>
              <w:tabs>
                <w:tab w:val="left" w:pos="-720"/>
                <w:tab w:val="left" w:pos="4536"/>
              </w:tabs>
              <w:suppressAutoHyphens/>
              <w:spacing w:line="240" w:lineRule="auto"/>
              <w:rPr>
                <w:b/>
                <w:szCs w:val="22"/>
                <w:lang w:val="fr-CH" w:eastAsia="en-US" w:bidi="ar-SA"/>
              </w:rPr>
            </w:pPr>
            <w:r w:rsidRPr="00797D84">
              <w:rPr>
                <w:b/>
                <w:szCs w:val="22"/>
                <w:lang w:val="fr-CH" w:eastAsia="en-US" w:bidi="ar-SA"/>
              </w:rPr>
              <w:t>France</w:t>
            </w:r>
          </w:p>
          <w:p w14:paraId="53DBB811" w14:textId="09833F1D" w:rsidR="00EE1AF5" w:rsidRPr="00797D84" w:rsidRDefault="00EE1AF5" w:rsidP="00E1790E">
            <w:pPr>
              <w:spacing w:line="240" w:lineRule="auto"/>
              <w:rPr>
                <w:szCs w:val="22"/>
                <w:lang w:val="fr-CH" w:eastAsia="en-US" w:bidi="ar-SA"/>
              </w:rPr>
            </w:pPr>
            <w:r w:rsidRPr="00797D84">
              <w:rPr>
                <w:szCs w:val="22"/>
                <w:lang w:val="fr-CH" w:eastAsia="en-US" w:bidi="ar-SA"/>
              </w:rPr>
              <w:t xml:space="preserve">Lilly France </w:t>
            </w:r>
          </w:p>
          <w:p w14:paraId="2F313387" w14:textId="77777777" w:rsidR="00EE1AF5" w:rsidRPr="00797D84" w:rsidRDefault="00EE1AF5" w:rsidP="00E1790E">
            <w:pPr>
              <w:spacing w:line="240" w:lineRule="auto"/>
              <w:rPr>
                <w:szCs w:val="22"/>
                <w:lang w:val="fr-CH" w:eastAsia="en-US" w:bidi="ar-SA"/>
              </w:rPr>
            </w:pPr>
            <w:r w:rsidRPr="00797D84">
              <w:rPr>
                <w:szCs w:val="22"/>
                <w:lang w:val="fr-CH" w:eastAsia="en-US" w:bidi="ar-SA"/>
              </w:rPr>
              <w:t>Tél: +33-(0) 1 55 49 34 34</w:t>
            </w:r>
          </w:p>
          <w:p w14:paraId="0D92833C" w14:textId="77777777" w:rsidR="00EE1AF5" w:rsidRPr="00797D84" w:rsidRDefault="00EE1AF5" w:rsidP="00E1790E">
            <w:pPr>
              <w:spacing w:line="240" w:lineRule="auto"/>
              <w:rPr>
                <w:b/>
                <w:szCs w:val="22"/>
                <w:lang w:val="fr-CH" w:eastAsia="en-US" w:bidi="ar-SA"/>
              </w:rPr>
            </w:pPr>
          </w:p>
        </w:tc>
        <w:tc>
          <w:tcPr>
            <w:tcW w:w="4678" w:type="dxa"/>
          </w:tcPr>
          <w:p w14:paraId="48C14952" w14:textId="77777777" w:rsidR="00EE1AF5" w:rsidRPr="00797D84" w:rsidRDefault="00EE1AF5" w:rsidP="00E1790E">
            <w:pPr>
              <w:spacing w:line="240" w:lineRule="auto"/>
              <w:rPr>
                <w:szCs w:val="22"/>
                <w:lang w:val="pt-PT" w:eastAsia="en-US" w:bidi="ar-SA"/>
              </w:rPr>
            </w:pPr>
            <w:r w:rsidRPr="00797D84">
              <w:rPr>
                <w:b/>
                <w:szCs w:val="22"/>
                <w:lang w:val="pt-PT" w:eastAsia="en-US" w:bidi="ar-SA"/>
              </w:rPr>
              <w:t>Portugal</w:t>
            </w:r>
          </w:p>
          <w:p w14:paraId="3A26B54B" w14:textId="77777777" w:rsidR="00EE1AF5" w:rsidRPr="00797D84" w:rsidRDefault="00EE1AF5" w:rsidP="00E1790E">
            <w:pPr>
              <w:tabs>
                <w:tab w:val="left" w:pos="-720"/>
              </w:tabs>
              <w:suppressAutoHyphens/>
              <w:spacing w:line="240" w:lineRule="auto"/>
              <w:rPr>
                <w:szCs w:val="22"/>
                <w:lang w:val="pt-PT" w:eastAsia="en-US" w:bidi="ar-SA"/>
              </w:rPr>
            </w:pPr>
            <w:r w:rsidRPr="00797D84">
              <w:rPr>
                <w:szCs w:val="22"/>
                <w:lang w:val="pt-PT" w:eastAsia="en-US" w:bidi="ar-SA"/>
              </w:rPr>
              <w:t>Lilly Portugal Produtos Farmacêuticos, Lda</w:t>
            </w:r>
          </w:p>
          <w:p w14:paraId="7A05C44D" w14:textId="77777777" w:rsidR="00EE1AF5" w:rsidRPr="00797D84" w:rsidRDefault="00EE1AF5" w:rsidP="00E1790E">
            <w:pPr>
              <w:tabs>
                <w:tab w:val="left" w:pos="-720"/>
              </w:tabs>
              <w:suppressAutoHyphens/>
              <w:spacing w:line="240" w:lineRule="auto"/>
              <w:rPr>
                <w:szCs w:val="22"/>
                <w:lang w:val="en-GB" w:eastAsia="en-US" w:bidi="ar-SA"/>
              </w:rPr>
            </w:pPr>
            <w:r w:rsidRPr="00797D84">
              <w:rPr>
                <w:szCs w:val="22"/>
                <w:lang w:val="en-GB" w:eastAsia="en-US" w:bidi="ar-SA"/>
              </w:rPr>
              <w:t>Tel: + 351-21-4126600</w:t>
            </w:r>
          </w:p>
        </w:tc>
      </w:tr>
      <w:tr w:rsidR="00EE1AF5" w:rsidRPr="00797D84" w14:paraId="0472CDA7" w14:textId="77777777" w:rsidTr="00E1790E">
        <w:tc>
          <w:tcPr>
            <w:tcW w:w="4648" w:type="dxa"/>
          </w:tcPr>
          <w:p w14:paraId="62C04129" w14:textId="77777777" w:rsidR="00EE1AF5" w:rsidRPr="00797D84" w:rsidRDefault="00EE1AF5" w:rsidP="00E1790E">
            <w:pPr>
              <w:spacing w:line="240" w:lineRule="auto"/>
              <w:rPr>
                <w:b/>
                <w:bCs/>
                <w:szCs w:val="22"/>
                <w:lang w:val="sv-SE" w:eastAsia="de-DE" w:bidi="ar-SA"/>
              </w:rPr>
            </w:pPr>
            <w:r w:rsidRPr="00797D84">
              <w:rPr>
                <w:b/>
                <w:bCs/>
                <w:szCs w:val="22"/>
                <w:lang w:val="sv-SE" w:eastAsia="de-DE" w:bidi="ar-SA"/>
              </w:rPr>
              <w:t>Hrvatska</w:t>
            </w:r>
          </w:p>
          <w:p w14:paraId="0490AE3F" w14:textId="77777777" w:rsidR="00EE1AF5" w:rsidRPr="00797D84" w:rsidRDefault="00EE1AF5" w:rsidP="00E1790E">
            <w:pPr>
              <w:autoSpaceDE w:val="0"/>
              <w:autoSpaceDN w:val="0"/>
              <w:spacing w:line="240" w:lineRule="auto"/>
              <w:rPr>
                <w:szCs w:val="22"/>
                <w:lang w:val="sv-SE" w:eastAsia="de-DE" w:bidi="ar-SA"/>
              </w:rPr>
            </w:pPr>
            <w:r w:rsidRPr="00797D84">
              <w:rPr>
                <w:szCs w:val="22"/>
                <w:lang w:val="sv-SE" w:eastAsia="de-DE" w:bidi="ar-SA"/>
              </w:rPr>
              <w:t>Eli Lilly Hrvatska d.o.o.</w:t>
            </w:r>
          </w:p>
          <w:p w14:paraId="3D794D07" w14:textId="77777777" w:rsidR="00EE1AF5" w:rsidRPr="00797D84" w:rsidRDefault="00EE1AF5" w:rsidP="00E1790E">
            <w:pPr>
              <w:autoSpaceDE w:val="0"/>
              <w:autoSpaceDN w:val="0"/>
              <w:spacing w:line="240" w:lineRule="auto"/>
              <w:rPr>
                <w:szCs w:val="22"/>
                <w:lang w:val="en-GB" w:eastAsia="de-DE" w:bidi="ar-SA"/>
              </w:rPr>
            </w:pPr>
            <w:r w:rsidRPr="00797D84">
              <w:rPr>
                <w:szCs w:val="22"/>
                <w:lang w:val="en-GB" w:eastAsia="de-DE" w:bidi="ar-SA"/>
              </w:rPr>
              <w:t>Tel: +385 1 2350 999</w:t>
            </w:r>
          </w:p>
          <w:p w14:paraId="718CCA79" w14:textId="77777777" w:rsidR="00EE1AF5" w:rsidRPr="00797D84" w:rsidRDefault="00EE1AF5" w:rsidP="00E1790E">
            <w:pPr>
              <w:tabs>
                <w:tab w:val="left" w:pos="-720"/>
              </w:tabs>
              <w:suppressAutoHyphens/>
              <w:spacing w:line="240" w:lineRule="auto"/>
              <w:rPr>
                <w:szCs w:val="22"/>
                <w:lang w:val="en-GB" w:eastAsia="en-US" w:bidi="ar-SA"/>
              </w:rPr>
            </w:pPr>
          </w:p>
        </w:tc>
        <w:tc>
          <w:tcPr>
            <w:tcW w:w="4678" w:type="dxa"/>
          </w:tcPr>
          <w:p w14:paraId="4140885B" w14:textId="77777777" w:rsidR="00EE1AF5" w:rsidRPr="00797D84" w:rsidRDefault="00EE1AF5" w:rsidP="00E1790E">
            <w:pPr>
              <w:tabs>
                <w:tab w:val="left" w:pos="-720"/>
                <w:tab w:val="left" w:pos="4536"/>
              </w:tabs>
              <w:suppressAutoHyphens/>
              <w:spacing w:line="240" w:lineRule="auto"/>
              <w:rPr>
                <w:b/>
                <w:noProof/>
                <w:szCs w:val="22"/>
                <w:lang w:val="fi-FI" w:eastAsia="en-US" w:bidi="ar-SA"/>
              </w:rPr>
            </w:pPr>
            <w:r w:rsidRPr="00797D84">
              <w:rPr>
                <w:b/>
                <w:noProof/>
                <w:szCs w:val="22"/>
                <w:lang w:val="fi-FI" w:eastAsia="en-US" w:bidi="ar-SA"/>
              </w:rPr>
              <w:t>România</w:t>
            </w:r>
          </w:p>
          <w:p w14:paraId="63BBE366" w14:textId="77777777" w:rsidR="00EE1AF5" w:rsidRPr="00797D84" w:rsidRDefault="00EE1AF5" w:rsidP="00E1790E">
            <w:pPr>
              <w:tabs>
                <w:tab w:val="left" w:pos="-720"/>
                <w:tab w:val="left" w:pos="4536"/>
              </w:tabs>
              <w:suppressAutoHyphens/>
              <w:spacing w:line="240" w:lineRule="auto"/>
              <w:rPr>
                <w:noProof/>
                <w:szCs w:val="22"/>
                <w:lang w:val="fi-FI" w:eastAsia="en-US" w:bidi="ar-SA"/>
              </w:rPr>
            </w:pPr>
            <w:r w:rsidRPr="00797D84">
              <w:rPr>
                <w:noProof/>
                <w:szCs w:val="22"/>
                <w:lang w:val="fi-FI" w:eastAsia="en-US" w:bidi="ar-SA"/>
              </w:rPr>
              <w:t>Eli Lilly România S.R.L.</w:t>
            </w:r>
          </w:p>
          <w:p w14:paraId="3A0F9FD0" w14:textId="77777777" w:rsidR="00EE1AF5" w:rsidRPr="00797D84" w:rsidRDefault="00EE1AF5" w:rsidP="00E1790E">
            <w:pPr>
              <w:tabs>
                <w:tab w:val="left" w:pos="-720"/>
              </w:tabs>
              <w:suppressAutoHyphens/>
              <w:spacing w:line="240" w:lineRule="auto"/>
              <w:rPr>
                <w:szCs w:val="22"/>
                <w:lang w:val="en-GB" w:eastAsia="en-US" w:bidi="ar-SA"/>
              </w:rPr>
            </w:pPr>
            <w:r w:rsidRPr="00797D84">
              <w:rPr>
                <w:noProof/>
                <w:szCs w:val="22"/>
                <w:lang w:val="en-GB" w:eastAsia="en-US" w:bidi="ar-SA"/>
              </w:rPr>
              <w:t>Tel: + 40 21 4023000</w:t>
            </w:r>
          </w:p>
        </w:tc>
      </w:tr>
      <w:tr w:rsidR="00EE1AF5" w:rsidRPr="00797D84" w14:paraId="00C45914" w14:textId="77777777" w:rsidTr="00E1790E">
        <w:tc>
          <w:tcPr>
            <w:tcW w:w="4648" w:type="dxa"/>
          </w:tcPr>
          <w:p w14:paraId="4348200A" w14:textId="77777777" w:rsidR="00EE1AF5" w:rsidRPr="00797D84" w:rsidRDefault="00EE1AF5" w:rsidP="00E1790E">
            <w:pPr>
              <w:keepNext/>
              <w:spacing w:line="240" w:lineRule="auto"/>
              <w:rPr>
                <w:szCs w:val="22"/>
                <w:lang w:val="en-GB" w:eastAsia="en-US" w:bidi="ar-SA"/>
              </w:rPr>
            </w:pPr>
            <w:r w:rsidRPr="00797D84">
              <w:rPr>
                <w:b/>
                <w:szCs w:val="22"/>
                <w:lang w:val="en-GB" w:eastAsia="en-US" w:bidi="ar-SA"/>
              </w:rPr>
              <w:t>Ireland</w:t>
            </w:r>
          </w:p>
          <w:p w14:paraId="4101E517" w14:textId="77777777" w:rsidR="00EE1AF5" w:rsidRPr="00797D84" w:rsidRDefault="00EE1AF5" w:rsidP="00E1790E">
            <w:pPr>
              <w:keepNext/>
              <w:tabs>
                <w:tab w:val="left" w:pos="-720"/>
              </w:tabs>
              <w:suppressAutoHyphens/>
              <w:spacing w:line="240" w:lineRule="auto"/>
              <w:rPr>
                <w:szCs w:val="22"/>
                <w:lang w:val="en-GB" w:eastAsia="en-US" w:bidi="ar-SA"/>
              </w:rPr>
            </w:pPr>
            <w:r w:rsidRPr="00797D84">
              <w:rPr>
                <w:szCs w:val="22"/>
                <w:lang w:val="en-GB" w:eastAsia="en-US" w:bidi="ar-SA"/>
              </w:rPr>
              <w:t>Eli Lilly and Company (Ireland) Limited</w:t>
            </w:r>
          </w:p>
          <w:p w14:paraId="00BE8BCF" w14:textId="77777777" w:rsidR="00EE1AF5" w:rsidRPr="00797D84" w:rsidRDefault="00EE1AF5" w:rsidP="00E1790E">
            <w:pPr>
              <w:keepNext/>
              <w:tabs>
                <w:tab w:val="left" w:pos="-720"/>
              </w:tabs>
              <w:suppressAutoHyphens/>
              <w:spacing w:line="240" w:lineRule="auto"/>
              <w:rPr>
                <w:szCs w:val="22"/>
                <w:lang w:val="en-GB" w:eastAsia="en-US" w:bidi="ar-SA"/>
              </w:rPr>
            </w:pPr>
            <w:r w:rsidRPr="00797D84">
              <w:rPr>
                <w:szCs w:val="22"/>
                <w:lang w:val="en-GB" w:eastAsia="en-US" w:bidi="ar-SA"/>
              </w:rPr>
              <w:t>Tel: + 353-(0) 1 661 4377</w:t>
            </w:r>
          </w:p>
          <w:p w14:paraId="29063F9E" w14:textId="77777777" w:rsidR="00EE1AF5" w:rsidRPr="00797D84" w:rsidRDefault="00EE1AF5" w:rsidP="00E1790E">
            <w:pPr>
              <w:keepNext/>
              <w:tabs>
                <w:tab w:val="left" w:pos="-720"/>
              </w:tabs>
              <w:suppressAutoHyphens/>
              <w:spacing w:line="240" w:lineRule="auto"/>
              <w:rPr>
                <w:b/>
                <w:szCs w:val="22"/>
                <w:lang w:val="en-GB" w:eastAsia="en-US" w:bidi="ar-SA"/>
              </w:rPr>
            </w:pPr>
          </w:p>
        </w:tc>
        <w:tc>
          <w:tcPr>
            <w:tcW w:w="4678" w:type="dxa"/>
          </w:tcPr>
          <w:p w14:paraId="6FC36BCF" w14:textId="4B85D53A" w:rsidR="00EE1AF5" w:rsidRPr="00797D84" w:rsidRDefault="00EE1AF5" w:rsidP="00E1790E">
            <w:pPr>
              <w:keepNext/>
              <w:spacing w:line="240" w:lineRule="auto"/>
              <w:ind w:left="357" w:hanging="357"/>
              <w:outlineLvl w:val="0"/>
              <w:rPr>
                <w:b/>
                <w:caps/>
                <w:szCs w:val="22"/>
                <w:lang w:val="en-GB" w:eastAsia="en-US" w:bidi="ar-SA"/>
              </w:rPr>
            </w:pPr>
            <w:r w:rsidRPr="00797D84">
              <w:rPr>
                <w:b/>
                <w:szCs w:val="22"/>
                <w:lang w:val="en-GB" w:eastAsia="en-US" w:bidi="ar-SA"/>
              </w:rPr>
              <w:t>Slovenija</w:t>
            </w:r>
            <w:r w:rsidR="002575EF">
              <w:rPr>
                <w:b/>
                <w:szCs w:val="22"/>
                <w:lang w:val="en-GB" w:eastAsia="en-US" w:bidi="ar-SA"/>
              </w:rPr>
              <w:fldChar w:fldCharType="begin"/>
            </w:r>
            <w:r w:rsidR="002575EF">
              <w:rPr>
                <w:b/>
                <w:szCs w:val="22"/>
                <w:lang w:val="en-GB" w:eastAsia="en-US" w:bidi="ar-SA"/>
              </w:rPr>
              <w:instrText xml:space="preserve"> DOCVARIABLE vault_nd_7181d031-7f98-492e-9f49-eeac185ff028 \* MERGEFORMAT </w:instrText>
            </w:r>
            <w:r w:rsidR="002575EF">
              <w:rPr>
                <w:b/>
                <w:szCs w:val="22"/>
                <w:lang w:val="en-GB" w:eastAsia="en-US" w:bidi="ar-SA"/>
              </w:rPr>
              <w:fldChar w:fldCharType="separate"/>
            </w:r>
            <w:r w:rsidR="002575EF">
              <w:rPr>
                <w:b/>
                <w:szCs w:val="22"/>
                <w:lang w:val="en-GB" w:eastAsia="en-US" w:bidi="ar-SA"/>
              </w:rPr>
              <w:t xml:space="preserve"> </w:t>
            </w:r>
            <w:r w:rsidR="002575EF">
              <w:rPr>
                <w:b/>
                <w:szCs w:val="22"/>
                <w:lang w:val="en-GB" w:eastAsia="en-US" w:bidi="ar-SA"/>
              </w:rPr>
              <w:fldChar w:fldCharType="end"/>
            </w:r>
          </w:p>
          <w:p w14:paraId="370BE09E" w14:textId="77777777" w:rsidR="00EE1AF5" w:rsidRPr="00797D84" w:rsidRDefault="00EE1AF5" w:rsidP="00E1790E">
            <w:pPr>
              <w:keepNext/>
              <w:tabs>
                <w:tab w:val="left" w:pos="-720"/>
              </w:tabs>
              <w:suppressAutoHyphens/>
              <w:spacing w:line="240" w:lineRule="auto"/>
              <w:rPr>
                <w:szCs w:val="22"/>
                <w:lang w:val="en-GB" w:eastAsia="en-GB" w:bidi="ar-SA"/>
              </w:rPr>
            </w:pPr>
            <w:r w:rsidRPr="00797D84">
              <w:rPr>
                <w:szCs w:val="22"/>
                <w:lang w:val="en-GB" w:eastAsia="en-GB" w:bidi="ar-SA"/>
              </w:rPr>
              <w:t>Eli Lilly farmacevtska družba, d.o.o.</w:t>
            </w:r>
          </w:p>
          <w:p w14:paraId="5DB4EBBB" w14:textId="77777777" w:rsidR="00EE1AF5" w:rsidRPr="00797D84" w:rsidRDefault="00EE1AF5" w:rsidP="00E1790E">
            <w:pPr>
              <w:keepNext/>
              <w:tabs>
                <w:tab w:val="left" w:pos="-720"/>
              </w:tabs>
              <w:suppressAutoHyphens/>
              <w:spacing w:line="240" w:lineRule="auto"/>
              <w:rPr>
                <w:b/>
                <w:szCs w:val="22"/>
                <w:lang w:val="en-GB" w:eastAsia="en-US" w:bidi="ar-SA"/>
              </w:rPr>
            </w:pPr>
            <w:r w:rsidRPr="00797D84">
              <w:rPr>
                <w:szCs w:val="22"/>
                <w:lang w:val="en-GB" w:eastAsia="en-US" w:bidi="ar-SA"/>
              </w:rPr>
              <w:t>Tel: +386 (0)1 580 00 10</w:t>
            </w:r>
          </w:p>
        </w:tc>
      </w:tr>
      <w:tr w:rsidR="00EE1AF5" w:rsidRPr="00797D84" w14:paraId="1F43EBD0" w14:textId="77777777" w:rsidTr="00E1790E">
        <w:tc>
          <w:tcPr>
            <w:tcW w:w="4648" w:type="dxa"/>
          </w:tcPr>
          <w:p w14:paraId="0799F636" w14:textId="77777777" w:rsidR="00EE1AF5" w:rsidRPr="00797D84" w:rsidRDefault="00EE1AF5" w:rsidP="00E1790E">
            <w:pPr>
              <w:autoSpaceDE w:val="0"/>
              <w:autoSpaceDN w:val="0"/>
              <w:adjustRightInd w:val="0"/>
              <w:spacing w:line="240" w:lineRule="auto"/>
              <w:rPr>
                <w:b/>
                <w:bCs/>
                <w:szCs w:val="22"/>
                <w:lang w:val="en-GB" w:eastAsia="en-US" w:bidi="ar-SA"/>
              </w:rPr>
            </w:pPr>
            <w:r w:rsidRPr="00797D84">
              <w:rPr>
                <w:b/>
                <w:bCs/>
                <w:szCs w:val="22"/>
                <w:lang w:val="en-GB" w:eastAsia="en-US" w:bidi="ar-SA"/>
              </w:rPr>
              <w:t>Ísland</w:t>
            </w:r>
          </w:p>
          <w:p w14:paraId="388733F6" w14:textId="77777777" w:rsidR="00EE1AF5" w:rsidRPr="00797D84" w:rsidRDefault="00EE1AF5" w:rsidP="00E1790E">
            <w:pPr>
              <w:autoSpaceDE w:val="0"/>
              <w:autoSpaceDN w:val="0"/>
              <w:adjustRightInd w:val="0"/>
              <w:spacing w:line="240" w:lineRule="auto"/>
              <w:rPr>
                <w:szCs w:val="22"/>
                <w:lang w:val="en-GB" w:eastAsia="en-US" w:bidi="ar-SA"/>
              </w:rPr>
            </w:pPr>
            <w:r w:rsidRPr="00797D84">
              <w:rPr>
                <w:szCs w:val="22"/>
                <w:lang w:val="en-GB" w:eastAsia="en-US" w:bidi="ar-SA"/>
              </w:rPr>
              <w:t>Icepharma hf.</w:t>
            </w:r>
          </w:p>
          <w:p w14:paraId="35E12824" w14:textId="77777777" w:rsidR="00EE1AF5" w:rsidRPr="00797D84" w:rsidRDefault="00EE1AF5" w:rsidP="00E1790E">
            <w:pPr>
              <w:tabs>
                <w:tab w:val="left" w:pos="-720"/>
              </w:tabs>
              <w:suppressAutoHyphens/>
              <w:spacing w:line="240" w:lineRule="auto"/>
              <w:rPr>
                <w:szCs w:val="22"/>
                <w:lang w:val="en-GB" w:eastAsia="en-US" w:bidi="ar-SA"/>
              </w:rPr>
            </w:pPr>
            <w:r w:rsidRPr="00797D84">
              <w:rPr>
                <w:szCs w:val="22"/>
                <w:lang w:val="en-GB" w:eastAsia="en-US" w:bidi="ar-SA"/>
              </w:rPr>
              <w:t>Sími + 354 540 8000</w:t>
            </w:r>
          </w:p>
          <w:p w14:paraId="19CDBF0D" w14:textId="77777777" w:rsidR="00EE1AF5" w:rsidRPr="00797D84" w:rsidRDefault="00EE1AF5" w:rsidP="00E1790E">
            <w:pPr>
              <w:spacing w:line="240" w:lineRule="auto"/>
              <w:rPr>
                <w:b/>
                <w:szCs w:val="22"/>
                <w:lang w:val="en-GB" w:eastAsia="en-US" w:bidi="ar-SA"/>
              </w:rPr>
            </w:pPr>
          </w:p>
        </w:tc>
        <w:tc>
          <w:tcPr>
            <w:tcW w:w="4678" w:type="dxa"/>
          </w:tcPr>
          <w:p w14:paraId="052724A0" w14:textId="77777777" w:rsidR="00EE1AF5" w:rsidRPr="00797D84" w:rsidRDefault="00EE1AF5" w:rsidP="00E1790E">
            <w:pPr>
              <w:tabs>
                <w:tab w:val="left" w:pos="-720"/>
              </w:tabs>
              <w:suppressAutoHyphens/>
              <w:spacing w:line="240" w:lineRule="auto"/>
              <w:rPr>
                <w:b/>
                <w:szCs w:val="22"/>
                <w:lang w:val="en-GB" w:eastAsia="en-US" w:bidi="ar-SA"/>
              </w:rPr>
            </w:pPr>
            <w:r w:rsidRPr="00797D84">
              <w:rPr>
                <w:b/>
                <w:szCs w:val="22"/>
                <w:lang w:val="en-GB" w:eastAsia="en-US" w:bidi="ar-SA"/>
              </w:rPr>
              <w:t>Slovenská republika</w:t>
            </w:r>
          </w:p>
          <w:p w14:paraId="49B4CBDE" w14:textId="77777777" w:rsidR="00EE1AF5" w:rsidRPr="00797D84" w:rsidRDefault="00EE1AF5" w:rsidP="00E1790E">
            <w:pPr>
              <w:spacing w:line="240" w:lineRule="auto"/>
              <w:rPr>
                <w:szCs w:val="22"/>
                <w:lang w:val="en-GB" w:eastAsia="en-US" w:bidi="ar-SA"/>
              </w:rPr>
            </w:pPr>
            <w:r w:rsidRPr="00797D84">
              <w:rPr>
                <w:szCs w:val="22"/>
                <w:lang w:val="en-GB" w:eastAsia="en-US" w:bidi="ar-SA"/>
              </w:rPr>
              <w:t>Eli Lilly Slovakia, s.r.o.</w:t>
            </w:r>
          </w:p>
          <w:p w14:paraId="37FDD0E6" w14:textId="77777777" w:rsidR="00EE1AF5" w:rsidRPr="00797D84" w:rsidRDefault="00EE1AF5" w:rsidP="00E1790E">
            <w:pPr>
              <w:tabs>
                <w:tab w:val="left" w:pos="-720"/>
              </w:tabs>
              <w:suppressAutoHyphens/>
              <w:spacing w:line="240" w:lineRule="auto"/>
              <w:rPr>
                <w:b/>
                <w:szCs w:val="22"/>
                <w:lang w:val="en-GB" w:eastAsia="en-US" w:bidi="ar-SA"/>
              </w:rPr>
            </w:pPr>
            <w:r w:rsidRPr="00797D84">
              <w:rPr>
                <w:szCs w:val="22"/>
                <w:lang w:val="en-GB" w:eastAsia="en-US" w:bidi="ar-SA"/>
              </w:rPr>
              <w:t>Tel: + 421 220 663 111</w:t>
            </w:r>
          </w:p>
        </w:tc>
      </w:tr>
      <w:tr w:rsidR="00EE1AF5" w:rsidRPr="00797D84" w14:paraId="23FAB118" w14:textId="77777777" w:rsidTr="00E1790E">
        <w:tc>
          <w:tcPr>
            <w:tcW w:w="4648" w:type="dxa"/>
          </w:tcPr>
          <w:p w14:paraId="0BBA3F64" w14:textId="77777777" w:rsidR="00EE1AF5" w:rsidRPr="00797D84" w:rsidRDefault="00EE1AF5" w:rsidP="00E1790E">
            <w:pPr>
              <w:spacing w:line="240" w:lineRule="auto"/>
              <w:rPr>
                <w:szCs w:val="22"/>
                <w:lang w:val="fi-FI" w:eastAsia="en-US" w:bidi="ar-SA"/>
              </w:rPr>
            </w:pPr>
            <w:r w:rsidRPr="00797D84">
              <w:rPr>
                <w:b/>
                <w:szCs w:val="22"/>
                <w:lang w:val="fi-FI" w:eastAsia="en-US" w:bidi="ar-SA"/>
              </w:rPr>
              <w:t>Italia</w:t>
            </w:r>
          </w:p>
          <w:p w14:paraId="031E94FB" w14:textId="77777777" w:rsidR="00EE1AF5" w:rsidRPr="00797D84" w:rsidRDefault="00EE1AF5" w:rsidP="00E1790E">
            <w:pPr>
              <w:spacing w:line="240" w:lineRule="auto"/>
              <w:rPr>
                <w:szCs w:val="22"/>
                <w:lang w:val="fi-FI" w:eastAsia="en-US" w:bidi="ar-SA"/>
              </w:rPr>
            </w:pPr>
            <w:r w:rsidRPr="00797D84">
              <w:rPr>
                <w:szCs w:val="22"/>
                <w:lang w:val="fi-FI" w:eastAsia="en-US" w:bidi="ar-SA"/>
              </w:rPr>
              <w:t>Eli Lilly Italia S.p.A.</w:t>
            </w:r>
          </w:p>
          <w:p w14:paraId="474616C2" w14:textId="77777777" w:rsidR="00EE1AF5" w:rsidRPr="00797D84" w:rsidRDefault="00EE1AF5" w:rsidP="00E1790E">
            <w:pPr>
              <w:spacing w:line="240" w:lineRule="auto"/>
              <w:rPr>
                <w:szCs w:val="22"/>
                <w:lang w:val="en-GB" w:eastAsia="en-US" w:bidi="ar-SA"/>
              </w:rPr>
            </w:pPr>
            <w:r w:rsidRPr="00797D84">
              <w:rPr>
                <w:szCs w:val="22"/>
                <w:lang w:val="en-GB" w:eastAsia="en-US" w:bidi="ar-SA"/>
              </w:rPr>
              <w:t>Tel: + 39- 055 42571</w:t>
            </w:r>
          </w:p>
          <w:p w14:paraId="66E3E572" w14:textId="77777777" w:rsidR="00EE1AF5" w:rsidRPr="00797D84" w:rsidRDefault="00EE1AF5" w:rsidP="00E1790E">
            <w:pPr>
              <w:spacing w:line="240" w:lineRule="auto"/>
              <w:rPr>
                <w:b/>
                <w:szCs w:val="22"/>
                <w:lang w:val="en-GB" w:eastAsia="en-US" w:bidi="ar-SA"/>
              </w:rPr>
            </w:pPr>
          </w:p>
        </w:tc>
        <w:tc>
          <w:tcPr>
            <w:tcW w:w="4678" w:type="dxa"/>
          </w:tcPr>
          <w:p w14:paraId="4FE63682" w14:textId="77777777" w:rsidR="00EE1AF5" w:rsidRPr="00797D84" w:rsidRDefault="00EE1AF5" w:rsidP="00E1790E">
            <w:pPr>
              <w:tabs>
                <w:tab w:val="left" w:pos="-720"/>
                <w:tab w:val="left" w:pos="4536"/>
              </w:tabs>
              <w:suppressAutoHyphens/>
              <w:spacing w:line="240" w:lineRule="auto"/>
              <w:rPr>
                <w:szCs w:val="22"/>
                <w:lang w:val="sv-SE" w:eastAsia="en-US" w:bidi="ar-SA"/>
              </w:rPr>
            </w:pPr>
            <w:r w:rsidRPr="00797D84">
              <w:rPr>
                <w:b/>
                <w:szCs w:val="22"/>
                <w:lang w:val="sv-SE" w:eastAsia="en-US" w:bidi="ar-SA"/>
              </w:rPr>
              <w:t>Suomi/Finland</w:t>
            </w:r>
          </w:p>
          <w:p w14:paraId="4DC5E8E0" w14:textId="77777777" w:rsidR="00EE1AF5" w:rsidRPr="00797D84" w:rsidRDefault="00EE1AF5" w:rsidP="00E1790E">
            <w:pPr>
              <w:spacing w:line="240" w:lineRule="auto"/>
              <w:rPr>
                <w:szCs w:val="22"/>
                <w:lang w:val="sv-SE" w:eastAsia="en-US" w:bidi="ar-SA"/>
              </w:rPr>
            </w:pPr>
            <w:r w:rsidRPr="00797D84">
              <w:rPr>
                <w:szCs w:val="22"/>
                <w:lang w:val="sv-SE" w:eastAsia="en-US" w:bidi="ar-SA"/>
              </w:rPr>
              <w:t xml:space="preserve">Oy Eli Lilly Finland Ab </w:t>
            </w:r>
          </w:p>
          <w:p w14:paraId="3C83B670" w14:textId="77777777" w:rsidR="00EE1AF5" w:rsidRPr="00797D84" w:rsidRDefault="00EE1AF5" w:rsidP="00E1790E">
            <w:pPr>
              <w:spacing w:line="240" w:lineRule="auto"/>
              <w:rPr>
                <w:b/>
                <w:szCs w:val="22"/>
                <w:lang w:val="en-GB" w:eastAsia="en-US" w:bidi="ar-SA"/>
              </w:rPr>
            </w:pPr>
            <w:r w:rsidRPr="00797D84">
              <w:rPr>
                <w:szCs w:val="22"/>
                <w:lang w:val="en-GB" w:eastAsia="en-US" w:bidi="ar-SA"/>
              </w:rPr>
              <w:t>Puh/Tel: + 358-(0) 9 85 45 250</w:t>
            </w:r>
          </w:p>
        </w:tc>
      </w:tr>
      <w:tr w:rsidR="00EE1AF5" w:rsidRPr="00797D84" w14:paraId="4E5DD720" w14:textId="77777777" w:rsidTr="00E1790E">
        <w:tc>
          <w:tcPr>
            <w:tcW w:w="4648" w:type="dxa"/>
          </w:tcPr>
          <w:p w14:paraId="6368A75B" w14:textId="77777777" w:rsidR="00EE1AF5" w:rsidRPr="00797D84" w:rsidRDefault="00EE1AF5" w:rsidP="00E1790E">
            <w:pPr>
              <w:keepNext/>
              <w:spacing w:line="240" w:lineRule="auto"/>
              <w:rPr>
                <w:b/>
                <w:szCs w:val="22"/>
                <w:lang w:val="en-GB" w:eastAsia="en-US" w:bidi="ar-SA"/>
              </w:rPr>
            </w:pPr>
            <w:r w:rsidRPr="00797D84">
              <w:rPr>
                <w:b/>
                <w:szCs w:val="22"/>
                <w:lang w:val="en-GB" w:eastAsia="en-US" w:bidi="ar-SA"/>
              </w:rPr>
              <w:t>Κύπρος</w:t>
            </w:r>
          </w:p>
          <w:p w14:paraId="40E92C65" w14:textId="77777777" w:rsidR="00EE1AF5" w:rsidRPr="00797D84" w:rsidRDefault="00EE1AF5" w:rsidP="00E1790E">
            <w:pPr>
              <w:keepNext/>
              <w:spacing w:line="240" w:lineRule="auto"/>
              <w:rPr>
                <w:szCs w:val="22"/>
                <w:lang w:val="en-GB" w:eastAsia="en-US" w:bidi="ar-SA"/>
              </w:rPr>
            </w:pPr>
            <w:r w:rsidRPr="00797D84">
              <w:rPr>
                <w:szCs w:val="22"/>
                <w:lang w:val="en-GB" w:eastAsia="en-US" w:bidi="ar-SA"/>
              </w:rPr>
              <w:t xml:space="preserve">Phadisco Ltd </w:t>
            </w:r>
          </w:p>
          <w:p w14:paraId="4C58EC77" w14:textId="77777777" w:rsidR="00EE1AF5" w:rsidRPr="00797D84" w:rsidRDefault="00EE1AF5" w:rsidP="00E1790E">
            <w:pPr>
              <w:keepNext/>
              <w:spacing w:line="240" w:lineRule="auto"/>
              <w:rPr>
                <w:szCs w:val="22"/>
                <w:lang w:val="en-GB" w:eastAsia="en-US" w:bidi="ar-SA"/>
              </w:rPr>
            </w:pPr>
            <w:r w:rsidRPr="00797D84">
              <w:rPr>
                <w:szCs w:val="22"/>
                <w:lang w:val="en-GB" w:eastAsia="en-US" w:bidi="ar-SA"/>
              </w:rPr>
              <w:t>Τηλ: +357 22 715000</w:t>
            </w:r>
          </w:p>
          <w:p w14:paraId="0A747FE7" w14:textId="77777777" w:rsidR="00EE1AF5" w:rsidRPr="00797D84" w:rsidRDefault="00EE1AF5" w:rsidP="00E1790E">
            <w:pPr>
              <w:keepNext/>
              <w:tabs>
                <w:tab w:val="left" w:pos="-720"/>
              </w:tabs>
              <w:suppressAutoHyphens/>
              <w:spacing w:line="240" w:lineRule="auto"/>
              <w:rPr>
                <w:szCs w:val="22"/>
                <w:lang w:val="en-GB" w:eastAsia="en-US" w:bidi="ar-SA"/>
              </w:rPr>
            </w:pPr>
          </w:p>
        </w:tc>
        <w:tc>
          <w:tcPr>
            <w:tcW w:w="4678" w:type="dxa"/>
          </w:tcPr>
          <w:p w14:paraId="325B7F42" w14:textId="77777777" w:rsidR="00EE1AF5" w:rsidRPr="00797D84" w:rsidRDefault="00EE1AF5" w:rsidP="00E1790E">
            <w:pPr>
              <w:keepNext/>
              <w:tabs>
                <w:tab w:val="left" w:pos="-720"/>
                <w:tab w:val="left" w:pos="4536"/>
              </w:tabs>
              <w:suppressAutoHyphens/>
              <w:spacing w:line="240" w:lineRule="auto"/>
              <w:rPr>
                <w:b/>
                <w:szCs w:val="22"/>
                <w:lang w:val="sv-SE" w:eastAsia="en-US" w:bidi="ar-SA"/>
              </w:rPr>
            </w:pPr>
            <w:r w:rsidRPr="00797D84">
              <w:rPr>
                <w:b/>
                <w:szCs w:val="22"/>
                <w:lang w:val="sv-SE" w:eastAsia="en-US" w:bidi="ar-SA"/>
              </w:rPr>
              <w:t>Sverige</w:t>
            </w:r>
          </w:p>
          <w:p w14:paraId="7B2DE59C" w14:textId="77777777" w:rsidR="00EE1AF5" w:rsidRPr="00797D84" w:rsidRDefault="00EE1AF5" w:rsidP="00E1790E">
            <w:pPr>
              <w:keepNext/>
              <w:spacing w:line="240" w:lineRule="auto"/>
              <w:rPr>
                <w:szCs w:val="22"/>
                <w:lang w:val="sv-SE" w:eastAsia="en-US" w:bidi="ar-SA"/>
              </w:rPr>
            </w:pPr>
            <w:r w:rsidRPr="00797D84">
              <w:rPr>
                <w:szCs w:val="22"/>
                <w:lang w:val="sv-SE" w:eastAsia="en-US" w:bidi="ar-SA"/>
              </w:rPr>
              <w:t>Eli Lilly Sweden AB</w:t>
            </w:r>
          </w:p>
          <w:p w14:paraId="2ACE7B53" w14:textId="77777777" w:rsidR="00EE1AF5" w:rsidRPr="00797D84" w:rsidRDefault="00EE1AF5" w:rsidP="00E1790E">
            <w:pPr>
              <w:keepNext/>
              <w:tabs>
                <w:tab w:val="left" w:pos="-720"/>
              </w:tabs>
              <w:suppressAutoHyphens/>
              <w:spacing w:line="240" w:lineRule="auto"/>
              <w:rPr>
                <w:szCs w:val="22"/>
                <w:lang w:val="sv-SE" w:eastAsia="en-US" w:bidi="ar-SA"/>
              </w:rPr>
            </w:pPr>
            <w:r w:rsidRPr="00797D84">
              <w:rPr>
                <w:szCs w:val="22"/>
                <w:lang w:val="sv-SE" w:eastAsia="en-US" w:bidi="ar-SA"/>
              </w:rPr>
              <w:t>Tel: + 46-(0) 8 7378800</w:t>
            </w:r>
          </w:p>
        </w:tc>
      </w:tr>
      <w:tr w:rsidR="00EE1AF5" w:rsidRPr="00797D84" w14:paraId="656A9A05" w14:textId="77777777" w:rsidTr="00E1790E">
        <w:tc>
          <w:tcPr>
            <w:tcW w:w="4648" w:type="dxa"/>
          </w:tcPr>
          <w:p w14:paraId="0112B468" w14:textId="77777777" w:rsidR="00EE1AF5" w:rsidRPr="00797D84" w:rsidRDefault="00EE1AF5" w:rsidP="00E1790E">
            <w:pPr>
              <w:keepNext/>
              <w:spacing w:line="240" w:lineRule="auto"/>
              <w:rPr>
                <w:b/>
                <w:szCs w:val="22"/>
                <w:lang w:val="en-GB" w:eastAsia="en-US" w:bidi="ar-SA"/>
              </w:rPr>
            </w:pPr>
            <w:r w:rsidRPr="00797D84">
              <w:rPr>
                <w:b/>
                <w:szCs w:val="22"/>
                <w:lang w:val="en-GB" w:eastAsia="en-US" w:bidi="ar-SA"/>
              </w:rPr>
              <w:t>Latvija</w:t>
            </w:r>
          </w:p>
          <w:p w14:paraId="6F7E0BC7" w14:textId="56DDF487" w:rsidR="008C5C42" w:rsidRPr="00797D84" w:rsidRDefault="009D418D" w:rsidP="00E1790E">
            <w:pPr>
              <w:keepNext/>
              <w:spacing w:line="240" w:lineRule="auto"/>
              <w:rPr>
                <w:szCs w:val="22"/>
                <w:lang w:val="en-GB" w:eastAsia="en-US" w:bidi="ar-SA"/>
              </w:rPr>
            </w:pPr>
            <w:r w:rsidRPr="00F52D27">
              <w:rPr>
                <w:szCs w:val="22"/>
                <w:lang w:val="de-DE"/>
              </w:rPr>
              <w:t>Eli Lilly (Suisse) S.A. Pārstāvniecība Latvijā</w:t>
            </w:r>
            <w:r w:rsidRPr="00797D84" w:rsidDel="009D418D">
              <w:rPr>
                <w:szCs w:val="22"/>
                <w:lang w:val="en-GB" w:eastAsia="en-US" w:bidi="ar-SA"/>
              </w:rPr>
              <w:t xml:space="preserve"> </w:t>
            </w:r>
          </w:p>
          <w:p w14:paraId="1725ECEA" w14:textId="77777777" w:rsidR="00EE1AF5" w:rsidRPr="00797D84" w:rsidRDefault="00EE1AF5" w:rsidP="00E1790E">
            <w:pPr>
              <w:keepNext/>
              <w:tabs>
                <w:tab w:val="left" w:pos="-720"/>
              </w:tabs>
              <w:suppressAutoHyphens/>
              <w:spacing w:line="240" w:lineRule="auto"/>
              <w:rPr>
                <w:szCs w:val="22"/>
                <w:lang w:val="en-GB" w:eastAsia="en-US" w:bidi="ar-SA"/>
              </w:rPr>
            </w:pPr>
            <w:r w:rsidRPr="00797D84">
              <w:rPr>
                <w:szCs w:val="22"/>
                <w:lang w:val="en-GB" w:eastAsia="en-US" w:bidi="ar-SA"/>
              </w:rPr>
              <w:t xml:space="preserve">Tel: </w:t>
            </w:r>
            <w:r w:rsidRPr="00797D84">
              <w:rPr>
                <w:b/>
                <w:bCs/>
                <w:szCs w:val="22"/>
                <w:lang w:val="en-GB" w:eastAsia="en-US" w:bidi="ar-SA"/>
              </w:rPr>
              <w:t>+</w:t>
            </w:r>
            <w:r w:rsidRPr="00797D84">
              <w:rPr>
                <w:szCs w:val="22"/>
                <w:lang w:val="en-GB" w:eastAsia="en-US" w:bidi="ar-SA"/>
              </w:rPr>
              <w:t>371 67364000</w:t>
            </w:r>
            <w:r>
              <w:rPr>
                <w:szCs w:val="22"/>
                <w:lang w:val="en-GB" w:eastAsia="en-US" w:bidi="ar-SA"/>
              </w:rPr>
              <w:t xml:space="preserve"> </w:t>
            </w:r>
          </w:p>
        </w:tc>
        <w:tc>
          <w:tcPr>
            <w:tcW w:w="4678" w:type="dxa"/>
          </w:tcPr>
          <w:p w14:paraId="08B6BC83" w14:textId="3F8DEF24" w:rsidR="00EE1AF5" w:rsidRPr="00797D84" w:rsidRDefault="00EE1AF5" w:rsidP="00E1790E">
            <w:pPr>
              <w:rPr>
                <w:lang w:val="en-GB" w:eastAsia="en-US" w:bidi="ar-SA"/>
              </w:rPr>
            </w:pPr>
          </w:p>
        </w:tc>
      </w:tr>
    </w:tbl>
    <w:p w14:paraId="45A3A701" w14:textId="77777777" w:rsidR="00EE1AF5" w:rsidRDefault="00EE1AF5" w:rsidP="00EE1AF5">
      <w:pPr>
        <w:spacing w:line="240" w:lineRule="auto"/>
      </w:pPr>
    </w:p>
    <w:p w14:paraId="324AAE80" w14:textId="49F6ADF8" w:rsidR="00EE1AF5" w:rsidRDefault="00EE1AF5" w:rsidP="00EE1AF5">
      <w:pPr>
        <w:keepNext/>
        <w:numPr>
          <w:ilvl w:val="12"/>
          <w:numId w:val="0"/>
        </w:numPr>
        <w:tabs>
          <w:tab w:val="clear" w:pos="567"/>
        </w:tabs>
        <w:spacing w:line="240" w:lineRule="auto"/>
        <w:ind w:right="-2"/>
        <w:outlineLvl w:val="0"/>
      </w:pPr>
      <w:r>
        <w:rPr>
          <w:b/>
        </w:rPr>
        <w:t>Dan il-fuljett kien rivedut l-aħħar f’</w:t>
      </w:r>
      <w:r w:rsidR="002575EF">
        <w:rPr>
          <w:b/>
        </w:rPr>
        <w:fldChar w:fldCharType="begin"/>
      </w:r>
      <w:r w:rsidR="002575EF">
        <w:rPr>
          <w:b/>
        </w:rPr>
        <w:instrText xml:space="preserve"> DOCVARIABLE vault_nd_12788b39-f768-4d51-a06e-16b7f2c197d7 \* MERGEFORMAT </w:instrText>
      </w:r>
      <w:r w:rsidR="002575EF">
        <w:rPr>
          <w:b/>
        </w:rPr>
        <w:fldChar w:fldCharType="separate"/>
      </w:r>
      <w:r w:rsidR="002575EF">
        <w:rPr>
          <w:b/>
        </w:rPr>
        <w:t xml:space="preserve"> </w:t>
      </w:r>
      <w:r w:rsidR="002575EF">
        <w:rPr>
          <w:b/>
        </w:rPr>
        <w:fldChar w:fldCharType="end"/>
      </w:r>
    </w:p>
    <w:p w14:paraId="761535DF" w14:textId="77777777" w:rsidR="00EE1AF5" w:rsidRDefault="00EE1AF5" w:rsidP="00EE1AF5">
      <w:pPr>
        <w:keepNext/>
        <w:numPr>
          <w:ilvl w:val="12"/>
          <w:numId w:val="0"/>
        </w:numPr>
        <w:spacing w:line="240" w:lineRule="auto"/>
        <w:ind w:right="-2"/>
      </w:pPr>
    </w:p>
    <w:p w14:paraId="26C08FE5" w14:textId="26CFDAA8" w:rsidR="00EE1AF5" w:rsidRDefault="00EE1AF5" w:rsidP="00EE1AF5">
      <w:pPr>
        <w:keepNext/>
        <w:numPr>
          <w:ilvl w:val="12"/>
          <w:numId w:val="0"/>
        </w:numPr>
        <w:tabs>
          <w:tab w:val="clear" w:pos="567"/>
        </w:tabs>
        <w:spacing w:line="240" w:lineRule="auto"/>
        <w:ind w:right="-2"/>
        <w:rPr>
          <w:b/>
        </w:rPr>
      </w:pPr>
      <w:r w:rsidRPr="00A313FF">
        <w:rPr>
          <w:b/>
        </w:rPr>
        <w:t>Sorsi oħra ta’ informazzjoni</w:t>
      </w:r>
    </w:p>
    <w:p w14:paraId="445CFC9D" w14:textId="77777777" w:rsidR="00EE1AF5" w:rsidRDefault="00EE1AF5" w:rsidP="00EE1AF5">
      <w:pPr>
        <w:numPr>
          <w:ilvl w:val="12"/>
          <w:numId w:val="0"/>
        </w:numPr>
        <w:spacing w:line="240" w:lineRule="auto"/>
        <w:ind w:right="-2"/>
      </w:pPr>
    </w:p>
    <w:p w14:paraId="3E53E442" w14:textId="5A5872B3" w:rsidR="00EE1AF5" w:rsidRDefault="00EE1AF5" w:rsidP="00EE1AF5">
      <w:pPr>
        <w:numPr>
          <w:ilvl w:val="12"/>
          <w:numId w:val="0"/>
        </w:numPr>
        <w:spacing w:line="240" w:lineRule="auto"/>
        <w:ind w:right="-2"/>
      </w:pPr>
      <w:r w:rsidRPr="00A313FF">
        <w:t xml:space="preserve">Informazzjoni dettaljata dwar din il-mediċina tinsab fuq is-sit </w:t>
      </w:r>
      <w:r w:rsidRPr="00B57186">
        <w:rPr>
          <w:szCs w:val="22"/>
        </w:rPr>
        <w:t>elettroniku</w:t>
      </w:r>
      <w:r w:rsidRPr="00A313FF">
        <w:t xml:space="preserve"> tal-Aġenzija Ewropea għall-Mediċini</w:t>
      </w:r>
      <w:r>
        <w:t>:</w:t>
      </w:r>
      <w:r w:rsidRPr="00A313FF">
        <w:t xml:space="preserve"> </w:t>
      </w:r>
      <w:hyperlink r:id="rId52" w:history="1">
        <w:r w:rsidR="00384C7C" w:rsidRPr="00384C7C">
          <w:rPr>
            <w:rStyle w:val="Hyperlink"/>
            <w:szCs w:val="22"/>
          </w:rPr>
          <w:t>https://www.ema.europa.eu</w:t>
        </w:r>
      </w:hyperlink>
      <w:r w:rsidRPr="00B57186">
        <w:rPr>
          <w:color w:val="0000FF"/>
          <w:szCs w:val="22"/>
        </w:rPr>
        <w:t xml:space="preserve"> </w:t>
      </w:r>
      <w:r>
        <w:t xml:space="preserve"> </w:t>
      </w:r>
    </w:p>
    <w:p w14:paraId="33688DEC" w14:textId="77777777" w:rsidR="00EE1AF5" w:rsidRPr="00C36CE3" w:rsidRDefault="00EE1AF5" w:rsidP="00EE1AF5">
      <w:pPr>
        <w:numPr>
          <w:ilvl w:val="12"/>
          <w:numId w:val="0"/>
        </w:numPr>
        <w:tabs>
          <w:tab w:val="clear" w:pos="567"/>
        </w:tabs>
        <w:spacing w:line="240" w:lineRule="auto"/>
      </w:pPr>
    </w:p>
    <w:p w14:paraId="7FF0BE39" w14:textId="77777777" w:rsidR="00EE1AF5" w:rsidRPr="00C36CE3" w:rsidRDefault="00EE1AF5" w:rsidP="0073352E">
      <w:pPr>
        <w:tabs>
          <w:tab w:val="clear" w:pos="567"/>
        </w:tabs>
        <w:spacing w:line="240" w:lineRule="auto"/>
        <w:rPr>
          <w:b/>
          <w:bCs/>
          <w:color w:val="000000"/>
          <w:szCs w:val="22"/>
          <w:lang w:val="es-ES" w:eastAsia="en-US" w:bidi="ar-SA"/>
        </w:rPr>
      </w:pPr>
    </w:p>
    <w:p w14:paraId="76901609" w14:textId="3817A892" w:rsidR="00E643D3" w:rsidRPr="00C36CE3" w:rsidRDefault="00E643D3">
      <w:pPr>
        <w:tabs>
          <w:tab w:val="clear" w:pos="567"/>
        </w:tabs>
        <w:spacing w:line="240" w:lineRule="auto"/>
        <w:rPr>
          <w:lang w:val="es-ES"/>
        </w:rPr>
      </w:pPr>
      <w:r w:rsidRPr="00C36CE3">
        <w:rPr>
          <w:lang w:val="es-ES"/>
        </w:rPr>
        <w:br w:type="page"/>
      </w:r>
    </w:p>
    <w:p w14:paraId="7EAAAB32" w14:textId="77777777" w:rsidR="0073352E" w:rsidRPr="00C36CE3" w:rsidRDefault="0073352E" w:rsidP="009532CA">
      <w:pPr>
        <w:numPr>
          <w:ilvl w:val="12"/>
          <w:numId w:val="0"/>
        </w:numPr>
        <w:tabs>
          <w:tab w:val="clear" w:pos="567"/>
        </w:tabs>
        <w:spacing w:line="240" w:lineRule="auto"/>
        <w:rPr>
          <w:lang w:val="es-ES"/>
        </w:rPr>
      </w:pPr>
    </w:p>
    <w:p w14:paraId="26F267B4" w14:textId="00D5B9BB" w:rsidR="00E643D3" w:rsidRPr="00451A3D" w:rsidRDefault="00E643D3" w:rsidP="00E643D3">
      <w:pPr>
        <w:jc w:val="center"/>
        <w:rPr>
          <w:rFonts w:eastAsia="Calibri"/>
          <w:b/>
        </w:rPr>
      </w:pPr>
      <w:r w:rsidRPr="00F12D1D">
        <w:rPr>
          <w:rFonts w:eastAsia="Calibri"/>
          <w:b/>
        </w:rPr>
        <w:t>I</w:t>
      </w:r>
      <w:r w:rsidRPr="00F12D1D">
        <w:rPr>
          <w:rFonts w:eastAsia="Calibri"/>
          <w:b/>
          <w:lang w:val="es-ES"/>
        </w:rPr>
        <w:t>struzzjonijiet għall-użu</w:t>
      </w:r>
    </w:p>
    <w:p w14:paraId="3C8125E1" w14:textId="77777777" w:rsidR="00E643D3" w:rsidRPr="00451A3D" w:rsidRDefault="00E643D3" w:rsidP="00E643D3">
      <w:pPr>
        <w:jc w:val="center"/>
        <w:rPr>
          <w:rFonts w:eastAsia="Calibri"/>
          <w:b/>
        </w:rPr>
      </w:pPr>
    </w:p>
    <w:p w14:paraId="4196F923" w14:textId="35632D73" w:rsidR="00E643D3" w:rsidRPr="00451A3D" w:rsidRDefault="00E643D3" w:rsidP="00E643D3">
      <w:pPr>
        <w:jc w:val="center"/>
        <w:rPr>
          <w:rFonts w:eastAsia="Calibri"/>
          <w:b/>
        </w:rPr>
      </w:pPr>
      <w:r>
        <w:rPr>
          <w:rFonts w:eastAsia="Calibri"/>
          <w:b/>
        </w:rPr>
        <w:t>Omvoh</w:t>
      </w:r>
      <w:r w:rsidRPr="00451A3D">
        <w:rPr>
          <w:rFonts w:eastAsia="Calibri"/>
          <w:b/>
        </w:rPr>
        <w:t xml:space="preserve"> </w:t>
      </w:r>
      <w:r>
        <w:rPr>
          <w:rFonts w:eastAsia="Calibri"/>
          <w:b/>
        </w:rPr>
        <w:t>10</w:t>
      </w:r>
      <w:r w:rsidRPr="00451A3D">
        <w:rPr>
          <w:rFonts w:eastAsia="Calibri"/>
          <w:b/>
        </w:rPr>
        <w:t>0</w:t>
      </w:r>
      <w:r>
        <w:rPr>
          <w:rFonts w:eastAsia="Calibri"/>
          <w:b/>
        </w:rPr>
        <w:t> </w:t>
      </w:r>
      <w:r w:rsidRPr="00451A3D">
        <w:rPr>
          <w:rFonts w:eastAsia="Calibri"/>
          <w:b/>
        </w:rPr>
        <w:t xml:space="preserve">mg </w:t>
      </w:r>
      <w:r w:rsidRPr="00C36CE3">
        <w:rPr>
          <w:rFonts w:eastAsia="Calibri"/>
          <w:b/>
        </w:rPr>
        <w:t>soluzzjoni għall-injezzjoni f’pinna mimlija għal-lest</w:t>
      </w:r>
    </w:p>
    <w:p w14:paraId="57E089BB" w14:textId="77777777" w:rsidR="00E643D3" w:rsidRPr="00451A3D" w:rsidRDefault="00E643D3" w:rsidP="00E643D3">
      <w:pPr>
        <w:jc w:val="center"/>
        <w:rPr>
          <w:rFonts w:eastAsia="Calibri"/>
        </w:rPr>
      </w:pPr>
    </w:p>
    <w:p w14:paraId="5C10B8DA" w14:textId="77777777" w:rsidR="00E643D3" w:rsidRPr="00F44D44" w:rsidRDefault="00E643D3" w:rsidP="00E643D3">
      <w:pPr>
        <w:jc w:val="center"/>
        <w:rPr>
          <w:rFonts w:eastAsia="Calibri"/>
          <w:b/>
          <w:bCs/>
        </w:rPr>
      </w:pPr>
      <w:r>
        <w:rPr>
          <w:rFonts w:eastAsia="Calibri"/>
          <w:b/>
          <w:bCs/>
        </w:rPr>
        <w:t>m</w:t>
      </w:r>
      <w:r w:rsidRPr="00F44D44">
        <w:rPr>
          <w:rFonts w:eastAsia="Calibri"/>
          <w:b/>
          <w:bCs/>
        </w:rPr>
        <w:t>irikizumab</w:t>
      </w:r>
    </w:p>
    <w:p w14:paraId="08906EF2" w14:textId="77777777" w:rsidR="00E643D3" w:rsidRDefault="00E643D3" w:rsidP="00E643D3">
      <w:pPr>
        <w:tabs>
          <w:tab w:val="left" w:pos="5670"/>
        </w:tabs>
        <w:jc w:val="center"/>
      </w:pPr>
    </w:p>
    <w:p w14:paraId="2546AC2B" w14:textId="77777777" w:rsidR="00384C7C" w:rsidRPr="00D24B48" w:rsidRDefault="00384C7C" w:rsidP="00384C7C">
      <w:pPr>
        <w:tabs>
          <w:tab w:val="clear" w:pos="567"/>
        </w:tabs>
        <w:spacing w:before="100" w:beforeAutospacing="1" w:after="100" w:afterAutospacing="1" w:line="240" w:lineRule="auto"/>
        <w:jc w:val="center"/>
        <w:rPr>
          <w:b/>
          <w:bCs/>
          <w:color w:val="000000"/>
          <w:szCs w:val="22"/>
          <w:lang w:eastAsia="de-DE"/>
        </w:rPr>
      </w:pPr>
      <w:r w:rsidRPr="00D24B48">
        <w:rPr>
          <w:b/>
          <w:bCs/>
          <w:color w:val="000000"/>
          <w:szCs w:val="22"/>
          <w:lang w:eastAsia="de-DE"/>
        </w:rPr>
        <w:t>2 pinen mimlijin għal-lest: pinna 1 ta’ 100 mg u pinna 1 ta’ 100 mg</w:t>
      </w:r>
    </w:p>
    <w:p w14:paraId="2347C657" w14:textId="5C48A0B3" w:rsidR="00384C7C" w:rsidRPr="00D24B48" w:rsidRDefault="00384C7C" w:rsidP="00384C7C">
      <w:pPr>
        <w:numPr>
          <w:ilvl w:val="12"/>
          <w:numId w:val="0"/>
        </w:numPr>
        <w:tabs>
          <w:tab w:val="clear" w:pos="567"/>
        </w:tabs>
        <w:spacing w:line="240" w:lineRule="auto"/>
        <w:jc w:val="center"/>
      </w:pPr>
      <w:r w:rsidRPr="005A5B30">
        <w:rPr>
          <w:noProof/>
        </w:rPr>
        <w:drawing>
          <wp:inline distT="0" distB="0" distL="0" distR="0" wp14:anchorId="2075D23E" wp14:editId="630F4EAA">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Pr="005A5B30">
        <w:rPr>
          <w:noProof/>
        </w:rPr>
        <w:drawing>
          <wp:inline distT="0" distB="0" distL="0" distR="0" wp14:anchorId="5D49CE29" wp14:editId="7376E524">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p>
    <w:p w14:paraId="1390AD7B" w14:textId="77777777" w:rsidR="00384C7C" w:rsidRPr="00D24B48" w:rsidRDefault="00384C7C" w:rsidP="00384C7C">
      <w:pPr>
        <w:numPr>
          <w:ilvl w:val="12"/>
          <w:numId w:val="0"/>
        </w:numPr>
        <w:tabs>
          <w:tab w:val="clear" w:pos="567"/>
        </w:tabs>
        <w:spacing w:line="240" w:lineRule="auto"/>
        <w:jc w:val="center"/>
      </w:pPr>
    </w:p>
    <w:tbl>
      <w:tblPr>
        <w:tblW w:w="0" w:type="auto"/>
        <w:tblLook w:val="04A0" w:firstRow="1" w:lastRow="0" w:firstColumn="1" w:lastColumn="0" w:noHBand="0" w:noVBand="1"/>
      </w:tblPr>
      <w:tblGrid>
        <w:gridCol w:w="9051"/>
      </w:tblGrid>
      <w:tr w:rsidR="00384C7C" w:rsidRPr="00C44AD3" w14:paraId="25820180" w14:textId="77777777" w:rsidTr="00E40A26">
        <w:tc>
          <w:tcPr>
            <w:tcW w:w="9051" w:type="dxa"/>
            <w:shd w:val="clear" w:color="auto" w:fill="auto"/>
          </w:tcPr>
          <w:p w14:paraId="305C122A" w14:textId="77777777" w:rsidR="00384C7C" w:rsidRPr="00D24B48" w:rsidRDefault="00384C7C" w:rsidP="00E40A26">
            <w:pPr>
              <w:tabs>
                <w:tab w:val="clear" w:pos="567"/>
              </w:tabs>
              <w:spacing w:line="240" w:lineRule="auto"/>
              <w:rPr>
                <w:b/>
                <w:bCs/>
                <w:color w:val="000000"/>
                <w:szCs w:val="22"/>
                <w:lang w:eastAsia="de-DE" w:bidi="ar-SA"/>
              </w:rPr>
            </w:pPr>
          </w:p>
          <w:p w14:paraId="57319DDD" w14:textId="77777777" w:rsidR="00384C7C" w:rsidRPr="00D24B48" w:rsidRDefault="00384C7C" w:rsidP="00E40A26">
            <w:pPr>
              <w:tabs>
                <w:tab w:val="left" w:pos="5670"/>
              </w:tabs>
              <w:spacing w:line="240" w:lineRule="auto"/>
              <w:rPr>
                <w:b/>
                <w:bCs/>
                <w:color w:val="000000"/>
                <w:szCs w:val="22"/>
                <w:lang w:eastAsia="en-US" w:bidi="ar-SA"/>
              </w:rPr>
            </w:pPr>
            <w:r w:rsidRPr="00D24B48">
              <w:rPr>
                <w:color w:val="000000"/>
                <w:szCs w:val="22"/>
                <w:lang w:eastAsia="de-DE" w:bidi="ar-SA"/>
              </w:rPr>
              <w:t>Aqra dan kollu qabel ma tinjetta Omvoh. Segwi l-istruzzjonijiet kollha pass wara pass.</w:t>
            </w:r>
          </w:p>
        </w:tc>
      </w:tr>
      <w:tr w:rsidR="00384C7C" w:rsidRPr="00C44AD3" w14:paraId="61FC2073" w14:textId="77777777" w:rsidTr="00E40A26">
        <w:tc>
          <w:tcPr>
            <w:tcW w:w="9051" w:type="dxa"/>
            <w:shd w:val="clear" w:color="auto" w:fill="auto"/>
          </w:tcPr>
          <w:p w14:paraId="078059A7" w14:textId="77777777" w:rsidR="00384C7C" w:rsidRPr="00D24B48" w:rsidRDefault="00384C7C" w:rsidP="00E40A26">
            <w:pPr>
              <w:spacing w:line="240" w:lineRule="auto"/>
              <w:rPr>
                <w:lang w:eastAsia="en-US" w:bidi="ar-SA"/>
              </w:rPr>
            </w:pPr>
            <w:r w:rsidRPr="005A5B30">
              <w:rPr>
                <w:noProof/>
              </w:rPr>
              <mc:AlternateContent>
                <mc:Choice Requires="wps">
                  <w:drawing>
                    <wp:anchor distT="45720" distB="45720" distL="114300" distR="114300" simplePos="0" relativeHeight="251762688" behindDoc="0" locked="0" layoutInCell="1" allowOverlap="1" wp14:anchorId="4D2883C4" wp14:editId="2653C7CD">
                      <wp:simplePos x="0" y="0"/>
                      <wp:positionH relativeFrom="column">
                        <wp:posOffset>-8890</wp:posOffset>
                      </wp:positionH>
                      <wp:positionV relativeFrom="paragraph">
                        <wp:posOffset>340360</wp:posOffset>
                      </wp:positionV>
                      <wp:extent cx="5577840" cy="781050"/>
                      <wp:effectExtent l="0" t="0" r="3810" b="635"/>
                      <wp:wrapSquare wrapText="bothSides"/>
                      <wp:docPr id="35674575" name="Text Box 3567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81050"/>
                              </a:xfrm>
                              <a:prstGeom prst="rect">
                                <a:avLst/>
                              </a:prstGeom>
                              <a:solidFill>
                                <a:srgbClr val="FFFFFF"/>
                              </a:solidFill>
                              <a:ln w="22225">
                                <a:solidFill>
                                  <a:srgbClr val="0070C0"/>
                                </a:solidFill>
                                <a:miter lim="800000"/>
                                <a:headEnd/>
                                <a:tailEnd/>
                              </a:ln>
                            </wps:spPr>
                            <wps:txbx>
                              <w:txbxContent>
                                <w:p w14:paraId="0E933E39" w14:textId="77777777" w:rsidR="00384C7C" w:rsidRPr="00C44AD3" w:rsidRDefault="00384C7C" w:rsidP="00384C7C">
                                  <w:pPr>
                                    <w:spacing w:line="240" w:lineRule="auto"/>
                                    <w:ind w:left="360"/>
                                  </w:pPr>
                                </w:p>
                                <w:p w14:paraId="41C6D50B" w14:textId="1ED459C5" w:rsidR="00384C7C" w:rsidRPr="00C44AD3" w:rsidRDefault="00384C7C" w:rsidP="00384C7C">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 xml:space="preserve">Omvoh għal doża sħiħa għat-trattament ta’ kolite </w:t>
                                  </w:r>
                                  <w:r>
                                    <w:rPr>
                                      <w:b/>
                                      <w:bCs/>
                                      <w:color w:val="000000"/>
                                    </w:rPr>
                                    <w:t>ulċerattiva</w:t>
                                  </w:r>
                                  <w:r w:rsidRPr="00C44AD3">
                                    <w:rPr>
                                      <w:b/>
                                      <w:bCs/>
                                      <w:color w:val="000000"/>
                                    </w:rPr>
                                    <w:t>.</w:t>
                                  </w:r>
                                </w:p>
                                <w:p w14:paraId="03E7D3A7" w14:textId="77777777" w:rsidR="00384C7C" w:rsidRPr="00C44AD3" w:rsidRDefault="00384C7C" w:rsidP="00384C7C">
                                  <w:pPr>
                                    <w:pStyle w:val="ListParagraph"/>
                                    <w:numPr>
                                      <w:ilvl w:val="0"/>
                                      <w:numId w:val="19"/>
                                    </w:numPr>
                                    <w:tabs>
                                      <w:tab w:val="clear" w:pos="567"/>
                                    </w:tabs>
                                    <w:spacing w:line="240" w:lineRule="auto"/>
                                    <w:contextualSpacing w:val="0"/>
                                  </w:pPr>
                                  <w:r w:rsidRPr="00D24B48">
                                    <w:t>Injetta pinna 1 ta’ Omvoh segwita minnufih mill-pinna l-oħra ta’ Omvoh</w:t>
                                  </w:r>
                                  <w:r w:rsidRPr="00C44AD3">
                                    <w:t>.</w:t>
                                  </w:r>
                                </w:p>
                                <w:p w14:paraId="6FAF5A2C" w14:textId="77777777" w:rsidR="00384C7C" w:rsidRPr="00C44AD3" w:rsidRDefault="00384C7C" w:rsidP="00384C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883C4" id="Text Box 35674575" o:spid="_x0000_s1084" type="#_x0000_t202" style="position:absolute;margin-left:-.7pt;margin-top:26.8pt;width:439.2pt;height:61.5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" strokecolor="#0070c0" strokeweight="1.75pt">
                      <v:textbox style="mso-fit-shape-to-text:t">
                        <w:txbxContent>
                          <w:p w14:paraId="0E933E39" w14:textId="77777777" w:rsidR="00384C7C" w:rsidRPr="00C44AD3" w:rsidRDefault="00384C7C" w:rsidP="00384C7C">
                            <w:pPr>
                              <w:spacing w:line="240" w:lineRule="auto"/>
                              <w:ind w:left="360"/>
                            </w:pPr>
                          </w:p>
                          <w:p w14:paraId="41C6D50B" w14:textId="1ED459C5" w:rsidR="00384C7C" w:rsidRPr="00C44AD3" w:rsidRDefault="00384C7C" w:rsidP="00384C7C">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 xml:space="preserve">Omvoh għal doża sħiħa għat-trattament ta’ kolite </w:t>
                            </w:r>
                            <w:r>
                              <w:rPr>
                                <w:b/>
                                <w:bCs/>
                                <w:color w:val="000000"/>
                              </w:rPr>
                              <w:t>ulċerattiva</w:t>
                            </w:r>
                            <w:r w:rsidRPr="00C44AD3">
                              <w:rPr>
                                <w:b/>
                                <w:bCs/>
                                <w:color w:val="000000"/>
                              </w:rPr>
                              <w:t>.</w:t>
                            </w:r>
                          </w:p>
                          <w:p w14:paraId="03E7D3A7" w14:textId="77777777" w:rsidR="00384C7C" w:rsidRPr="00C44AD3" w:rsidRDefault="00384C7C" w:rsidP="00384C7C">
                            <w:pPr>
                              <w:pStyle w:val="ListParagraph"/>
                              <w:numPr>
                                <w:ilvl w:val="0"/>
                                <w:numId w:val="19"/>
                              </w:numPr>
                              <w:tabs>
                                <w:tab w:val="clear" w:pos="567"/>
                              </w:tabs>
                              <w:spacing w:line="240" w:lineRule="auto"/>
                              <w:contextualSpacing w:val="0"/>
                            </w:pPr>
                            <w:r w:rsidRPr="00D24B48">
                              <w:t>Injetta pinna 1 ta’ Omvoh segwita minnufih mill-pinna l-oħra ta’ Omvoh</w:t>
                            </w:r>
                            <w:r w:rsidRPr="00C44AD3">
                              <w:t>.</w:t>
                            </w:r>
                          </w:p>
                          <w:p w14:paraId="6FAF5A2C" w14:textId="77777777" w:rsidR="00384C7C" w:rsidRPr="00C44AD3" w:rsidRDefault="00384C7C" w:rsidP="00384C7C"/>
                        </w:txbxContent>
                      </v:textbox>
                      <w10:wrap type="square"/>
                    </v:shape>
                  </w:pict>
                </mc:Fallback>
              </mc:AlternateContent>
            </w:r>
          </w:p>
        </w:tc>
      </w:tr>
    </w:tbl>
    <w:p w14:paraId="66C7985F" w14:textId="77777777" w:rsidR="00384C7C" w:rsidRDefault="00384C7C" w:rsidP="00E643D3">
      <w:pPr>
        <w:tabs>
          <w:tab w:val="left" w:pos="5670"/>
        </w:tabs>
        <w:jc w:val="center"/>
      </w:pPr>
    </w:p>
    <w:tbl>
      <w:tblPr>
        <w:tblW w:w="0" w:type="auto"/>
        <w:tblLook w:val="04A0" w:firstRow="1" w:lastRow="0" w:firstColumn="1" w:lastColumn="0" w:noHBand="0" w:noVBand="1"/>
      </w:tblPr>
      <w:tblGrid>
        <w:gridCol w:w="9051"/>
      </w:tblGrid>
      <w:tr w:rsidR="00EE4C03" w:rsidRPr="00C841A0" w14:paraId="40F6B5B9" w14:textId="77777777" w:rsidTr="00D066C2">
        <w:tc>
          <w:tcPr>
            <w:tcW w:w="9051" w:type="dxa"/>
            <w:shd w:val="clear" w:color="auto" w:fill="auto"/>
          </w:tcPr>
          <w:p w14:paraId="7749A961" w14:textId="77777777" w:rsidR="00EE4C03" w:rsidRPr="00C841A0" w:rsidRDefault="00EE4C03" w:rsidP="00D066C2">
            <w:pPr>
              <w:spacing w:line="240" w:lineRule="auto"/>
              <w:rPr>
                <w:color w:val="000000"/>
                <w:lang w:val="en-US" w:eastAsia="de-DE" w:bidi="ar-SA"/>
              </w:rPr>
            </w:pPr>
            <w:r>
              <w:rPr>
                <w:lang w:val="en-GB" w:eastAsia="en-US" w:bidi="ar-SA"/>
              </w:rPr>
              <w:t>Żomm ukoll f’moħħok</w:t>
            </w:r>
            <w:r w:rsidRPr="00C841A0">
              <w:rPr>
                <w:lang w:val="en-GB" w:eastAsia="en-US" w:bidi="ar-SA"/>
              </w:rPr>
              <w:t>:</w:t>
            </w:r>
          </w:p>
          <w:p w14:paraId="5FF3E90B" w14:textId="170E1EEB" w:rsidR="00EE4C03" w:rsidRPr="00C841A0" w:rsidRDefault="00EE4C03">
            <w:pPr>
              <w:numPr>
                <w:ilvl w:val="0"/>
                <w:numId w:val="19"/>
              </w:numPr>
              <w:tabs>
                <w:tab w:val="clear" w:pos="567"/>
              </w:tabs>
              <w:spacing w:line="240" w:lineRule="auto"/>
              <w:rPr>
                <w:color w:val="000000"/>
                <w:szCs w:val="22"/>
                <w:lang w:val="en-US" w:eastAsia="de-DE" w:bidi="ar-SA"/>
              </w:rPr>
            </w:pPr>
            <w:r>
              <w:rPr>
                <w:color w:val="000000"/>
                <w:szCs w:val="22"/>
                <w:lang w:val="en-GB" w:eastAsia="en-GB" w:bidi="ar-SA"/>
              </w:rPr>
              <w:t>Min qed jipprovdilek il-kura tas-saħħa għandu jurik kif tipprepara u tinjetta Omvoh permezz ta</w:t>
            </w:r>
            <w:r w:rsidR="00EB13E4">
              <w:rPr>
                <w:color w:val="000000"/>
                <w:szCs w:val="22"/>
                <w:lang w:val="en-GB" w:eastAsia="en-GB" w:bidi="ar-SA"/>
              </w:rPr>
              <w:t>l-pinna</w:t>
            </w:r>
            <w:r>
              <w:rPr>
                <w:color w:val="000000"/>
                <w:szCs w:val="22"/>
                <w:lang w:val="en-GB" w:eastAsia="en-GB" w:bidi="ar-SA"/>
              </w:rPr>
              <w:t xml:space="preserve">. </w:t>
            </w:r>
            <w:r w:rsidRPr="007A7C18">
              <w:rPr>
                <w:b/>
                <w:bCs/>
                <w:color w:val="000000"/>
                <w:szCs w:val="22"/>
                <w:lang w:val="en-GB" w:eastAsia="en-GB" w:bidi="ar-SA"/>
              </w:rPr>
              <w:t>Tinjettax</w:t>
            </w:r>
            <w:r>
              <w:rPr>
                <w:color w:val="000000"/>
                <w:szCs w:val="22"/>
                <w:lang w:val="en-GB" w:eastAsia="en-GB" w:bidi="ar-SA"/>
              </w:rPr>
              <w:t xml:space="preserve"> lilek innifsek jew lil xi ħadd ieħor sakemm ma tkun ġejtx muri kif tinjetta Omvoh.</w:t>
            </w:r>
          </w:p>
          <w:p w14:paraId="2B40401C" w14:textId="27886A7E" w:rsidR="00EE4C03" w:rsidRPr="00C841A0" w:rsidRDefault="00EE4C03">
            <w:pPr>
              <w:numPr>
                <w:ilvl w:val="0"/>
                <w:numId w:val="19"/>
              </w:numPr>
              <w:tabs>
                <w:tab w:val="clear" w:pos="567"/>
              </w:tabs>
              <w:spacing w:before="100" w:beforeAutospacing="1" w:after="100" w:afterAutospacing="1" w:line="240" w:lineRule="auto"/>
              <w:rPr>
                <w:color w:val="000000"/>
                <w:szCs w:val="22"/>
                <w:lang w:val="en-US" w:eastAsia="de-DE" w:bidi="ar-SA"/>
              </w:rPr>
            </w:pPr>
            <w:r>
              <w:rPr>
                <w:color w:val="000000"/>
                <w:szCs w:val="22"/>
                <w:lang w:val="en-GB" w:eastAsia="en-GB" w:bidi="ar-SA"/>
              </w:rPr>
              <w:t xml:space="preserve">Kull </w:t>
            </w:r>
            <w:r w:rsidR="00EB13E4">
              <w:rPr>
                <w:color w:val="000000"/>
                <w:szCs w:val="22"/>
                <w:lang w:val="en-GB" w:eastAsia="en-GB" w:bidi="ar-SA"/>
              </w:rPr>
              <w:t xml:space="preserve">pinna </w:t>
            </w:r>
            <w:r>
              <w:rPr>
                <w:color w:val="000000"/>
                <w:szCs w:val="22"/>
                <w:lang w:val="en-GB" w:eastAsia="en-GB" w:bidi="ar-SA"/>
              </w:rPr>
              <w:t xml:space="preserve">ta’ </w:t>
            </w:r>
            <w:r w:rsidRPr="00C841A0">
              <w:rPr>
                <w:color w:val="000000"/>
                <w:szCs w:val="22"/>
                <w:lang w:val="en-GB" w:eastAsia="en-GB" w:bidi="ar-SA"/>
              </w:rPr>
              <w:t xml:space="preserve">Omvoh </w:t>
            </w:r>
            <w:r>
              <w:rPr>
                <w:color w:val="000000"/>
                <w:szCs w:val="22"/>
                <w:lang w:val="en-GB" w:eastAsia="en-GB" w:bidi="ar-SA"/>
              </w:rPr>
              <w:t>hija għall-użu ta’ darba biss</w:t>
            </w:r>
            <w:r w:rsidRPr="00C841A0">
              <w:rPr>
                <w:color w:val="000000"/>
                <w:szCs w:val="22"/>
                <w:lang w:val="en-GB" w:eastAsia="en-GB" w:bidi="ar-SA"/>
              </w:rPr>
              <w:t xml:space="preserve">. </w:t>
            </w:r>
            <w:r>
              <w:rPr>
                <w:color w:val="000000"/>
                <w:szCs w:val="22"/>
                <w:lang w:val="en-GB" w:eastAsia="en-GB" w:bidi="ar-SA"/>
              </w:rPr>
              <w:t xml:space="preserve">Taqsamx ma ħaddieħor jew terġa’ tuża </w:t>
            </w:r>
            <w:r w:rsidR="00EB13E4">
              <w:rPr>
                <w:color w:val="000000"/>
                <w:szCs w:val="22"/>
                <w:lang w:val="en-GB" w:eastAsia="en-GB" w:bidi="ar-SA"/>
              </w:rPr>
              <w:t>l-pinna</w:t>
            </w:r>
            <w:r>
              <w:rPr>
                <w:color w:val="000000"/>
                <w:szCs w:val="22"/>
                <w:lang w:val="en-GB" w:eastAsia="en-GB" w:bidi="ar-SA"/>
              </w:rPr>
              <w:t xml:space="preserve"> tiegħek. Tista’ tagħti jew tieħu xi infezzjoni.</w:t>
            </w:r>
          </w:p>
          <w:p w14:paraId="5AE84857" w14:textId="77777777" w:rsidR="00EE4C03" w:rsidRPr="00C841A0" w:rsidRDefault="00EE4C03">
            <w:pPr>
              <w:numPr>
                <w:ilvl w:val="0"/>
                <w:numId w:val="19"/>
              </w:numPr>
              <w:tabs>
                <w:tab w:val="clear" w:pos="567"/>
              </w:tabs>
              <w:spacing w:before="100" w:beforeAutospacing="1" w:after="100" w:afterAutospacing="1" w:line="240" w:lineRule="auto"/>
              <w:rPr>
                <w:color w:val="000000"/>
                <w:szCs w:val="22"/>
                <w:lang w:val="en-US" w:eastAsia="de-DE" w:bidi="ar-SA"/>
              </w:rPr>
            </w:pPr>
            <w:r>
              <w:rPr>
                <w:color w:val="000000"/>
                <w:szCs w:val="22"/>
                <w:lang w:val="en-GB" w:eastAsia="en-GB" w:bidi="ar-SA"/>
              </w:rPr>
              <w:t>Min qed jipprovdilek il-kura tas-saħħa jista’ jgħinek tiddeċiedi f’liema parti ta’ ġismek għandek tinjetta d-doża tiegħek.</w:t>
            </w:r>
            <w:r w:rsidRPr="00C841A0">
              <w:rPr>
                <w:color w:val="000000"/>
                <w:szCs w:val="22"/>
                <w:lang w:val="en-US" w:eastAsia="de-DE" w:bidi="ar-SA"/>
              </w:rPr>
              <w:t xml:space="preserve"> </w:t>
            </w:r>
            <w:r>
              <w:rPr>
                <w:color w:val="000000"/>
                <w:szCs w:val="22"/>
                <w:lang w:val="en-US" w:eastAsia="de-DE" w:bidi="ar-SA"/>
              </w:rPr>
              <w:t>Tista’ taqra wkoll is-sezzjoni</w:t>
            </w:r>
            <w:r w:rsidRPr="00C841A0">
              <w:rPr>
                <w:color w:val="000000"/>
                <w:szCs w:val="22"/>
                <w:lang w:val="en-US" w:eastAsia="de-DE" w:bidi="ar-SA"/>
              </w:rPr>
              <w:t xml:space="preserve"> “</w:t>
            </w:r>
            <w:r>
              <w:rPr>
                <w:color w:val="000000"/>
                <w:szCs w:val="22"/>
                <w:lang w:val="en-US" w:eastAsia="de-DE" w:bidi="ar-SA"/>
              </w:rPr>
              <w:t>Agħżel is-sit tal-injezzjoni tiegħek</w:t>
            </w:r>
            <w:r w:rsidRPr="00C841A0">
              <w:rPr>
                <w:color w:val="000000"/>
                <w:szCs w:val="22"/>
                <w:lang w:val="en-US" w:eastAsia="de-DE" w:bidi="ar-SA"/>
              </w:rPr>
              <w:t xml:space="preserve">” </w:t>
            </w:r>
            <w:r>
              <w:rPr>
                <w:color w:val="000000"/>
                <w:szCs w:val="22"/>
                <w:lang w:val="en-US" w:eastAsia="de-DE" w:bidi="ar-SA"/>
              </w:rPr>
              <w:t>f’dawn l-istruzzjonijiet biex tgħinek tagħżel l-aħjar post għalik</w:t>
            </w:r>
            <w:r w:rsidRPr="00C841A0">
              <w:rPr>
                <w:color w:val="000000"/>
                <w:szCs w:val="22"/>
                <w:lang w:val="en-US" w:eastAsia="de-DE" w:bidi="ar-SA"/>
              </w:rPr>
              <w:t>.</w:t>
            </w:r>
          </w:p>
          <w:p w14:paraId="1C2C071A" w14:textId="45EEAA52" w:rsidR="00EE4C03" w:rsidRPr="00C841A0" w:rsidRDefault="00EE4C03">
            <w:pPr>
              <w:numPr>
                <w:ilvl w:val="0"/>
                <w:numId w:val="19"/>
              </w:numPr>
              <w:tabs>
                <w:tab w:val="clear" w:pos="567"/>
              </w:tabs>
              <w:spacing w:before="100" w:beforeAutospacing="1" w:after="100" w:afterAutospacing="1" w:line="240" w:lineRule="auto"/>
              <w:rPr>
                <w:szCs w:val="22"/>
                <w:lang w:val="en-GB" w:eastAsia="en-GB" w:bidi="ar-SA"/>
              </w:rPr>
            </w:pPr>
            <w:r>
              <w:rPr>
                <w:color w:val="000000"/>
                <w:szCs w:val="22"/>
                <w:lang w:val="en-US" w:eastAsia="de-DE" w:bidi="ar-SA"/>
              </w:rPr>
              <w:t>Jekk għandek problemi ta’ vista</w:t>
            </w:r>
            <w:r w:rsidR="00F94B5D">
              <w:rPr>
                <w:color w:val="000000"/>
                <w:szCs w:val="22"/>
                <w:lang w:val="en-US" w:eastAsia="de-DE" w:bidi="ar-SA"/>
              </w:rPr>
              <w:t xml:space="preserve"> jew ta’ smigħ</w:t>
            </w:r>
            <w:r>
              <w:rPr>
                <w:color w:val="000000"/>
                <w:szCs w:val="22"/>
                <w:lang w:val="en-US" w:eastAsia="de-DE" w:bidi="ar-SA"/>
              </w:rPr>
              <w:t xml:space="preserve">, tużax </w:t>
            </w:r>
            <w:r w:rsidR="00F94B5D">
              <w:rPr>
                <w:color w:val="000000"/>
                <w:szCs w:val="22"/>
                <w:lang w:val="en-US" w:eastAsia="de-DE" w:bidi="ar-SA"/>
              </w:rPr>
              <w:t xml:space="preserve">il-pinna ta’ </w:t>
            </w:r>
            <w:r>
              <w:rPr>
                <w:color w:val="000000"/>
                <w:szCs w:val="22"/>
                <w:lang w:val="en-US" w:eastAsia="de-DE" w:bidi="ar-SA"/>
              </w:rPr>
              <w:t>Omvoh mingħajr l-għajnuna ta’ persuna li qed jieħu ħsiebek.</w:t>
            </w:r>
          </w:p>
          <w:p w14:paraId="60192D96" w14:textId="77777777" w:rsidR="00EE4C03" w:rsidRPr="00C841A0" w:rsidRDefault="00EE4C03">
            <w:pPr>
              <w:numPr>
                <w:ilvl w:val="0"/>
                <w:numId w:val="19"/>
              </w:numPr>
              <w:tabs>
                <w:tab w:val="clear" w:pos="567"/>
              </w:tabs>
              <w:spacing w:line="240" w:lineRule="auto"/>
              <w:rPr>
                <w:szCs w:val="22"/>
                <w:lang w:val="en-GB" w:eastAsia="en-GB" w:bidi="ar-SA"/>
              </w:rPr>
            </w:pPr>
            <w:r>
              <w:rPr>
                <w:color w:val="000000"/>
                <w:szCs w:val="22"/>
                <w:lang w:val="en-GB" w:eastAsia="en-GB" w:bidi="ar-SA"/>
              </w:rPr>
              <w:t>Ibża’ għall-Istruzzjonijiet għall-Użu u rreferi għalihom skont il-bżonn.</w:t>
            </w:r>
          </w:p>
        </w:tc>
      </w:tr>
    </w:tbl>
    <w:p w14:paraId="68371335" w14:textId="23E8D9A8" w:rsidR="00EE4C03" w:rsidRDefault="00EE4C03" w:rsidP="00F953D7">
      <w:pPr>
        <w:numPr>
          <w:ilvl w:val="12"/>
          <w:numId w:val="0"/>
        </w:numPr>
        <w:tabs>
          <w:tab w:val="clear" w:pos="567"/>
        </w:tabs>
        <w:spacing w:line="240" w:lineRule="auto"/>
        <w:jc w:val="center"/>
        <w:rPr>
          <w:lang w:val="en-GB"/>
        </w:rPr>
      </w:pPr>
    </w:p>
    <w:p w14:paraId="36F2D01B" w14:textId="0C0EDBBD" w:rsidR="00770DCB" w:rsidRDefault="00770DCB">
      <w:pPr>
        <w:tabs>
          <w:tab w:val="clear" w:pos="567"/>
        </w:tabs>
        <w:spacing w:line="240" w:lineRule="auto"/>
        <w:rPr>
          <w:lang w:val="en-GB"/>
        </w:rPr>
      </w:pPr>
      <w:r>
        <w:rPr>
          <w:lang w:val="en-GB"/>
        </w:rPr>
        <w:br w:type="page"/>
      </w:r>
    </w:p>
    <w:p w14:paraId="75CC73D2" w14:textId="3F843E25" w:rsidR="00EE4C03" w:rsidRDefault="00EE4C03" w:rsidP="00F953D7">
      <w:pPr>
        <w:numPr>
          <w:ilvl w:val="12"/>
          <w:numId w:val="0"/>
        </w:numPr>
        <w:tabs>
          <w:tab w:val="clear" w:pos="567"/>
        </w:tabs>
        <w:spacing w:line="240" w:lineRule="auto"/>
        <w:jc w:val="center"/>
        <w:rPr>
          <w:lang w:val="en-GB"/>
        </w:rPr>
      </w:pPr>
    </w:p>
    <w:tbl>
      <w:tblPr>
        <w:tblW w:w="21196" w:type="dxa"/>
        <w:tblLayout w:type="fixed"/>
        <w:tblLook w:val="04A0" w:firstRow="1" w:lastRow="0" w:firstColumn="1" w:lastColumn="0" w:noHBand="0" w:noVBand="1"/>
      </w:tblPr>
      <w:tblGrid>
        <w:gridCol w:w="10598"/>
        <w:gridCol w:w="10598"/>
      </w:tblGrid>
      <w:tr w:rsidR="001B20FB" w:rsidRPr="00EE44A5" w14:paraId="1FF289F5" w14:textId="77777777" w:rsidTr="001B20FB">
        <w:tc>
          <w:tcPr>
            <w:tcW w:w="10598" w:type="dxa"/>
          </w:tcPr>
          <w:p w14:paraId="33311E37" w14:textId="77777777" w:rsidR="001B20FB" w:rsidRPr="00D24B48" w:rsidRDefault="001B20FB" w:rsidP="001B20FB">
            <w:pPr>
              <w:tabs>
                <w:tab w:val="clear" w:pos="567"/>
              </w:tabs>
              <w:spacing w:before="100" w:beforeAutospacing="1" w:after="100" w:afterAutospacing="1" w:line="240" w:lineRule="auto"/>
              <w:rPr>
                <w:b/>
                <w:bCs/>
                <w:color w:val="000000"/>
                <w:szCs w:val="22"/>
                <w:lang w:eastAsia="de-DE" w:bidi="ar-SA"/>
              </w:rPr>
            </w:pPr>
            <w:r w:rsidRPr="00D24B48">
              <w:rPr>
                <w:b/>
                <w:bCs/>
                <w:color w:val="000000"/>
                <w:szCs w:val="22"/>
                <w:lang w:eastAsia="de-DE" w:bidi="ar-SA"/>
              </w:rPr>
              <w:t>Qabel ma tuża l-pinen ta’ Omvoh, aqra u segwi sew l-istruzzjonijiet kollha pass wara pass.</w:t>
            </w:r>
          </w:p>
          <w:p w14:paraId="7E6105C2" w14:textId="77777777" w:rsidR="001B20FB" w:rsidRPr="00D24B48" w:rsidRDefault="001B20FB" w:rsidP="001B20FB">
            <w:pPr>
              <w:numPr>
                <w:ilvl w:val="12"/>
                <w:numId w:val="0"/>
              </w:numPr>
              <w:tabs>
                <w:tab w:val="clear" w:pos="567"/>
              </w:tabs>
              <w:spacing w:line="240" w:lineRule="auto"/>
            </w:pPr>
            <w:r w:rsidRPr="00D24B48">
              <w:rPr>
                <w:b/>
                <w:bCs/>
                <w:color w:val="000000"/>
                <w:szCs w:val="22"/>
                <w:lang w:eastAsia="de-DE" w:bidi="ar-SA"/>
              </w:rPr>
              <w:t>Partijiet tal-pinna ta’ Omvoh</w:t>
            </w:r>
          </w:p>
          <w:p w14:paraId="72565D67" w14:textId="77777777" w:rsidR="001B20FB" w:rsidRDefault="001B20FB" w:rsidP="001B20FB">
            <w:pPr>
              <w:tabs>
                <w:tab w:val="clear" w:pos="567"/>
              </w:tabs>
              <w:spacing w:before="100" w:beforeAutospacing="1" w:after="100" w:afterAutospacing="1" w:line="240" w:lineRule="auto"/>
              <w:rPr>
                <w:b/>
                <w:bCs/>
                <w:color w:val="000000"/>
                <w:szCs w:val="22"/>
                <w:lang w:val="en-US" w:eastAsia="de-DE" w:bidi="ar-SA"/>
              </w:rPr>
            </w:pPr>
          </w:p>
        </w:tc>
        <w:tc>
          <w:tcPr>
            <w:tcW w:w="10598" w:type="dxa"/>
            <w:shd w:val="clear" w:color="auto" w:fill="auto"/>
          </w:tcPr>
          <w:p w14:paraId="0FD95730" w14:textId="759EE3AD" w:rsidR="001B20FB" w:rsidRPr="00EE44A5" w:rsidRDefault="001B20FB" w:rsidP="001B20FB">
            <w:pPr>
              <w:tabs>
                <w:tab w:val="clear" w:pos="567"/>
              </w:tabs>
              <w:spacing w:before="100" w:beforeAutospacing="1" w:after="100" w:afterAutospacing="1" w:line="240" w:lineRule="auto"/>
              <w:rPr>
                <w:b/>
                <w:bCs/>
                <w:szCs w:val="22"/>
                <w:lang w:val="en-GB" w:eastAsia="en-US" w:bidi="ar-SA"/>
              </w:rPr>
            </w:pPr>
          </w:p>
        </w:tc>
      </w:tr>
      <w:tr w:rsidR="001B20FB" w:rsidRPr="00EE44A5" w14:paraId="79BC8AEA" w14:textId="77777777" w:rsidTr="001B20FB">
        <w:tc>
          <w:tcPr>
            <w:tcW w:w="10598" w:type="dxa"/>
          </w:tcPr>
          <w:p w14:paraId="6211EF6D"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86240" behindDoc="0" locked="0" layoutInCell="1" allowOverlap="1" wp14:anchorId="1EA02B9D" wp14:editId="01B5EFEB">
                      <wp:simplePos x="0" y="0"/>
                      <wp:positionH relativeFrom="column">
                        <wp:posOffset>2510790</wp:posOffset>
                      </wp:positionH>
                      <wp:positionV relativeFrom="paragraph">
                        <wp:posOffset>100965</wp:posOffset>
                      </wp:positionV>
                      <wp:extent cx="571500" cy="267335"/>
                      <wp:effectExtent l="0" t="0" r="0" b="0"/>
                      <wp:wrapNone/>
                      <wp:docPr id="1657826030" name="Text Box 1657826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7335"/>
                              </a:xfrm>
                              <a:prstGeom prst="rect">
                                <a:avLst/>
                              </a:prstGeom>
                              <a:noFill/>
                              <a:ln w="6350">
                                <a:noFill/>
                              </a:ln>
                              <a:effectLst/>
                            </wps:spPr>
                            <wps:txbx>
                              <w:txbxContent>
                                <w:p w14:paraId="6B26E540" w14:textId="77777777" w:rsidR="001B20FB" w:rsidRPr="00C44AD3" w:rsidRDefault="001B20FB" w:rsidP="001B20FB">
                                  <w:pPr>
                                    <w:jc w:val="center"/>
                                    <w:rPr>
                                      <w:b/>
                                    </w:rPr>
                                  </w:pPr>
                                  <w:r w:rsidRPr="00D24B48">
                                    <w:rPr>
                                      <w:b/>
                                    </w:rPr>
                                    <w:t>Fuq</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A02B9D" id="Text Box 1657826030" o:spid="_x0000_s1085" type="#_x0000_t202" style="position:absolute;left:0;text-align:left;margin-left:197.7pt;margin-top:7.95pt;width:45pt;height:21.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" filled="f" stroked="f" strokeweight=".5pt">
                      <v:textbox>
                        <w:txbxContent>
                          <w:p w14:paraId="6B26E540" w14:textId="77777777" w:rsidR="001B20FB" w:rsidRPr="00C44AD3" w:rsidRDefault="001B20FB" w:rsidP="001B20FB">
                            <w:pPr>
                              <w:jc w:val="center"/>
                              <w:rPr>
                                <w:b/>
                              </w:rPr>
                            </w:pPr>
                            <w:r w:rsidRPr="00D24B48">
                              <w:rPr>
                                <w:b/>
                              </w:rPr>
                              <w:t>Fuq</w:t>
                            </w:r>
                          </w:p>
                        </w:txbxContent>
                      </v:textbox>
                    </v:shape>
                  </w:pict>
                </mc:Fallback>
              </mc:AlternateContent>
            </w:r>
          </w:p>
          <w:p w14:paraId="651B0BBA" w14:textId="77777777" w:rsidR="001B20FB" w:rsidRPr="00D24B48" w:rsidRDefault="001B20FB" w:rsidP="001B20FB">
            <w:pPr>
              <w:tabs>
                <w:tab w:val="left" w:pos="5670"/>
              </w:tabs>
              <w:jc w:val="center"/>
              <w:rPr>
                <w:lang w:eastAsia="en-US" w:bidi="ar-SA"/>
              </w:rPr>
            </w:pPr>
          </w:p>
          <w:p w14:paraId="599DC452"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89312" behindDoc="0" locked="0" layoutInCell="1" allowOverlap="1" wp14:anchorId="3BC1C198" wp14:editId="132CB90B">
                      <wp:simplePos x="0" y="0"/>
                      <wp:positionH relativeFrom="column">
                        <wp:posOffset>4304030</wp:posOffset>
                      </wp:positionH>
                      <wp:positionV relativeFrom="paragraph">
                        <wp:posOffset>81280</wp:posOffset>
                      </wp:positionV>
                      <wp:extent cx="1796415" cy="451485"/>
                      <wp:effectExtent l="0" t="0" r="0" b="0"/>
                      <wp:wrapNone/>
                      <wp:docPr id="1223959552" name="Text Box 1223959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51485"/>
                              </a:xfrm>
                              <a:prstGeom prst="rect">
                                <a:avLst/>
                              </a:prstGeom>
                              <a:solidFill>
                                <a:srgbClr val="FFFFFF"/>
                              </a:solidFill>
                              <a:ln w="9525">
                                <a:noFill/>
                                <a:miter lim="800000"/>
                                <a:headEnd/>
                                <a:tailEnd/>
                              </a:ln>
                            </wps:spPr>
                            <wps:txbx>
                              <w:txbxContent>
                                <w:p w14:paraId="7E0D7644" w14:textId="77777777" w:rsidR="001B20FB" w:rsidRPr="00D24B48" w:rsidRDefault="001B20FB" w:rsidP="001B20FB">
                                  <w:pPr>
                                    <w:spacing w:line="240" w:lineRule="auto"/>
                                    <w:rPr>
                                      <w:b/>
                                      <w:szCs w:val="22"/>
                                    </w:rPr>
                                  </w:pPr>
                                  <w:r w:rsidRPr="00D24B48">
                                    <w:rPr>
                                      <w:b/>
                                      <w:szCs w:val="22"/>
                                    </w:rPr>
                                    <w:t>Buttuna blu tal-injezzjoni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BC1C198" id="Text Box 1223959552" o:spid="_x0000_s1086" type="#_x0000_t202" style="position:absolute;left:0;text-align:left;margin-left:338.9pt;margin-top:6.4pt;width:141.45pt;height:3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" stroked="f">
                      <v:textbox>
                        <w:txbxContent>
                          <w:p w14:paraId="7E0D7644" w14:textId="77777777" w:rsidR="001B20FB" w:rsidRPr="00D24B48" w:rsidRDefault="001B20FB" w:rsidP="001B20FB">
                            <w:pPr>
                              <w:spacing w:line="240" w:lineRule="auto"/>
                              <w:rPr>
                                <w:b/>
                                <w:szCs w:val="22"/>
                              </w:rPr>
                            </w:pPr>
                            <w:r w:rsidRPr="00D24B48">
                              <w:rPr>
                                <w:b/>
                                <w:szCs w:val="22"/>
                              </w:rPr>
                              <w:t>Buttuna blu tal-injezzjoni</w:t>
                            </w:r>
                          </w:p>
                        </w:txbxContent>
                      </v:textbox>
                    </v:shape>
                  </w:pict>
                </mc:Fallback>
              </mc:AlternateContent>
            </w:r>
          </w:p>
          <w:p w14:paraId="14817142" w14:textId="77777777" w:rsidR="001B20FB" w:rsidRPr="00D24B48" w:rsidRDefault="001B20FB" w:rsidP="001B20FB">
            <w:pPr>
              <w:tabs>
                <w:tab w:val="left" w:pos="5670"/>
              </w:tabs>
              <w:jc w:val="center"/>
              <w:rPr>
                <w:lang w:eastAsia="en-US" w:bidi="ar-SA"/>
              </w:rPr>
            </w:pPr>
          </w:p>
          <w:p w14:paraId="44E2A0EE" w14:textId="77777777" w:rsidR="001B20FB" w:rsidRPr="00D24B48" w:rsidRDefault="001B20FB" w:rsidP="001B20FB">
            <w:pPr>
              <w:tabs>
                <w:tab w:val="left" w:pos="5670"/>
              </w:tabs>
              <w:jc w:val="center"/>
              <w:rPr>
                <w:lang w:eastAsia="en-US" w:bidi="ar-SA"/>
              </w:rPr>
            </w:pPr>
          </w:p>
          <w:p w14:paraId="4544ADE4"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90336" behindDoc="0" locked="0" layoutInCell="1" allowOverlap="1" wp14:anchorId="35C396CA" wp14:editId="2B7C9B46">
                      <wp:simplePos x="0" y="0"/>
                      <wp:positionH relativeFrom="column">
                        <wp:posOffset>4319270</wp:posOffset>
                      </wp:positionH>
                      <wp:positionV relativeFrom="paragraph">
                        <wp:posOffset>96520</wp:posOffset>
                      </wp:positionV>
                      <wp:extent cx="1459230" cy="281940"/>
                      <wp:effectExtent l="0" t="0" r="0" b="0"/>
                      <wp:wrapNone/>
                      <wp:docPr id="1957750980" name="Text Box 1957750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81940"/>
                              </a:xfrm>
                              <a:prstGeom prst="rect">
                                <a:avLst/>
                              </a:prstGeom>
                              <a:solidFill>
                                <a:srgbClr val="FFFFFF"/>
                              </a:solidFill>
                              <a:ln w="9525">
                                <a:noFill/>
                                <a:miter lim="800000"/>
                                <a:headEnd/>
                                <a:tailEnd/>
                              </a:ln>
                            </wps:spPr>
                            <wps:txbx>
                              <w:txbxContent>
                                <w:p w14:paraId="56E7468A" w14:textId="77777777" w:rsidR="001B20FB" w:rsidRPr="00C44AD3" w:rsidRDefault="001B20FB" w:rsidP="001B20FB">
                                  <w:pPr>
                                    <w:spacing w:line="240" w:lineRule="auto"/>
                                    <w:rPr>
                                      <w:b/>
                                      <w:szCs w:val="22"/>
                                    </w:rPr>
                                  </w:pPr>
                                  <w:r w:rsidRPr="00D24B48">
                                    <w:rPr>
                                      <w:b/>
                                      <w:szCs w:val="22"/>
                                    </w:rPr>
                                    <w:t>Ċirku li jsakkar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5C396CA" id="Text Box 1957750980" o:spid="_x0000_s1087" type="#_x0000_t202" style="position:absolute;left:0;text-align:left;margin-left:340.1pt;margin-top:7.6pt;width:114.9pt;height:2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" stroked="f">
                      <v:textbox>
                        <w:txbxContent>
                          <w:p w14:paraId="56E7468A" w14:textId="77777777" w:rsidR="001B20FB" w:rsidRPr="00C44AD3" w:rsidRDefault="001B20FB" w:rsidP="001B20FB">
                            <w:pPr>
                              <w:spacing w:line="240" w:lineRule="auto"/>
                              <w:rPr>
                                <w:b/>
                                <w:szCs w:val="22"/>
                              </w:rPr>
                            </w:pPr>
                            <w:r w:rsidRPr="00D24B48">
                              <w:rPr>
                                <w:b/>
                                <w:szCs w:val="22"/>
                              </w:rPr>
                              <w:t>Ċirku li jsakkar</w:t>
                            </w:r>
                          </w:p>
                        </w:txbxContent>
                      </v:textbox>
                    </v:shape>
                  </w:pict>
                </mc:Fallback>
              </mc:AlternateContent>
            </w:r>
          </w:p>
          <w:p w14:paraId="76CFDF16"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91360" behindDoc="0" locked="0" layoutInCell="1" allowOverlap="1" wp14:anchorId="665DA8BD" wp14:editId="321F5279">
                      <wp:simplePos x="0" y="0"/>
                      <wp:positionH relativeFrom="column">
                        <wp:posOffset>4311650</wp:posOffset>
                      </wp:positionH>
                      <wp:positionV relativeFrom="paragraph">
                        <wp:posOffset>160020</wp:posOffset>
                      </wp:positionV>
                      <wp:extent cx="1845945" cy="274320"/>
                      <wp:effectExtent l="0" t="0" r="0" b="0"/>
                      <wp:wrapNone/>
                      <wp:docPr id="57061219" name="Text Box 5706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74320"/>
                              </a:xfrm>
                              <a:prstGeom prst="rect">
                                <a:avLst/>
                              </a:prstGeom>
                              <a:solidFill>
                                <a:srgbClr val="FFFFFF"/>
                              </a:solidFill>
                              <a:ln w="9525">
                                <a:noFill/>
                                <a:miter lim="800000"/>
                                <a:headEnd/>
                                <a:tailEnd/>
                              </a:ln>
                            </wps:spPr>
                            <wps:txbx>
                              <w:txbxContent>
                                <w:p w14:paraId="28E412A2" w14:textId="77777777" w:rsidR="001B20FB" w:rsidRPr="00D24B48" w:rsidRDefault="001B20FB" w:rsidP="001B20FB">
                                  <w:pPr>
                                    <w:spacing w:line="240" w:lineRule="auto"/>
                                    <w:rPr>
                                      <w:b/>
                                      <w:szCs w:val="22"/>
                                    </w:rPr>
                                  </w:pPr>
                                  <w:r w:rsidRPr="00D24B48">
                                    <w:rPr>
                                      <w:b/>
                                      <w:szCs w:val="22"/>
                                    </w:rPr>
                                    <w:t>Simboli ta’ għeluq/ftuħ</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65DA8BD" id="Text Box 57061219" o:spid="_x0000_s1088" type="#_x0000_t202" style="position:absolute;left:0;text-align:left;margin-left:339.5pt;margin-top:12.6pt;width:145.35pt;height:2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" stroked="f">
                      <v:textbox>
                        <w:txbxContent>
                          <w:p w14:paraId="28E412A2" w14:textId="77777777" w:rsidR="001B20FB" w:rsidRPr="00D24B48" w:rsidRDefault="001B20FB" w:rsidP="001B20FB">
                            <w:pPr>
                              <w:spacing w:line="240" w:lineRule="auto"/>
                              <w:rPr>
                                <w:b/>
                                <w:szCs w:val="22"/>
                              </w:rPr>
                            </w:pPr>
                            <w:r w:rsidRPr="00D24B48">
                              <w:rPr>
                                <w:b/>
                                <w:szCs w:val="22"/>
                              </w:rPr>
                              <w:t>Simboli ta’ għeluq/ftuħ</w:t>
                            </w:r>
                          </w:p>
                        </w:txbxContent>
                      </v:textbox>
                    </v:shape>
                  </w:pict>
                </mc:Fallback>
              </mc:AlternateContent>
            </w:r>
          </w:p>
          <w:p w14:paraId="1FAE5857" w14:textId="77777777" w:rsidR="001B20FB" w:rsidRPr="00D24B48" w:rsidRDefault="001B20FB" w:rsidP="001B20FB">
            <w:pPr>
              <w:tabs>
                <w:tab w:val="left" w:pos="5670"/>
              </w:tabs>
              <w:jc w:val="center"/>
              <w:rPr>
                <w:lang w:eastAsia="en-US" w:bidi="ar-SA"/>
              </w:rPr>
            </w:pPr>
          </w:p>
          <w:p w14:paraId="7E7FB321" w14:textId="77777777" w:rsidR="001B20FB" w:rsidRPr="00D24B48" w:rsidRDefault="001B20FB" w:rsidP="001B20FB">
            <w:pPr>
              <w:tabs>
                <w:tab w:val="left" w:pos="5670"/>
              </w:tabs>
              <w:jc w:val="center"/>
              <w:rPr>
                <w:lang w:eastAsia="en-US" w:bidi="ar-SA"/>
              </w:rPr>
            </w:pPr>
          </w:p>
          <w:p w14:paraId="0407FBAB" w14:textId="77777777" w:rsidR="001B20FB" w:rsidRPr="00D24B48" w:rsidRDefault="001B20FB" w:rsidP="001B20FB">
            <w:pPr>
              <w:tabs>
                <w:tab w:val="left" w:pos="5670"/>
              </w:tabs>
              <w:jc w:val="center"/>
              <w:rPr>
                <w:lang w:eastAsia="en-US" w:bidi="ar-SA"/>
              </w:rPr>
            </w:pPr>
          </w:p>
          <w:p w14:paraId="414E7A35" w14:textId="77777777" w:rsidR="001B20FB" w:rsidRPr="00D24B48" w:rsidRDefault="001B20FB" w:rsidP="001B20FB">
            <w:pPr>
              <w:tabs>
                <w:tab w:val="left" w:pos="5670"/>
              </w:tabs>
              <w:jc w:val="center"/>
              <w:rPr>
                <w:lang w:eastAsia="en-US" w:bidi="ar-SA"/>
              </w:rPr>
            </w:pPr>
          </w:p>
          <w:p w14:paraId="7AB307BC" w14:textId="77777777" w:rsidR="001B20FB" w:rsidRPr="00D24B48" w:rsidRDefault="001B20FB" w:rsidP="001B20FB">
            <w:pPr>
              <w:tabs>
                <w:tab w:val="left" w:pos="5670"/>
              </w:tabs>
              <w:jc w:val="center"/>
              <w:rPr>
                <w:lang w:eastAsia="en-US" w:bidi="ar-SA"/>
              </w:rPr>
            </w:pPr>
          </w:p>
          <w:p w14:paraId="413CB840" w14:textId="77777777" w:rsidR="001B20FB" w:rsidRPr="00D24B48" w:rsidRDefault="001B20FB" w:rsidP="001B20FB">
            <w:pPr>
              <w:tabs>
                <w:tab w:val="left" w:pos="5670"/>
              </w:tabs>
              <w:jc w:val="center"/>
              <w:rPr>
                <w:lang w:eastAsia="en-US" w:bidi="ar-SA"/>
              </w:rPr>
            </w:pPr>
          </w:p>
          <w:p w14:paraId="517539F4" w14:textId="77777777" w:rsidR="001B20FB" w:rsidRPr="00D24B48" w:rsidRDefault="001B20FB" w:rsidP="001B20FB">
            <w:pPr>
              <w:tabs>
                <w:tab w:val="left" w:pos="5670"/>
              </w:tabs>
              <w:jc w:val="center"/>
              <w:rPr>
                <w:lang w:eastAsia="en-US" w:bidi="ar-SA"/>
              </w:rPr>
            </w:pPr>
          </w:p>
          <w:p w14:paraId="193D2327" w14:textId="77777777" w:rsidR="001B20FB" w:rsidRPr="00D24B48" w:rsidRDefault="001B20FB" w:rsidP="001B20FB">
            <w:pPr>
              <w:tabs>
                <w:tab w:val="left" w:pos="5670"/>
              </w:tabs>
              <w:jc w:val="center"/>
              <w:rPr>
                <w:lang w:eastAsia="en-US" w:bidi="ar-SA"/>
              </w:rPr>
            </w:pPr>
          </w:p>
          <w:p w14:paraId="597A5D04" w14:textId="77777777" w:rsidR="001B20FB" w:rsidRPr="00D24B48" w:rsidRDefault="001B20FB" w:rsidP="001B20FB">
            <w:pPr>
              <w:tabs>
                <w:tab w:val="left" w:pos="5670"/>
              </w:tabs>
              <w:jc w:val="center"/>
              <w:rPr>
                <w:lang w:eastAsia="en-US" w:bidi="ar-SA"/>
              </w:rPr>
            </w:pPr>
          </w:p>
          <w:p w14:paraId="464F5817"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93408" behindDoc="0" locked="0" layoutInCell="1" allowOverlap="1" wp14:anchorId="76ABB070" wp14:editId="339CB9A4">
                      <wp:simplePos x="0" y="0"/>
                      <wp:positionH relativeFrom="column">
                        <wp:posOffset>4307840</wp:posOffset>
                      </wp:positionH>
                      <wp:positionV relativeFrom="paragraph">
                        <wp:posOffset>19685</wp:posOffset>
                      </wp:positionV>
                      <wp:extent cx="847725" cy="276225"/>
                      <wp:effectExtent l="0" t="0" r="9525" b="9525"/>
                      <wp:wrapNone/>
                      <wp:docPr id="414801535" name="Text Box 41480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6225"/>
                              </a:xfrm>
                              <a:prstGeom prst="rect">
                                <a:avLst/>
                              </a:prstGeom>
                              <a:solidFill>
                                <a:srgbClr val="FFFFFF"/>
                              </a:solidFill>
                              <a:ln w="9525">
                                <a:noFill/>
                                <a:miter lim="800000"/>
                                <a:headEnd/>
                                <a:tailEnd/>
                              </a:ln>
                            </wps:spPr>
                            <wps:txbx>
                              <w:txbxContent>
                                <w:p w14:paraId="630E1900" w14:textId="77777777" w:rsidR="001B20FB" w:rsidRPr="00C44AD3" w:rsidRDefault="001B20FB" w:rsidP="001B20FB">
                                  <w:pPr>
                                    <w:spacing w:line="240" w:lineRule="auto"/>
                                    <w:rPr>
                                      <w:b/>
                                      <w:szCs w:val="22"/>
                                    </w:rPr>
                                  </w:pPr>
                                  <w:r w:rsidRPr="00C44AD3">
                                    <w:rPr>
                                      <w:b/>
                                      <w:szCs w:val="22"/>
                                    </w:rPr>
                                    <w:t>Medi</w:t>
                                  </w:r>
                                  <w:r w:rsidRPr="00D24B48">
                                    <w:rPr>
                                      <w:b/>
                                      <w:szCs w:val="22"/>
                                    </w:rPr>
                                    <w:t>ċina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6ABB070" id="Text Box 414801535" o:spid="_x0000_s1089" type="#_x0000_t202" style="position:absolute;left:0;text-align:left;margin-left:339.2pt;margin-top:1.55pt;width:66.75pt;height:2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" stroked="f">
                      <v:textbox>
                        <w:txbxContent>
                          <w:p w14:paraId="630E1900" w14:textId="77777777" w:rsidR="001B20FB" w:rsidRPr="00C44AD3" w:rsidRDefault="001B20FB" w:rsidP="001B20FB">
                            <w:pPr>
                              <w:spacing w:line="240" w:lineRule="auto"/>
                              <w:rPr>
                                <w:b/>
                                <w:szCs w:val="22"/>
                              </w:rPr>
                            </w:pPr>
                            <w:r w:rsidRPr="00C44AD3">
                              <w:rPr>
                                <w:b/>
                                <w:szCs w:val="22"/>
                              </w:rPr>
                              <w:t>Medi</w:t>
                            </w:r>
                            <w:r w:rsidRPr="00D24B48">
                              <w:rPr>
                                <w:b/>
                                <w:szCs w:val="22"/>
                              </w:rPr>
                              <w:t>ċina</w:t>
                            </w:r>
                          </w:p>
                        </w:txbxContent>
                      </v:textbox>
                    </v:shape>
                  </w:pict>
                </mc:Fallback>
              </mc:AlternateContent>
            </w:r>
          </w:p>
          <w:p w14:paraId="6CF34AF0"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92384" behindDoc="0" locked="0" layoutInCell="1" allowOverlap="1" wp14:anchorId="1E8A9349" wp14:editId="45410EAB">
                      <wp:simplePos x="0" y="0"/>
                      <wp:positionH relativeFrom="column">
                        <wp:posOffset>4317365</wp:posOffset>
                      </wp:positionH>
                      <wp:positionV relativeFrom="paragraph">
                        <wp:posOffset>73660</wp:posOffset>
                      </wp:positionV>
                      <wp:extent cx="748665" cy="358775"/>
                      <wp:effectExtent l="0" t="0" r="0" b="3175"/>
                      <wp:wrapNone/>
                      <wp:docPr id="257980868" name="Text Box 257980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58775"/>
                              </a:xfrm>
                              <a:prstGeom prst="rect">
                                <a:avLst/>
                              </a:prstGeom>
                              <a:solidFill>
                                <a:srgbClr val="FFFFFF"/>
                              </a:solidFill>
                              <a:ln w="9525">
                                <a:noFill/>
                                <a:miter lim="800000"/>
                                <a:headEnd/>
                                <a:tailEnd/>
                              </a:ln>
                            </wps:spPr>
                            <wps:txbx>
                              <w:txbxContent>
                                <w:p w14:paraId="2FFB7898" w14:textId="77777777" w:rsidR="001B20FB" w:rsidRPr="00D24B48" w:rsidRDefault="001B20FB" w:rsidP="001B20FB">
                                  <w:pPr>
                                    <w:spacing w:line="240" w:lineRule="auto"/>
                                    <w:rPr>
                                      <w:b/>
                                      <w:szCs w:val="22"/>
                                    </w:rPr>
                                  </w:pPr>
                                  <w:r w:rsidRPr="00D24B48">
                                    <w:rPr>
                                      <w:b/>
                                      <w:szCs w:val="22"/>
                                    </w:rPr>
                                    <w:t>Labra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9349" id="Text Box 257980868" o:spid="_x0000_s1090" type="#_x0000_t202" style="position:absolute;left:0;text-align:left;margin-left:339.95pt;margin-top:5.8pt;width:58.95pt;height:2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" stroked="f">
                      <v:textbox>
                        <w:txbxContent>
                          <w:p w14:paraId="2FFB7898" w14:textId="77777777" w:rsidR="001B20FB" w:rsidRPr="00D24B48" w:rsidRDefault="001B20FB" w:rsidP="001B20FB">
                            <w:pPr>
                              <w:spacing w:line="240" w:lineRule="auto"/>
                              <w:rPr>
                                <w:b/>
                                <w:szCs w:val="22"/>
                              </w:rPr>
                            </w:pPr>
                            <w:r w:rsidRPr="00D24B48">
                              <w:rPr>
                                <w:b/>
                                <w:szCs w:val="22"/>
                              </w:rPr>
                              <w:t>Labra</w:t>
                            </w:r>
                          </w:p>
                        </w:txbxContent>
                      </v:textbox>
                    </v:shape>
                  </w:pict>
                </mc:Fallback>
              </mc:AlternateContent>
            </w:r>
          </w:p>
          <w:p w14:paraId="4C8EB832" w14:textId="77777777" w:rsidR="001B20FB" w:rsidRPr="00D24B48" w:rsidRDefault="001B20FB" w:rsidP="001B20FB">
            <w:pPr>
              <w:tabs>
                <w:tab w:val="left" w:pos="5670"/>
              </w:tabs>
              <w:jc w:val="center"/>
              <w:rPr>
                <w:lang w:eastAsia="en-US" w:bidi="ar-SA"/>
              </w:rPr>
            </w:pPr>
          </w:p>
          <w:p w14:paraId="1A3D3C4B"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94432" behindDoc="0" locked="0" layoutInCell="1" allowOverlap="1" wp14:anchorId="6BDC83F8" wp14:editId="05BFB6BC">
                      <wp:simplePos x="0" y="0"/>
                      <wp:positionH relativeFrom="column">
                        <wp:posOffset>4307840</wp:posOffset>
                      </wp:positionH>
                      <wp:positionV relativeFrom="paragraph">
                        <wp:posOffset>29210</wp:posOffset>
                      </wp:positionV>
                      <wp:extent cx="906780" cy="429895"/>
                      <wp:effectExtent l="0" t="0" r="7620" b="8255"/>
                      <wp:wrapNone/>
                      <wp:docPr id="1670419672" name="Text Box 1670419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29895"/>
                              </a:xfrm>
                              <a:prstGeom prst="rect">
                                <a:avLst/>
                              </a:prstGeom>
                              <a:solidFill>
                                <a:srgbClr val="FFFFFF"/>
                              </a:solidFill>
                              <a:ln w="9525">
                                <a:noFill/>
                                <a:miter lim="800000"/>
                                <a:headEnd/>
                                <a:tailEnd/>
                              </a:ln>
                            </wps:spPr>
                            <wps:txbx>
                              <w:txbxContent>
                                <w:p w14:paraId="19B6CB3E" w14:textId="77777777" w:rsidR="001B20FB" w:rsidRPr="00C44AD3" w:rsidRDefault="001B20FB" w:rsidP="001B20FB">
                                  <w:pPr>
                                    <w:spacing w:line="240" w:lineRule="auto"/>
                                    <w:rPr>
                                      <w:b/>
                                      <w:szCs w:val="22"/>
                                    </w:rPr>
                                  </w:pPr>
                                  <w:r w:rsidRPr="00D24B48">
                                    <w:rPr>
                                      <w:b/>
                                      <w:szCs w:val="22"/>
                                    </w:rPr>
                                    <w:t>Bażi ċara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BDC83F8" id="Text Box 1670419672" o:spid="_x0000_s1091" type="#_x0000_t202" style="position:absolute;left:0;text-align:left;margin-left:339.2pt;margin-top:2.3pt;width:71.4pt;height:33.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" stroked="f">
                      <v:textbox>
                        <w:txbxContent>
                          <w:p w14:paraId="19B6CB3E" w14:textId="77777777" w:rsidR="001B20FB" w:rsidRPr="00C44AD3" w:rsidRDefault="001B20FB" w:rsidP="001B20FB">
                            <w:pPr>
                              <w:spacing w:line="240" w:lineRule="auto"/>
                              <w:rPr>
                                <w:b/>
                                <w:szCs w:val="22"/>
                              </w:rPr>
                            </w:pPr>
                            <w:r w:rsidRPr="00D24B48">
                              <w:rPr>
                                <w:b/>
                                <w:szCs w:val="22"/>
                              </w:rPr>
                              <w:t>Bażi ċara</w:t>
                            </w:r>
                          </w:p>
                        </w:txbxContent>
                      </v:textbox>
                    </v:shape>
                  </w:pict>
                </mc:Fallback>
              </mc:AlternateContent>
            </w:r>
          </w:p>
          <w:p w14:paraId="3A3ED2D4" w14:textId="77777777" w:rsidR="001B20FB" w:rsidRPr="00D24B48" w:rsidRDefault="001B20FB" w:rsidP="001B20FB">
            <w:pPr>
              <w:tabs>
                <w:tab w:val="left" w:pos="5670"/>
              </w:tabs>
              <w:jc w:val="center"/>
              <w:rPr>
                <w:lang w:eastAsia="en-US" w:bidi="ar-SA"/>
              </w:rPr>
            </w:pPr>
          </w:p>
          <w:p w14:paraId="172AD0BB" w14:textId="77777777" w:rsidR="001B20FB" w:rsidRPr="00D24B48" w:rsidRDefault="001B20FB" w:rsidP="001B20FB">
            <w:pPr>
              <w:tabs>
                <w:tab w:val="left" w:pos="5670"/>
              </w:tabs>
              <w:jc w:val="center"/>
              <w:rPr>
                <w:lang w:eastAsia="en-US" w:bidi="ar-SA"/>
              </w:rPr>
            </w:pPr>
          </w:p>
          <w:p w14:paraId="609654DF" w14:textId="77777777" w:rsidR="001B20FB" w:rsidRPr="00D24B48" w:rsidRDefault="001B20FB" w:rsidP="001B20FB">
            <w:pPr>
              <w:tabs>
                <w:tab w:val="left" w:pos="5670"/>
              </w:tabs>
              <w:jc w:val="center"/>
              <w:rPr>
                <w:lang w:eastAsia="en-US" w:bidi="ar-SA"/>
              </w:rPr>
            </w:pPr>
          </w:p>
          <w:p w14:paraId="0242DF09" w14:textId="77777777" w:rsidR="001B20FB" w:rsidRPr="00D24B48" w:rsidRDefault="001B20FB" w:rsidP="001B20FB">
            <w:pPr>
              <w:tabs>
                <w:tab w:val="left" w:pos="5670"/>
              </w:tabs>
              <w:jc w:val="center"/>
              <w:rPr>
                <w:lang w:eastAsia="en-US" w:bidi="ar-SA"/>
              </w:rPr>
            </w:pPr>
            <w:r w:rsidRPr="005A5B30">
              <w:rPr>
                <w:noProof/>
              </w:rPr>
              <mc:AlternateContent>
                <mc:Choice Requires="wps">
                  <w:drawing>
                    <wp:anchor distT="0" distB="0" distL="114300" distR="114300" simplePos="0" relativeHeight="251795456" behindDoc="0" locked="0" layoutInCell="1" allowOverlap="1" wp14:anchorId="26D204AB" wp14:editId="6209DAB4">
                      <wp:simplePos x="0" y="0"/>
                      <wp:positionH relativeFrom="column">
                        <wp:posOffset>4355465</wp:posOffset>
                      </wp:positionH>
                      <wp:positionV relativeFrom="paragraph">
                        <wp:posOffset>45085</wp:posOffset>
                      </wp:positionV>
                      <wp:extent cx="1661795" cy="476250"/>
                      <wp:effectExtent l="0" t="0" r="0" b="0"/>
                      <wp:wrapNone/>
                      <wp:docPr id="1308177746" name="Text Box 1308177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76250"/>
                              </a:xfrm>
                              <a:prstGeom prst="rect">
                                <a:avLst/>
                              </a:prstGeom>
                              <a:solidFill>
                                <a:srgbClr val="FFFFFF"/>
                              </a:solidFill>
                              <a:ln w="9525">
                                <a:noFill/>
                                <a:miter lim="800000"/>
                                <a:headEnd/>
                                <a:tailEnd/>
                              </a:ln>
                            </wps:spPr>
                            <wps:txbx>
                              <w:txbxContent>
                                <w:p w14:paraId="4E1726B3" w14:textId="77777777" w:rsidR="001B20FB" w:rsidRPr="00D24B48" w:rsidRDefault="001B20FB" w:rsidP="001B20FB">
                                  <w:pPr>
                                    <w:spacing w:line="240" w:lineRule="auto"/>
                                    <w:rPr>
                                      <w:b/>
                                      <w:szCs w:val="22"/>
                                    </w:rPr>
                                  </w:pPr>
                                  <w:r w:rsidRPr="00D24B48">
                                    <w:rPr>
                                      <w:b/>
                                      <w:szCs w:val="22"/>
                                    </w:rPr>
                                    <w:t>Għatu griż tal-bażi</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6D204AB" id="Text Box 1308177746" o:spid="_x0000_s1092" type="#_x0000_t202" style="position:absolute;left:0;text-align:left;margin-left:342.95pt;margin-top:3.55pt;width:130.85pt;height: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" stroked="f">
                      <v:textbox>
                        <w:txbxContent>
                          <w:p w14:paraId="4E1726B3" w14:textId="77777777" w:rsidR="001B20FB" w:rsidRPr="00D24B48" w:rsidRDefault="001B20FB" w:rsidP="001B20FB">
                            <w:pPr>
                              <w:spacing w:line="240" w:lineRule="auto"/>
                              <w:rPr>
                                <w:b/>
                                <w:szCs w:val="22"/>
                              </w:rPr>
                            </w:pPr>
                            <w:r w:rsidRPr="00D24B48">
                              <w:rPr>
                                <w:b/>
                                <w:szCs w:val="22"/>
                              </w:rPr>
                              <w:t>Għatu griż tal-bażi</w:t>
                            </w:r>
                          </w:p>
                        </w:txbxContent>
                      </v:textbox>
                    </v:shape>
                  </w:pict>
                </mc:Fallback>
              </mc:AlternateContent>
            </w:r>
          </w:p>
          <w:p w14:paraId="5A72FE96" w14:textId="77777777" w:rsidR="001B20FB" w:rsidRPr="00D24B48" w:rsidRDefault="001B20FB" w:rsidP="001B20FB">
            <w:pPr>
              <w:tabs>
                <w:tab w:val="left" w:pos="5670"/>
              </w:tabs>
              <w:jc w:val="center"/>
              <w:rPr>
                <w:lang w:eastAsia="en-US" w:bidi="ar-SA"/>
              </w:rPr>
            </w:pPr>
          </w:p>
          <w:p w14:paraId="089DA1AE" w14:textId="77777777" w:rsidR="001B20FB" w:rsidRPr="00D24B48" w:rsidRDefault="001B20FB" w:rsidP="001B20FB">
            <w:pPr>
              <w:tabs>
                <w:tab w:val="left" w:pos="5670"/>
              </w:tabs>
              <w:jc w:val="center"/>
              <w:rPr>
                <w:lang w:eastAsia="en-US" w:bidi="ar-SA"/>
              </w:rPr>
            </w:pPr>
          </w:p>
          <w:p w14:paraId="22504AE2" w14:textId="4B9371EE" w:rsidR="001B20FB" w:rsidRPr="00D24B48" w:rsidRDefault="001B20FB" w:rsidP="001B20FB">
            <w:pPr>
              <w:tabs>
                <w:tab w:val="left" w:pos="5670"/>
              </w:tabs>
              <w:jc w:val="center"/>
              <w:rPr>
                <w:lang w:eastAsia="en-US" w:bidi="ar-SA"/>
              </w:rPr>
            </w:pPr>
            <w:r w:rsidRPr="005A5B30">
              <w:rPr>
                <w:noProof/>
              </w:rPr>
              <w:drawing>
                <wp:inline distT="0" distB="0" distL="0" distR="0" wp14:anchorId="2F180947" wp14:editId="4828B31F">
                  <wp:extent cx="2362200" cy="4133215"/>
                  <wp:effectExtent l="0" t="0" r="0" b="635"/>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62200" cy="4133215"/>
                          </a:xfrm>
                          <a:prstGeom prst="rect">
                            <a:avLst/>
                          </a:prstGeom>
                          <a:noFill/>
                          <a:ln>
                            <a:noFill/>
                          </a:ln>
                        </pic:spPr>
                      </pic:pic>
                    </a:graphicData>
                  </a:graphic>
                </wp:inline>
              </w:drawing>
            </w:r>
            <w:r w:rsidRPr="005A5B30">
              <w:rPr>
                <w:noProof/>
              </w:rPr>
              <mc:AlternateContent>
                <mc:Choice Requires="wps">
                  <w:drawing>
                    <wp:anchor distT="0" distB="0" distL="114300" distR="114300" simplePos="0" relativeHeight="251787264" behindDoc="0" locked="0" layoutInCell="1" allowOverlap="1" wp14:anchorId="6FD8BECA" wp14:editId="691C3D92">
                      <wp:simplePos x="0" y="0"/>
                      <wp:positionH relativeFrom="column">
                        <wp:posOffset>2459990</wp:posOffset>
                      </wp:positionH>
                      <wp:positionV relativeFrom="paragraph">
                        <wp:posOffset>156845</wp:posOffset>
                      </wp:positionV>
                      <wp:extent cx="762000" cy="279400"/>
                      <wp:effectExtent l="0" t="0" r="0" b="0"/>
                      <wp:wrapNone/>
                      <wp:docPr id="918109615" name="Text Box 918109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1D3AC9BF" w14:textId="77777777" w:rsidR="001B20FB" w:rsidRPr="00D24B48" w:rsidRDefault="001B20FB" w:rsidP="001B20FB">
                                  <w:pPr>
                                    <w:jc w:val="center"/>
                                    <w:rPr>
                                      <w:b/>
                                    </w:rPr>
                                  </w:pPr>
                                  <w:r w:rsidRPr="00D24B48">
                                    <w:rPr>
                                      <w:b/>
                                    </w:rPr>
                                    <w:t>Isfel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D8BECA" id="Text Box 918109615" o:spid="_x0000_s1093" type="#_x0000_t202" style="position:absolute;left:0;text-align:left;margin-left:193.7pt;margin-top:12.35pt;width:60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" filled="f" stroked="f" strokeweight=".5pt">
                      <v:textbox>
                        <w:txbxContent>
                          <w:p w14:paraId="1D3AC9BF" w14:textId="77777777" w:rsidR="001B20FB" w:rsidRPr="00D24B48" w:rsidRDefault="001B20FB" w:rsidP="001B20FB">
                            <w:pPr>
                              <w:jc w:val="center"/>
                              <w:rPr>
                                <w:b/>
                              </w:rPr>
                            </w:pPr>
                            <w:r w:rsidRPr="00D24B48">
                              <w:rPr>
                                <w:b/>
                              </w:rPr>
                              <w:t>Isfel</w:t>
                            </w:r>
                          </w:p>
                        </w:txbxContent>
                      </v:textbox>
                    </v:shape>
                  </w:pict>
                </mc:Fallback>
              </mc:AlternateContent>
            </w:r>
          </w:p>
          <w:p w14:paraId="7D557C31" w14:textId="77777777" w:rsidR="001B20FB" w:rsidRPr="00D24B48" w:rsidRDefault="001B20FB" w:rsidP="001B20FB">
            <w:pPr>
              <w:tabs>
                <w:tab w:val="left" w:pos="5670"/>
              </w:tabs>
              <w:jc w:val="center"/>
              <w:rPr>
                <w:lang w:eastAsia="en-US" w:bidi="ar-SA"/>
              </w:rPr>
            </w:pPr>
          </w:p>
          <w:p w14:paraId="538A5790" w14:textId="77777777" w:rsidR="001B20FB" w:rsidRPr="00D24B48" w:rsidRDefault="001B20FB" w:rsidP="001B20FB">
            <w:pPr>
              <w:tabs>
                <w:tab w:val="left" w:pos="5670"/>
              </w:tabs>
              <w:jc w:val="center"/>
              <w:rPr>
                <w:lang w:eastAsia="en-US" w:bidi="ar-SA"/>
              </w:rPr>
            </w:pPr>
          </w:p>
          <w:p w14:paraId="7D4E2193" w14:textId="77777777" w:rsidR="001B20FB" w:rsidRPr="00D24B48" w:rsidRDefault="001B20FB" w:rsidP="001B20FB">
            <w:pPr>
              <w:tabs>
                <w:tab w:val="left" w:pos="5670"/>
              </w:tabs>
              <w:jc w:val="center"/>
              <w:rPr>
                <w:lang w:eastAsia="en-US" w:bidi="ar-SA"/>
              </w:rPr>
            </w:pPr>
          </w:p>
          <w:p w14:paraId="396B04AE" w14:textId="77777777" w:rsidR="001B20FB" w:rsidRPr="00D24B48" w:rsidRDefault="001B20FB" w:rsidP="001B20FB">
            <w:pPr>
              <w:tabs>
                <w:tab w:val="left" w:pos="5670"/>
              </w:tabs>
              <w:jc w:val="center"/>
              <w:rPr>
                <w:lang w:eastAsia="en-US" w:bidi="ar-SA"/>
              </w:rPr>
            </w:pPr>
          </w:p>
          <w:p w14:paraId="599F5FDA" w14:textId="77777777" w:rsidR="001B20FB" w:rsidRPr="00D24B48" w:rsidRDefault="001B20FB" w:rsidP="001B20FB">
            <w:pPr>
              <w:tabs>
                <w:tab w:val="left" w:pos="5670"/>
              </w:tabs>
              <w:rPr>
                <w:lang w:eastAsia="en-US" w:bidi="ar-SA"/>
              </w:rPr>
            </w:pPr>
          </w:p>
          <w:p w14:paraId="522D0377" w14:textId="4CA9D4AB" w:rsidR="001B20FB" w:rsidRPr="00D24B48" w:rsidRDefault="001B20FB" w:rsidP="001B20FB">
            <w:pPr>
              <w:tabs>
                <w:tab w:val="left" w:pos="5670"/>
              </w:tabs>
              <w:jc w:val="center"/>
              <w:rPr>
                <w:b/>
                <w:bCs/>
                <w:szCs w:val="22"/>
                <w:lang w:eastAsia="en-US" w:bidi="ar-SA"/>
              </w:rPr>
            </w:pPr>
            <w:r w:rsidRPr="00D24B48">
              <w:rPr>
                <w:b/>
                <w:bCs/>
                <w:color w:val="000000"/>
                <w:szCs w:val="22"/>
                <w:lang w:eastAsia="en-US" w:bidi="ar-SA"/>
              </w:rPr>
              <w:t>100 mg + 100 mg = Doża sħiħa waħda</w:t>
            </w:r>
          </w:p>
          <w:p w14:paraId="23EABAD5" w14:textId="77777777" w:rsidR="001B20FB" w:rsidRPr="00D24B48" w:rsidRDefault="001B20FB" w:rsidP="001B20FB">
            <w:pPr>
              <w:tabs>
                <w:tab w:val="left" w:pos="5670"/>
              </w:tabs>
              <w:rPr>
                <w:lang w:eastAsia="en-US" w:bidi="ar-SA"/>
              </w:rPr>
            </w:pPr>
          </w:p>
          <w:p w14:paraId="7F0E459B" w14:textId="77777777" w:rsidR="001B20FB" w:rsidRPr="00D24B48" w:rsidRDefault="001B20FB" w:rsidP="001B20FB">
            <w:pPr>
              <w:tabs>
                <w:tab w:val="left" w:pos="5670"/>
              </w:tabs>
              <w:rPr>
                <w:lang w:eastAsia="en-US" w:bidi="ar-SA"/>
              </w:rPr>
            </w:pPr>
          </w:p>
          <w:p w14:paraId="61914F68" w14:textId="77777777" w:rsidR="001B20FB" w:rsidRPr="00D24B48" w:rsidRDefault="001B20FB" w:rsidP="001B20FB">
            <w:pPr>
              <w:tabs>
                <w:tab w:val="left" w:pos="5670"/>
              </w:tabs>
              <w:rPr>
                <w:lang w:eastAsia="en-US" w:bidi="ar-SA"/>
              </w:rPr>
            </w:pPr>
            <w:r w:rsidRPr="005A5B30">
              <w:rPr>
                <w:noProof/>
              </w:rPr>
              <mc:AlternateContent>
                <mc:Choice Requires="wps">
                  <w:drawing>
                    <wp:anchor distT="45720" distB="45720" distL="114300" distR="114300" simplePos="0" relativeHeight="251788288" behindDoc="0" locked="0" layoutInCell="1" allowOverlap="1" wp14:anchorId="7B730358" wp14:editId="06544A19">
                      <wp:simplePos x="0" y="0"/>
                      <wp:positionH relativeFrom="column">
                        <wp:posOffset>21590</wp:posOffset>
                      </wp:positionH>
                      <wp:positionV relativeFrom="paragraph">
                        <wp:posOffset>19050</wp:posOffset>
                      </wp:positionV>
                      <wp:extent cx="4403725" cy="1116330"/>
                      <wp:effectExtent l="0" t="0" r="0" b="8255"/>
                      <wp:wrapSquare wrapText="bothSides"/>
                      <wp:docPr id="1020785757" name="Text Box 1020785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116330"/>
                              </a:xfrm>
                              <a:prstGeom prst="rect">
                                <a:avLst/>
                              </a:prstGeom>
                              <a:solidFill>
                                <a:srgbClr val="FFFFFF"/>
                              </a:solidFill>
                              <a:ln w="9525">
                                <a:solidFill>
                                  <a:srgbClr val="000000"/>
                                </a:solidFill>
                                <a:miter lim="800000"/>
                                <a:headEnd/>
                                <a:tailEnd/>
                              </a:ln>
                            </wps:spPr>
                            <wps:txbx>
                              <w:txbxContent>
                                <w:p w14:paraId="6CE39FB4" w14:textId="77777777" w:rsidR="001B20FB" w:rsidRPr="00D24B48" w:rsidRDefault="001B20FB" w:rsidP="001B20FB">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7372AEF4" w14:textId="77777777" w:rsidR="001B20FB" w:rsidRPr="00D24B48" w:rsidRDefault="001B20FB" w:rsidP="00D24B48">
                                  <w:pPr>
                                    <w:tabs>
                                      <w:tab w:val="clear" w:pos="567"/>
                                    </w:tabs>
                                    <w:spacing w:before="100" w:beforeAutospacing="1" w:after="100" w:afterAutospacing="1" w:line="240" w:lineRule="auto"/>
                                    <w:ind w:left="142" w:hanging="142"/>
                                    <w:rPr>
                                      <w:color w:val="000000"/>
                                      <w:szCs w:val="22"/>
                                      <w:lang w:eastAsia="de-DE"/>
                                    </w:rPr>
                                  </w:pPr>
                                  <w:r w:rsidRPr="00D24B48">
                                    <w:rPr>
                                      <w:color w:val="000000"/>
                                      <w:szCs w:val="22"/>
                                      <w:lang w:eastAsia="de-DE"/>
                                    </w:rPr>
                                    <w:t>• Huma meħtieġa 2</w:t>
                                  </w:r>
                                  <w:r w:rsidRPr="00C44AD3">
                                    <w:t> </w:t>
                                  </w:r>
                                  <w:r w:rsidRPr="00D24B48">
                                    <w:rPr>
                                      <w:color w:val="000000"/>
                                      <w:szCs w:val="22"/>
                                      <w:lang w:eastAsia="de-DE"/>
                                    </w:rPr>
                                    <w:t xml:space="preserve">injezzjonijiet għal doża sħiħa għat-trattament ta’ kolite </w:t>
                                  </w:r>
                                  <w:r>
                                    <w:rPr>
                                      <w:color w:val="000000"/>
                                      <w:szCs w:val="22"/>
                                      <w:lang w:eastAsia="de-DE"/>
                                    </w:rPr>
                                    <w:t>ulċerattiva</w:t>
                                  </w:r>
                                  <w:r w:rsidRPr="00D24B48">
                                    <w:rPr>
                                      <w:color w:val="000000"/>
                                      <w:szCs w:val="22"/>
                                      <w:lang w:eastAsia="de-DE"/>
                                    </w:rPr>
                                    <w:t>.</w:t>
                                  </w:r>
                                </w:p>
                                <w:p w14:paraId="11AEBC82" w14:textId="77777777" w:rsidR="001B20FB" w:rsidRPr="00D24B48" w:rsidRDefault="001B20FB" w:rsidP="001B20FB">
                                  <w:pPr>
                                    <w:tabs>
                                      <w:tab w:val="clear" w:pos="567"/>
                                    </w:tabs>
                                    <w:spacing w:before="100" w:beforeAutospacing="1" w:after="100" w:afterAutospacing="1" w:line="240" w:lineRule="auto"/>
                                  </w:pPr>
                                  <w:r w:rsidRPr="00D24B48">
                                    <w:rPr>
                                      <w:color w:val="000000"/>
                                      <w:szCs w:val="22"/>
                                      <w:lang w:eastAsia="de-DE"/>
                                    </w:rPr>
                                    <w:t>• Injetta pinna 1 segwita minnufih mill-pinna l-oħra.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30358" id="Text Box 1020785757" o:spid="_x0000_s1094" type="#_x0000_t202" style="position:absolute;margin-left:1.7pt;margin-top:1.5pt;width:346.75pt;height:87.9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">
                      <v:textbox style="mso-fit-shape-to-text:t">
                        <w:txbxContent>
                          <w:p w14:paraId="6CE39FB4" w14:textId="77777777" w:rsidR="001B20FB" w:rsidRPr="00D24B48" w:rsidRDefault="001B20FB" w:rsidP="001B20FB">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7372AEF4" w14:textId="77777777" w:rsidR="001B20FB" w:rsidRPr="00D24B48" w:rsidRDefault="001B20FB" w:rsidP="00D24B48">
                            <w:pPr>
                              <w:tabs>
                                <w:tab w:val="clear" w:pos="567"/>
                              </w:tabs>
                              <w:spacing w:before="100" w:beforeAutospacing="1" w:after="100" w:afterAutospacing="1" w:line="240" w:lineRule="auto"/>
                              <w:ind w:left="142" w:hanging="142"/>
                              <w:rPr>
                                <w:color w:val="000000"/>
                                <w:szCs w:val="22"/>
                                <w:lang w:eastAsia="de-DE"/>
                              </w:rPr>
                            </w:pPr>
                            <w:r w:rsidRPr="00D24B48">
                              <w:rPr>
                                <w:color w:val="000000"/>
                                <w:szCs w:val="22"/>
                                <w:lang w:eastAsia="de-DE"/>
                              </w:rPr>
                              <w:t>• Huma meħtieġa 2</w:t>
                            </w:r>
                            <w:r w:rsidRPr="00C44AD3">
                              <w:t> </w:t>
                            </w:r>
                            <w:r w:rsidRPr="00D24B48">
                              <w:rPr>
                                <w:color w:val="000000"/>
                                <w:szCs w:val="22"/>
                                <w:lang w:eastAsia="de-DE"/>
                              </w:rPr>
                              <w:t xml:space="preserve">injezzjonijiet għal doża sħiħa għat-trattament ta’ kolite </w:t>
                            </w:r>
                            <w:r>
                              <w:rPr>
                                <w:color w:val="000000"/>
                                <w:szCs w:val="22"/>
                                <w:lang w:eastAsia="de-DE"/>
                              </w:rPr>
                              <w:t>ulċerattiva</w:t>
                            </w:r>
                            <w:r w:rsidRPr="00D24B48">
                              <w:rPr>
                                <w:color w:val="000000"/>
                                <w:szCs w:val="22"/>
                                <w:lang w:eastAsia="de-DE"/>
                              </w:rPr>
                              <w:t>.</w:t>
                            </w:r>
                          </w:p>
                          <w:p w14:paraId="11AEBC82" w14:textId="77777777" w:rsidR="001B20FB" w:rsidRPr="00D24B48" w:rsidRDefault="001B20FB" w:rsidP="001B20FB">
                            <w:pPr>
                              <w:tabs>
                                <w:tab w:val="clear" w:pos="567"/>
                              </w:tabs>
                              <w:spacing w:before="100" w:beforeAutospacing="1" w:after="100" w:afterAutospacing="1" w:line="240" w:lineRule="auto"/>
                            </w:pPr>
                            <w:r w:rsidRPr="00D24B48">
                              <w:rPr>
                                <w:color w:val="000000"/>
                                <w:szCs w:val="22"/>
                                <w:lang w:eastAsia="de-DE"/>
                              </w:rPr>
                              <w:t>• Injetta pinna 1 segwita minnufih mill-pinna l-oħra.</w:t>
                            </w:r>
                          </w:p>
                        </w:txbxContent>
                      </v:textbox>
                      <w10:wrap type="square"/>
                    </v:shape>
                  </w:pict>
                </mc:Fallback>
              </mc:AlternateContent>
            </w:r>
          </w:p>
          <w:p w14:paraId="142C6E66" w14:textId="77777777" w:rsidR="001B20FB" w:rsidRDefault="001B20FB" w:rsidP="001B20FB">
            <w:pPr>
              <w:tabs>
                <w:tab w:val="left" w:pos="5670"/>
              </w:tabs>
              <w:jc w:val="center"/>
              <w:rPr>
                <w:noProof/>
              </w:rPr>
            </w:pPr>
          </w:p>
        </w:tc>
        <w:tc>
          <w:tcPr>
            <w:tcW w:w="10598" w:type="dxa"/>
            <w:shd w:val="clear" w:color="auto" w:fill="auto"/>
          </w:tcPr>
          <w:p w14:paraId="5950543D" w14:textId="77777777" w:rsidR="001B20FB" w:rsidRPr="00EE44A5" w:rsidRDefault="001B20FB" w:rsidP="001B20FB">
            <w:pPr>
              <w:tabs>
                <w:tab w:val="left" w:pos="5670"/>
              </w:tabs>
              <w:jc w:val="center"/>
              <w:rPr>
                <w:lang w:val="en-GB" w:eastAsia="en-US" w:bidi="ar-SA"/>
              </w:rPr>
            </w:pPr>
          </w:p>
        </w:tc>
      </w:tr>
    </w:tbl>
    <w:p w14:paraId="07E55E12" w14:textId="05568B7F" w:rsidR="00EE44A5" w:rsidRDefault="00EE44A5" w:rsidP="00F953D7">
      <w:pPr>
        <w:numPr>
          <w:ilvl w:val="12"/>
          <w:numId w:val="0"/>
        </w:numPr>
        <w:tabs>
          <w:tab w:val="clear" w:pos="567"/>
        </w:tabs>
        <w:spacing w:line="240" w:lineRule="auto"/>
        <w:jc w:val="center"/>
        <w:rPr>
          <w:lang w:val="en-GB"/>
        </w:rPr>
      </w:pPr>
    </w:p>
    <w:p w14:paraId="64322807" w14:textId="6935A320" w:rsidR="008D233E" w:rsidRDefault="008D233E">
      <w:pPr>
        <w:tabs>
          <w:tab w:val="clear" w:pos="567"/>
        </w:tabs>
        <w:spacing w:line="240" w:lineRule="auto"/>
        <w:rPr>
          <w:lang w:val="en-GB"/>
        </w:rPr>
      </w:pPr>
      <w:r>
        <w:rPr>
          <w:lang w:val="en-GB"/>
        </w:rPr>
        <w:br w:type="page"/>
      </w:r>
    </w:p>
    <w:p w14:paraId="49BFE60E" w14:textId="77777777" w:rsidR="00EE44A5" w:rsidRDefault="00EE44A5" w:rsidP="00F953D7">
      <w:pPr>
        <w:numPr>
          <w:ilvl w:val="12"/>
          <w:numId w:val="0"/>
        </w:numPr>
        <w:tabs>
          <w:tab w:val="clear" w:pos="567"/>
        </w:tabs>
        <w:spacing w:line="240" w:lineRule="auto"/>
        <w:jc w:val="center"/>
        <w:rPr>
          <w:lang w:val="en-GB"/>
        </w:rPr>
      </w:pPr>
    </w:p>
    <w:p w14:paraId="0EC4AEA7" w14:textId="67EC34D0" w:rsidR="007F1B0A" w:rsidRPr="007F1B0A" w:rsidRDefault="007F1B0A" w:rsidP="007F1B0A">
      <w:pPr>
        <w:tabs>
          <w:tab w:val="clear" w:pos="567"/>
        </w:tabs>
        <w:spacing w:before="100" w:beforeAutospacing="1" w:after="100" w:afterAutospacing="1" w:line="240" w:lineRule="auto"/>
        <w:rPr>
          <w:b/>
          <w:bCs/>
          <w:color w:val="000000"/>
          <w:szCs w:val="22"/>
          <w:lang w:val="en-US" w:eastAsia="de-DE" w:bidi="ar-SA"/>
        </w:rPr>
      </w:pPr>
      <w:r>
        <w:rPr>
          <w:b/>
          <w:bCs/>
          <w:color w:val="000000"/>
          <w:szCs w:val="22"/>
          <w:lang w:val="en-US" w:eastAsia="de-DE" w:bidi="ar-SA"/>
        </w:rPr>
        <w:t>Preparazzjoni għall-injezzjoni ta’</w:t>
      </w:r>
      <w:r w:rsidRPr="007F1B0A">
        <w:rPr>
          <w:b/>
          <w:bCs/>
          <w:color w:val="000000"/>
          <w:szCs w:val="22"/>
          <w:lang w:val="en-US" w:eastAsia="de-DE" w:bidi="ar-SA"/>
        </w:rPr>
        <w:t xml:space="preserve"> Omvoh</w:t>
      </w:r>
    </w:p>
    <w:p w14:paraId="2A6CF0AB" w14:textId="77777777" w:rsidR="007F1B0A" w:rsidRPr="007F1B0A" w:rsidRDefault="007F1B0A" w:rsidP="007F1B0A">
      <w:pPr>
        <w:tabs>
          <w:tab w:val="left" w:pos="5670"/>
        </w:tabs>
        <w:spacing w:line="240" w:lineRule="auto"/>
        <w:rPr>
          <w:szCs w:val="22"/>
          <w:lang w:val="en-US" w:eastAsia="en-US" w:bidi="ar-SA"/>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7F1B0A" w:rsidRPr="007F1B0A" w14:paraId="01A568FC" w14:textId="77777777" w:rsidTr="00D066C2">
        <w:tc>
          <w:tcPr>
            <w:tcW w:w="4536" w:type="dxa"/>
          </w:tcPr>
          <w:p w14:paraId="3059AC36" w14:textId="5E326CEC" w:rsidR="007F1B0A" w:rsidRPr="00D16DFA" w:rsidRDefault="00C94B97" w:rsidP="007F1B0A">
            <w:pPr>
              <w:tabs>
                <w:tab w:val="left" w:pos="5670"/>
              </w:tabs>
              <w:spacing w:line="240" w:lineRule="auto"/>
              <w:rPr>
                <w:rFonts w:ascii="Times New Roman" w:hAnsi="Times New Roman"/>
                <w:b/>
                <w:bCs/>
                <w:szCs w:val="22"/>
                <w:lang w:val="en-GB" w:eastAsia="en-US" w:bidi="ar-SA"/>
              </w:rPr>
            </w:pPr>
            <w:r w:rsidRPr="00D16DFA">
              <w:rPr>
                <w:rFonts w:ascii="Times New Roman" w:hAnsi="Times New Roman"/>
                <w:b/>
                <w:bCs/>
                <w:color w:val="000000"/>
                <w:szCs w:val="22"/>
                <w:lang w:val="en-GB" w:eastAsia="en-US" w:bidi="ar-SA"/>
              </w:rPr>
              <w:t>Oħroġ il-pinen mill-friġġ</w:t>
            </w:r>
          </w:p>
        </w:tc>
        <w:tc>
          <w:tcPr>
            <w:tcW w:w="5529" w:type="dxa"/>
          </w:tcPr>
          <w:p w14:paraId="7B305028" w14:textId="1206295A" w:rsidR="007F1B0A" w:rsidRPr="00D16DFA" w:rsidRDefault="00C94B97" w:rsidP="007F1B0A">
            <w:pPr>
              <w:tabs>
                <w:tab w:val="left" w:pos="5670"/>
              </w:tabs>
              <w:spacing w:line="240" w:lineRule="auto"/>
              <w:rPr>
                <w:rFonts w:ascii="Times New Roman" w:hAnsi="Times New Roman"/>
                <w:color w:val="000000"/>
                <w:szCs w:val="22"/>
                <w:lang w:val="en-GB" w:eastAsia="en-US" w:bidi="ar-SA"/>
              </w:rPr>
            </w:pPr>
            <w:r w:rsidRPr="00D16DFA">
              <w:rPr>
                <w:rFonts w:ascii="Times New Roman" w:hAnsi="Times New Roman"/>
                <w:color w:val="000000"/>
                <w:szCs w:val="22"/>
                <w:lang w:val="en-GB" w:eastAsia="en-US" w:bidi="ar-SA"/>
              </w:rPr>
              <w:t xml:space="preserve">Oħroġ </w:t>
            </w:r>
            <w:r w:rsidR="007F1B0A" w:rsidRPr="00D16DFA">
              <w:rPr>
                <w:rFonts w:ascii="Times New Roman" w:hAnsi="Times New Roman"/>
                <w:color w:val="000000"/>
                <w:szCs w:val="22"/>
                <w:lang w:val="en-GB" w:eastAsia="en-US" w:bidi="ar-SA"/>
              </w:rPr>
              <w:t>2 </w:t>
            </w:r>
            <w:r w:rsidRPr="00D16DFA">
              <w:rPr>
                <w:rFonts w:ascii="Times New Roman" w:hAnsi="Times New Roman"/>
                <w:color w:val="000000"/>
                <w:szCs w:val="22"/>
                <w:lang w:val="en-GB" w:eastAsia="en-US" w:bidi="ar-SA"/>
              </w:rPr>
              <w:t xml:space="preserve">pinen ta’ </w:t>
            </w:r>
            <w:r w:rsidR="007F1B0A" w:rsidRPr="00D16DFA">
              <w:rPr>
                <w:rFonts w:ascii="Times New Roman" w:hAnsi="Times New Roman"/>
                <w:color w:val="000000"/>
                <w:szCs w:val="22"/>
                <w:lang w:val="en-GB" w:eastAsia="en-US" w:bidi="ar-SA"/>
              </w:rPr>
              <w:t xml:space="preserve">Omvoh </w:t>
            </w:r>
            <w:r w:rsidRPr="00D16DFA">
              <w:rPr>
                <w:rFonts w:ascii="Times New Roman" w:hAnsi="Times New Roman"/>
                <w:color w:val="000000"/>
                <w:szCs w:val="22"/>
                <w:lang w:val="en-GB" w:eastAsia="en-US" w:bidi="ar-SA"/>
              </w:rPr>
              <w:t>mill-friġġ</w:t>
            </w:r>
            <w:r w:rsidR="007F1B0A" w:rsidRPr="00D16DFA">
              <w:rPr>
                <w:rFonts w:ascii="Times New Roman" w:hAnsi="Times New Roman"/>
                <w:color w:val="000000"/>
                <w:szCs w:val="22"/>
                <w:lang w:val="en-GB" w:eastAsia="en-US" w:bidi="ar-SA"/>
              </w:rPr>
              <w:t>.</w:t>
            </w:r>
          </w:p>
          <w:p w14:paraId="078005BF" w14:textId="464E4640" w:rsidR="007F1B0A" w:rsidRPr="00D16DFA" w:rsidRDefault="00C94B97" w:rsidP="007F1B0A">
            <w:pPr>
              <w:tabs>
                <w:tab w:val="left" w:pos="5670"/>
              </w:tabs>
              <w:spacing w:line="240" w:lineRule="auto"/>
              <w:rPr>
                <w:rFonts w:ascii="Times New Roman" w:hAnsi="Times New Roman"/>
                <w:b/>
                <w:bCs/>
                <w:color w:val="000000"/>
                <w:szCs w:val="22"/>
                <w:lang w:val="en-GB" w:eastAsia="en-US" w:bidi="ar-SA"/>
              </w:rPr>
            </w:pPr>
            <w:r w:rsidRPr="00D16DFA">
              <w:rPr>
                <w:rFonts w:ascii="Times New Roman" w:hAnsi="Times New Roman"/>
                <w:b/>
                <w:bCs/>
                <w:color w:val="000000"/>
                <w:szCs w:val="22"/>
                <w:lang w:val="en-GB" w:eastAsia="en-US" w:bidi="ar-SA"/>
              </w:rPr>
              <w:t>Tneħħix l-għotjin griżi tal-bażi sakemm ma tkunx lest/a biex tinjetta</w:t>
            </w:r>
            <w:r w:rsidR="007F1B0A" w:rsidRPr="00D16DFA">
              <w:rPr>
                <w:rFonts w:ascii="Times New Roman" w:hAnsi="Times New Roman"/>
                <w:b/>
                <w:bCs/>
                <w:color w:val="000000"/>
                <w:szCs w:val="22"/>
                <w:lang w:val="en-GB" w:eastAsia="en-US" w:bidi="ar-SA"/>
              </w:rPr>
              <w:t>.</w:t>
            </w:r>
          </w:p>
          <w:p w14:paraId="607F8103" w14:textId="5947B5BE" w:rsidR="00C94B97" w:rsidRPr="00C36CE3" w:rsidRDefault="00C94B97" w:rsidP="00C94B97">
            <w:pPr>
              <w:tabs>
                <w:tab w:val="left" w:pos="5670"/>
              </w:tabs>
              <w:spacing w:line="240" w:lineRule="auto"/>
              <w:rPr>
                <w:rFonts w:ascii="Times New Roman" w:hAnsi="Times New Roman"/>
                <w:color w:val="000000"/>
                <w:szCs w:val="22"/>
                <w:lang w:val="es-ES" w:eastAsia="en-US" w:bidi="ar-SA"/>
              </w:rPr>
            </w:pPr>
            <w:r w:rsidRPr="00C36CE3">
              <w:rPr>
                <w:rFonts w:ascii="Times New Roman" w:hAnsi="Times New Roman"/>
                <w:color w:val="000000"/>
                <w:szCs w:val="22"/>
                <w:lang w:val="es-ES" w:eastAsia="en-US" w:bidi="ar-SA"/>
              </w:rPr>
              <w:t>Ħalli l-pinen f’temperatura tal-kamra għal 30 minuta qabel ma tinjetta.</w:t>
            </w:r>
          </w:p>
          <w:p w14:paraId="16853F36" w14:textId="477CE9E0" w:rsidR="00C94B97" w:rsidRPr="00C36CE3" w:rsidRDefault="00C94B97" w:rsidP="00C94B97">
            <w:pPr>
              <w:tabs>
                <w:tab w:val="left" w:pos="5670"/>
              </w:tabs>
              <w:spacing w:line="240" w:lineRule="auto"/>
              <w:rPr>
                <w:rFonts w:ascii="Times New Roman" w:hAnsi="Times New Roman"/>
                <w:color w:val="000000"/>
                <w:szCs w:val="22"/>
                <w:lang w:val="es-ES" w:eastAsia="en-US" w:bidi="ar-SA"/>
              </w:rPr>
            </w:pPr>
            <w:r w:rsidRPr="00C36CE3">
              <w:rPr>
                <w:rFonts w:ascii="Times New Roman" w:hAnsi="Times New Roman"/>
                <w:b/>
                <w:bCs/>
                <w:color w:val="000000"/>
                <w:szCs w:val="22"/>
                <w:lang w:val="es-ES" w:eastAsia="en-US" w:bidi="ar-SA"/>
              </w:rPr>
              <w:t xml:space="preserve">M’għandekx </w:t>
            </w:r>
            <w:r w:rsidRPr="00C36CE3">
              <w:rPr>
                <w:rFonts w:ascii="Times New Roman" w:hAnsi="Times New Roman"/>
                <w:color w:val="000000"/>
                <w:szCs w:val="22"/>
                <w:lang w:val="es-ES" w:eastAsia="en-US" w:bidi="ar-SA"/>
              </w:rPr>
              <w:t>tqiegħed il-pinen fil-</w:t>
            </w:r>
            <w:r w:rsidRPr="00C36CE3">
              <w:rPr>
                <w:rFonts w:ascii="Times New Roman" w:hAnsi="Times New Roman"/>
                <w:i/>
                <w:iCs/>
                <w:color w:val="000000"/>
                <w:szCs w:val="22"/>
                <w:lang w:val="es-ES" w:eastAsia="en-US" w:bidi="ar-SA"/>
              </w:rPr>
              <w:t>microwave</w:t>
            </w:r>
            <w:r w:rsidRPr="00C36CE3">
              <w:rPr>
                <w:rFonts w:ascii="Times New Roman" w:hAnsi="Times New Roman"/>
                <w:color w:val="000000"/>
                <w:szCs w:val="22"/>
                <w:lang w:val="es-ES" w:eastAsia="en-US" w:bidi="ar-SA"/>
              </w:rPr>
              <w:t>, titfa</w:t>
            </w:r>
            <w:r w:rsidR="00D16DFA" w:rsidRPr="00C36CE3">
              <w:rPr>
                <w:rFonts w:ascii="Times New Roman" w:hAnsi="Times New Roman"/>
                <w:color w:val="000000"/>
                <w:szCs w:val="22"/>
                <w:lang w:val="es-ES" w:eastAsia="en-US" w:bidi="ar-SA"/>
              </w:rPr>
              <w:t>għ</w:t>
            </w:r>
            <w:r w:rsidRPr="00C36CE3">
              <w:rPr>
                <w:rFonts w:ascii="Times New Roman" w:hAnsi="Times New Roman"/>
                <w:color w:val="000000"/>
                <w:szCs w:val="22"/>
                <w:lang w:val="es-ES" w:eastAsia="en-US" w:bidi="ar-SA"/>
              </w:rPr>
              <w:t xml:space="preserve">hom taħt il-misħun jew tħallihom fix-xemx dirett. </w:t>
            </w:r>
          </w:p>
          <w:p w14:paraId="10D6BC68" w14:textId="76995B40" w:rsidR="00C94B97" w:rsidRPr="00C36CE3" w:rsidRDefault="00C94B97" w:rsidP="00C94B97">
            <w:pPr>
              <w:tabs>
                <w:tab w:val="left" w:pos="5670"/>
              </w:tabs>
              <w:spacing w:line="240" w:lineRule="auto"/>
              <w:rPr>
                <w:rFonts w:ascii="Times New Roman" w:hAnsi="Times New Roman"/>
                <w:color w:val="000000"/>
                <w:szCs w:val="22"/>
                <w:lang w:val="es-ES" w:eastAsia="en-US" w:bidi="ar-SA"/>
              </w:rPr>
            </w:pPr>
            <w:r w:rsidRPr="00C36CE3">
              <w:rPr>
                <w:rFonts w:ascii="Times New Roman" w:hAnsi="Times New Roman"/>
                <w:b/>
                <w:bCs/>
                <w:color w:val="000000"/>
                <w:szCs w:val="22"/>
                <w:lang w:val="es-ES" w:eastAsia="en-US" w:bidi="ar-SA"/>
              </w:rPr>
              <w:t xml:space="preserve">Tużax </w:t>
            </w:r>
            <w:r w:rsidRPr="00C36CE3">
              <w:rPr>
                <w:rFonts w:ascii="Times New Roman" w:hAnsi="Times New Roman"/>
                <w:color w:val="000000"/>
                <w:szCs w:val="22"/>
                <w:lang w:val="es-ES" w:eastAsia="en-US" w:bidi="ar-SA"/>
              </w:rPr>
              <w:t>il-pinen jekk il-mediċina hija ffriżata</w:t>
            </w:r>
            <w:r w:rsidRPr="00C36CE3">
              <w:rPr>
                <w:rFonts w:ascii="Times New Roman" w:hAnsi="Times New Roman"/>
                <w:b/>
                <w:bCs/>
                <w:color w:val="000000"/>
                <w:szCs w:val="22"/>
                <w:lang w:val="es-ES" w:eastAsia="en-US" w:bidi="ar-SA"/>
              </w:rPr>
              <w:t>.</w:t>
            </w:r>
            <w:r w:rsidRPr="00C36CE3">
              <w:rPr>
                <w:rFonts w:ascii="Times New Roman" w:hAnsi="Times New Roman"/>
                <w:color w:val="000000"/>
                <w:szCs w:val="22"/>
                <w:lang w:val="es-ES" w:eastAsia="en-US" w:bidi="ar-SA"/>
              </w:rPr>
              <w:t xml:space="preserve"> </w:t>
            </w:r>
          </w:p>
          <w:p w14:paraId="1906A7B1" w14:textId="2F15558A" w:rsidR="00C94B97" w:rsidRPr="00D16DFA" w:rsidRDefault="00C94B97" w:rsidP="00C94B97">
            <w:pPr>
              <w:tabs>
                <w:tab w:val="left" w:pos="5670"/>
              </w:tabs>
              <w:spacing w:line="240" w:lineRule="auto"/>
              <w:rPr>
                <w:rFonts w:ascii="Times New Roman" w:hAnsi="Times New Roman"/>
                <w:color w:val="000000"/>
                <w:szCs w:val="22"/>
                <w:lang w:val="en-GB" w:eastAsia="en-US" w:bidi="ar-SA"/>
              </w:rPr>
            </w:pPr>
            <w:r w:rsidRPr="00D16DFA">
              <w:rPr>
                <w:rFonts w:ascii="Times New Roman" w:hAnsi="Times New Roman"/>
                <w:b/>
                <w:bCs/>
                <w:color w:val="000000"/>
                <w:szCs w:val="22"/>
                <w:lang w:val="en-GB" w:eastAsia="en-US" w:bidi="ar-SA"/>
              </w:rPr>
              <w:t>Tħawwad</w:t>
            </w:r>
            <w:r w:rsidR="00D70887" w:rsidRPr="00D16DFA">
              <w:rPr>
                <w:rFonts w:ascii="Times New Roman" w:hAnsi="Times New Roman"/>
                <w:b/>
                <w:bCs/>
                <w:color w:val="000000"/>
                <w:szCs w:val="22"/>
                <w:lang w:val="en-GB" w:eastAsia="en-US" w:bidi="ar-SA"/>
              </w:rPr>
              <w:t>homx</w:t>
            </w:r>
            <w:r w:rsidRPr="00D16DFA">
              <w:rPr>
                <w:rFonts w:ascii="Times New Roman" w:hAnsi="Times New Roman"/>
                <w:b/>
                <w:bCs/>
                <w:color w:val="000000"/>
                <w:szCs w:val="22"/>
                <w:lang w:val="en-GB" w:eastAsia="en-US" w:bidi="ar-SA"/>
              </w:rPr>
              <w:t xml:space="preserve"> </w:t>
            </w:r>
            <w:r w:rsidRPr="00D16DFA">
              <w:rPr>
                <w:rFonts w:ascii="Times New Roman" w:hAnsi="Times New Roman"/>
                <w:color w:val="000000"/>
                <w:szCs w:val="22"/>
                <w:lang w:val="en-GB" w:eastAsia="en-US" w:bidi="ar-SA"/>
              </w:rPr>
              <w:t>.</w:t>
            </w:r>
          </w:p>
          <w:p w14:paraId="303523A6" w14:textId="77777777" w:rsidR="007F1B0A" w:rsidRPr="00D16DFA" w:rsidRDefault="007F1B0A" w:rsidP="007F1B0A">
            <w:pPr>
              <w:tabs>
                <w:tab w:val="left" w:pos="5670"/>
              </w:tabs>
              <w:spacing w:line="240" w:lineRule="auto"/>
              <w:rPr>
                <w:rFonts w:ascii="Times New Roman" w:hAnsi="Times New Roman"/>
                <w:szCs w:val="22"/>
                <w:lang w:val="en-GB" w:eastAsia="en-US" w:bidi="ar-SA"/>
              </w:rPr>
            </w:pPr>
          </w:p>
        </w:tc>
      </w:tr>
      <w:tr w:rsidR="00B6210F" w:rsidRPr="007F1B0A" w14:paraId="15D620CB" w14:textId="77777777" w:rsidTr="00D066C2">
        <w:tc>
          <w:tcPr>
            <w:tcW w:w="4536" w:type="dxa"/>
          </w:tcPr>
          <w:p w14:paraId="41B92F37" w14:textId="49D63441" w:rsidR="00B6210F" w:rsidRPr="009B4369" w:rsidRDefault="00B6210F" w:rsidP="00B6210F">
            <w:pPr>
              <w:tabs>
                <w:tab w:val="left" w:pos="5670"/>
              </w:tabs>
              <w:spacing w:line="240" w:lineRule="auto"/>
              <w:rPr>
                <w:rFonts w:ascii="Times New Roman" w:hAnsi="Times New Roman"/>
                <w:b/>
                <w:bCs/>
                <w:szCs w:val="22"/>
                <w:lang w:val="en-GB" w:eastAsia="en-US" w:bidi="ar-SA"/>
              </w:rPr>
            </w:pPr>
            <w:r w:rsidRPr="009B4369">
              <w:rPr>
                <w:rFonts w:ascii="Times New Roman" w:hAnsi="Times New Roman"/>
                <w:b/>
                <w:bCs/>
                <w:color w:val="000000"/>
                <w:szCs w:val="22"/>
                <w:lang w:val="en-GB" w:eastAsia="en-US" w:bidi="ar-SA"/>
              </w:rPr>
              <w:t>Iġbor il-materjal għall-injezzjoni</w:t>
            </w:r>
          </w:p>
        </w:tc>
        <w:tc>
          <w:tcPr>
            <w:tcW w:w="5529" w:type="dxa"/>
          </w:tcPr>
          <w:p w14:paraId="399F8D49" w14:textId="77777777" w:rsidR="00B6210F" w:rsidRPr="009B4369" w:rsidRDefault="00B6210F" w:rsidP="00B6210F">
            <w:pPr>
              <w:tabs>
                <w:tab w:val="left" w:pos="5670"/>
              </w:tabs>
              <w:spacing w:line="240" w:lineRule="auto"/>
              <w:rPr>
                <w:rFonts w:ascii="Times New Roman" w:hAnsi="Times New Roman"/>
                <w:color w:val="000000"/>
                <w:szCs w:val="22"/>
                <w:lang w:val="en-GB" w:eastAsia="en-US" w:bidi="ar-SA"/>
              </w:rPr>
            </w:pPr>
            <w:r w:rsidRPr="009B4369">
              <w:rPr>
                <w:rFonts w:ascii="Times New Roman" w:hAnsi="Times New Roman"/>
                <w:color w:val="000000"/>
                <w:szCs w:val="22"/>
                <w:lang w:val="en-GB" w:eastAsia="en-US" w:bidi="ar-SA"/>
              </w:rPr>
              <w:t xml:space="preserve">Materjal għall-injezzjoni: </w:t>
            </w:r>
          </w:p>
          <w:p w14:paraId="38FC0409" w14:textId="77777777" w:rsidR="00B6210F" w:rsidRPr="009B4369" w:rsidRDefault="00B6210F" w:rsidP="00B6210F">
            <w:pPr>
              <w:tabs>
                <w:tab w:val="left" w:pos="5670"/>
              </w:tabs>
              <w:spacing w:line="240" w:lineRule="auto"/>
              <w:ind w:left="567" w:hanging="567"/>
              <w:rPr>
                <w:rFonts w:ascii="Times New Roman" w:hAnsi="Times New Roman"/>
                <w:color w:val="000000"/>
                <w:szCs w:val="22"/>
                <w:lang w:val="en-GB" w:eastAsia="en-US" w:bidi="ar-SA"/>
              </w:rPr>
            </w:pPr>
            <w:r w:rsidRPr="009B4369">
              <w:rPr>
                <w:rFonts w:ascii="Times New Roman" w:hAnsi="Times New Roman"/>
                <w:color w:val="000000"/>
                <w:szCs w:val="22"/>
                <w:lang w:val="en-GB" w:eastAsia="en-US" w:bidi="ar-SA"/>
              </w:rPr>
              <w:t>• 2</w:t>
            </w:r>
            <w:r w:rsidRPr="009B4369">
              <w:rPr>
                <w:rFonts w:ascii="Times New Roman" w:hAnsi="Times New Roman"/>
                <w:lang w:val="en-GB" w:eastAsia="en-US" w:bidi="ar-SA"/>
              </w:rPr>
              <w:t> biċċiet tal-alkoħol</w:t>
            </w:r>
            <w:r w:rsidRPr="009B4369">
              <w:rPr>
                <w:rFonts w:ascii="Times New Roman" w:hAnsi="Times New Roman"/>
                <w:color w:val="000000"/>
                <w:szCs w:val="22"/>
                <w:lang w:val="en-GB" w:eastAsia="en-US" w:bidi="ar-SA"/>
              </w:rPr>
              <w:t xml:space="preserve"> </w:t>
            </w:r>
          </w:p>
          <w:p w14:paraId="373390EE" w14:textId="77777777" w:rsidR="00B6210F" w:rsidRPr="009B4369" w:rsidRDefault="00B6210F" w:rsidP="00B6210F">
            <w:pPr>
              <w:tabs>
                <w:tab w:val="left" w:pos="5670"/>
              </w:tabs>
              <w:spacing w:line="240" w:lineRule="auto"/>
              <w:ind w:left="567" w:hanging="567"/>
              <w:rPr>
                <w:rFonts w:ascii="Times New Roman" w:hAnsi="Times New Roman"/>
                <w:color w:val="000000"/>
                <w:szCs w:val="22"/>
                <w:lang w:val="en-GB" w:eastAsia="en-US" w:bidi="ar-SA"/>
              </w:rPr>
            </w:pPr>
            <w:r w:rsidRPr="009B4369">
              <w:rPr>
                <w:rFonts w:ascii="Times New Roman" w:hAnsi="Times New Roman"/>
                <w:color w:val="000000"/>
                <w:szCs w:val="22"/>
                <w:lang w:val="en-GB" w:eastAsia="en-US" w:bidi="ar-SA"/>
              </w:rPr>
              <w:t>• 2</w:t>
            </w:r>
            <w:r w:rsidRPr="009B4369">
              <w:rPr>
                <w:rFonts w:ascii="Times New Roman" w:hAnsi="Times New Roman"/>
                <w:lang w:val="en-GB" w:eastAsia="en-US" w:bidi="ar-SA"/>
              </w:rPr>
              <w:t> blalen tat-tajjar jew biċċiet tal-garża</w:t>
            </w:r>
          </w:p>
          <w:p w14:paraId="504BD520" w14:textId="0BDB764B" w:rsidR="00B6210F" w:rsidRPr="00C36CE3" w:rsidRDefault="00B6210F" w:rsidP="00B6210F">
            <w:pPr>
              <w:tabs>
                <w:tab w:val="left" w:pos="5670"/>
              </w:tabs>
              <w:spacing w:line="240" w:lineRule="auto"/>
              <w:ind w:left="567" w:hanging="567"/>
              <w:rPr>
                <w:rFonts w:ascii="Times New Roman" w:hAnsi="Times New Roman"/>
                <w:color w:val="000000"/>
                <w:szCs w:val="22"/>
                <w:lang w:val="es-ES" w:eastAsia="en-US" w:bidi="ar-SA"/>
              </w:rPr>
            </w:pPr>
            <w:r w:rsidRPr="00C36CE3">
              <w:rPr>
                <w:rFonts w:ascii="Times New Roman" w:hAnsi="Times New Roman"/>
                <w:color w:val="000000"/>
                <w:szCs w:val="22"/>
                <w:lang w:val="es-ES" w:eastAsia="en-US" w:bidi="ar-SA"/>
              </w:rPr>
              <w:t>• kontenitur 1 għal-labar (ara “Rimi tal-pinen ta’ Omvoh”)</w:t>
            </w:r>
          </w:p>
          <w:p w14:paraId="56D3C915" w14:textId="77777777" w:rsidR="00B6210F" w:rsidRPr="00C36CE3" w:rsidRDefault="00B6210F" w:rsidP="00B6210F">
            <w:pPr>
              <w:tabs>
                <w:tab w:val="left" w:pos="5670"/>
              </w:tabs>
              <w:spacing w:line="240" w:lineRule="auto"/>
              <w:ind w:left="175" w:hanging="175"/>
              <w:rPr>
                <w:rFonts w:ascii="Times New Roman" w:hAnsi="Times New Roman"/>
                <w:szCs w:val="22"/>
                <w:lang w:val="es-ES" w:eastAsia="en-US" w:bidi="ar-SA"/>
              </w:rPr>
            </w:pPr>
          </w:p>
        </w:tc>
      </w:tr>
      <w:tr w:rsidR="007F1B0A" w:rsidRPr="007F1B0A" w14:paraId="53E9EC8E" w14:textId="77777777" w:rsidTr="00D066C2">
        <w:tc>
          <w:tcPr>
            <w:tcW w:w="4536" w:type="dxa"/>
          </w:tcPr>
          <w:p w14:paraId="52B4D061" w14:textId="4321805E" w:rsidR="007F1B0A" w:rsidRPr="00C36CE3" w:rsidRDefault="0067626F" w:rsidP="007F1B0A">
            <w:pPr>
              <w:tabs>
                <w:tab w:val="left" w:pos="5670"/>
              </w:tabs>
              <w:spacing w:line="240" w:lineRule="auto"/>
              <w:rPr>
                <w:rFonts w:ascii="Times New Roman" w:hAnsi="Times New Roman"/>
                <w:b/>
                <w:bCs/>
                <w:color w:val="000000"/>
                <w:szCs w:val="22"/>
                <w:lang w:val="es-ES" w:eastAsia="en-US" w:bidi="ar-SA"/>
              </w:rPr>
            </w:pPr>
            <w:r w:rsidRPr="00C36CE3">
              <w:rPr>
                <w:rFonts w:ascii="Times New Roman" w:hAnsi="Times New Roman"/>
                <w:b/>
                <w:bCs/>
                <w:color w:val="000000"/>
                <w:szCs w:val="22"/>
                <w:lang w:val="es-ES" w:eastAsia="en-US" w:bidi="ar-SA"/>
              </w:rPr>
              <w:t>Ifli l-pinen u l-mediċina</w:t>
            </w:r>
          </w:p>
          <w:p w14:paraId="7DAB01C3" w14:textId="77777777" w:rsidR="007F1B0A" w:rsidRPr="00C36CE3" w:rsidRDefault="007F1B0A" w:rsidP="007F1B0A">
            <w:pPr>
              <w:tabs>
                <w:tab w:val="left" w:pos="5670"/>
              </w:tabs>
              <w:spacing w:line="240" w:lineRule="auto"/>
              <w:rPr>
                <w:rFonts w:ascii="Times New Roman" w:hAnsi="Times New Roman"/>
                <w:b/>
                <w:bCs/>
                <w:color w:val="000000"/>
                <w:szCs w:val="22"/>
                <w:lang w:val="es-ES" w:eastAsia="en-US" w:bidi="ar-SA"/>
              </w:rPr>
            </w:pPr>
          </w:p>
          <w:p w14:paraId="246F7E97" w14:textId="0BF848EF" w:rsidR="007F1B0A" w:rsidRPr="00C36CE3" w:rsidRDefault="00B00899" w:rsidP="007F1B0A">
            <w:pPr>
              <w:tabs>
                <w:tab w:val="left" w:pos="5670"/>
              </w:tabs>
              <w:spacing w:line="240" w:lineRule="auto"/>
              <w:rPr>
                <w:rFonts w:ascii="Times New Roman" w:hAnsi="Times New Roman"/>
                <w:b/>
                <w:bCs/>
                <w:color w:val="000000"/>
                <w:szCs w:val="22"/>
                <w:lang w:val="es-ES" w:eastAsia="en-US" w:bidi="ar-SA"/>
              </w:rPr>
            </w:pPr>
            <w:r>
              <w:rPr>
                <w:noProof/>
              </w:rPr>
              <mc:AlternateContent>
                <mc:Choice Requires="wps">
                  <w:drawing>
                    <wp:anchor distT="45720" distB="45720" distL="114300" distR="114300" simplePos="0" relativeHeight="251693056" behindDoc="0" locked="0" layoutInCell="1" allowOverlap="1" wp14:anchorId="39F20293" wp14:editId="7AC8FF55">
                      <wp:simplePos x="0" y="0"/>
                      <wp:positionH relativeFrom="column">
                        <wp:posOffset>573405</wp:posOffset>
                      </wp:positionH>
                      <wp:positionV relativeFrom="paragraph">
                        <wp:posOffset>28575</wp:posOffset>
                      </wp:positionV>
                      <wp:extent cx="1250315" cy="42164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21640"/>
                              </a:xfrm>
                              <a:prstGeom prst="rect">
                                <a:avLst/>
                              </a:prstGeom>
                              <a:solidFill>
                                <a:srgbClr val="FFFFFF"/>
                              </a:solidFill>
                              <a:ln w="9525">
                                <a:noFill/>
                                <a:miter lim="800000"/>
                                <a:headEnd/>
                                <a:tailEnd/>
                              </a:ln>
                            </wps:spPr>
                            <wps:txbx>
                              <w:txbxContent>
                                <w:p w14:paraId="17DFF278" w14:textId="6ECDD117" w:rsidR="007F1B0A" w:rsidRPr="00586BFF" w:rsidRDefault="00586BFF" w:rsidP="007F1B0A">
                                  <w:pPr>
                                    <w:rPr>
                                      <w:b/>
                                      <w:bCs/>
                                      <w:lang w:val="de-DE"/>
                                    </w:rPr>
                                  </w:pPr>
                                  <w:r w:rsidRPr="00586BFF">
                                    <w:rPr>
                                      <w:b/>
                                      <w:bCs/>
                                      <w:lang w:val="de-DE"/>
                                    </w:rPr>
                                    <w:t xml:space="preserve">Data </w:t>
                                  </w:r>
                                  <w:r w:rsidRPr="00586BFF">
                                    <w:rPr>
                                      <w:b/>
                                      <w:bCs/>
                                      <w:color w:val="000000"/>
                                      <w:szCs w:val="22"/>
                                      <w:lang w:val="en-GB" w:eastAsia="en-GB" w:bidi="ar-SA"/>
                                    </w:rPr>
                                    <w:t>ta’ skadenza</w:t>
                                  </w:r>
                                  <w:r w:rsidRPr="00586BFF">
                                    <w:rPr>
                                      <w:b/>
                                      <w:bCs/>
                                      <w:lang w:val="de-DE"/>
                                    </w:rPr>
                                    <w:t xml:space="preserve">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20293" id="Text Box 28" o:spid="_x0000_s1095" type="#_x0000_t202" style="position:absolute;margin-left:45.15pt;margin-top:2.25pt;width:98.45pt;height:33.2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" stroked="f">
                      <v:textbox style="mso-fit-shape-to-text:t">
                        <w:txbxContent>
                          <w:p w14:paraId="17DFF278" w14:textId="6ECDD117" w:rsidR="007F1B0A" w:rsidRPr="00586BFF" w:rsidRDefault="00586BFF" w:rsidP="007F1B0A">
                            <w:pPr>
                              <w:rPr>
                                <w:b/>
                                <w:bCs/>
                                <w:lang w:val="de-DE"/>
                              </w:rPr>
                            </w:pPr>
                            <w:r w:rsidRPr="00586BFF">
                              <w:rPr>
                                <w:b/>
                                <w:bCs/>
                                <w:lang w:val="de-DE"/>
                              </w:rPr>
                              <w:t xml:space="preserve">Data </w:t>
                            </w:r>
                            <w:r w:rsidRPr="00586BFF">
                              <w:rPr>
                                <w:b/>
                                <w:bCs/>
                                <w:color w:val="000000"/>
                                <w:szCs w:val="22"/>
                                <w:lang w:val="en-GB" w:eastAsia="en-GB" w:bidi="ar-SA"/>
                              </w:rPr>
                              <w:t>ta’ skadenza</w:t>
                            </w:r>
                            <w:r w:rsidRPr="00586BFF">
                              <w:rPr>
                                <w:b/>
                                <w:bCs/>
                                <w:lang w:val="de-DE"/>
                              </w:rPr>
                              <w:t xml:space="preserve"> </w:t>
                            </w:r>
                          </w:p>
                        </w:txbxContent>
                      </v:textbox>
                      <w10:wrap type="square"/>
                    </v:shape>
                  </w:pict>
                </mc:Fallback>
              </mc:AlternateContent>
            </w:r>
          </w:p>
          <w:p w14:paraId="64583E4B" w14:textId="77777777" w:rsidR="007F1B0A" w:rsidRPr="00C36CE3" w:rsidRDefault="007F1B0A" w:rsidP="007F1B0A">
            <w:pPr>
              <w:tabs>
                <w:tab w:val="left" w:pos="5670"/>
              </w:tabs>
              <w:spacing w:line="240" w:lineRule="auto"/>
              <w:rPr>
                <w:rFonts w:ascii="Times New Roman" w:hAnsi="Times New Roman"/>
                <w:b/>
                <w:bCs/>
                <w:color w:val="000000"/>
                <w:szCs w:val="22"/>
                <w:lang w:val="es-ES" w:eastAsia="en-US" w:bidi="ar-SA"/>
              </w:rPr>
            </w:pPr>
          </w:p>
          <w:p w14:paraId="285AC27A" w14:textId="55B2C7BA" w:rsidR="007F1B0A" w:rsidRPr="009B4369" w:rsidRDefault="007A646D" w:rsidP="007F1B0A">
            <w:pPr>
              <w:tabs>
                <w:tab w:val="left" w:pos="5670"/>
              </w:tabs>
              <w:spacing w:line="240" w:lineRule="auto"/>
              <w:rPr>
                <w:rFonts w:ascii="Times New Roman" w:hAnsi="Times New Roman"/>
                <w:b/>
                <w:bCs/>
                <w:color w:val="000000"/>
                <w:szCs w:val="22"/>
                <w:lang w:val="en-GB" w:eastAsia="en-US" w:bidi="ar-SA"/>
              </w:rPr>
            </w:pPr>
            <w:r w:rsidRPr="00C03D4D">
              <w:rPr>
                <w:noProof/>
                <w:szCs w:val="22"/>
              </w:rPr>
              <w:drawing>
                <wp:inline distT="0" distB="0" distL="0" distR="0" wp14:anchorId="46A5065B" wp14:editId="43F1BE74">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3CE38622" w14:textId="77777777" w:rsidR="007F1B0A" w:rsidRPr="009B4369" w:rsidRDefault="007F1B0A" w:rsidP="007F1B0A">
            <w:pPr>
              <w:tabs>
                <w:tab w:val="left" w:pos="5670"/>
              </w:tabs>
              <w:spacing w:line="240" w:lineRule="auto"/>
              <w:rPr>
                <w:rFonts w:ascii="Times New Roman" w:hAnsi="Times New Roman"/>
                <w:b/>
                <w:bCs/>
                <w:color w:val="000000"/>
                <w:szCs w:val="22"/>
                <w:lang w:val="en-GB" w:eastAsia="en-US" w:bidi="ar-SA"/>
              </w:rPr>
            </w:pPr>
          </w:p>
        </w:tc>
        <w:tc>
          <w:tcPr>
            <w:tcW w:w="5529" w:type="dxa"/>
          </w:tcPr>
          <w:p w14:paraId="4DE1B734" w14:textId="1447BCD9" w:rsidR="0067626F" w:rsidRPr="009B4369" w:rsidRDefault="0067626F" w:rsidP="0067626F">
            <w:pPr>
              <w:tabs>
                <w:tab w:val="clear" w:pos="567"/>
              </w:tabs>
              <w:spacing w:before="100" w:beforeAutospacing="1" w:after="100" w:afterAutospacing="1" w:line="240" w:lineRule="auto"/>
              <w:rPr>
                <w:rFonts w:ascii="Times New Roman" w:hAnsi="Times New Roman"/>
                <w:color w:val="000000"/>
                <w:szCs w:val="22"/>
                <w:lang w:val="en-US" w:eastAsia="de-DE" w:bidi="ar-SA"/>
              </w:rPr>
            </w:pPr>
            <w:r w:rsidRPr="009B4369">
              <w:rPr>
                <w:rFonts w:ascii="Times New Roman" w:hAnsi="Times New Roman"/>
                <w:color w:val="000000"/>
                <w:szCs w:val="22"/>
                <w:lang w:val="en-US" w:eastAsia="de-DE" w:bidi="ar-SA"/>
              </w:rPr>
              <w:t xml:space="preserve">Kun ċert li għandek il-mediċina t-tajba. Il-mediċina ġewwa </w:t>
            </w:r>
            <w:r w:rsidR="009B4369">
              <w:rPr>
                <w:rFonts w:ascii="Times New Roman" w:hAnsi="Times New Roman"/>
                <w:color w:val="000000"/>
                <w:szCs w:val="22"/>
                <w:lang w:val="en-US" w:eastAsia="de-DE" w:bidi="ar-SA"/>
              </w:rPr>
              <w:t xml:space="preserve">l-pinna </w:t>
            </w:r>
            <w:r w:rsidRPr="009B4369">
              <w:rPr>
                <w:rFonts w:ascii="Times New Roman" w:hAnsi="Times New Roman"/>
                <w:color w:val="000000"/>
                <w:szCs w:val="22"/>
                <w:lang w:val="en-US" w:eastAsia="de-DE" w:bidi="ar-SA"/>
              </w:rPr>
              <w:t>għandha tkun ċara. Tista’ tkun bla kulur sa kemxejn fl-isfar.</w:t>
            </w:r>
          </w:p>
          <w:p w14:paraId="11BB0AE1" w14:textId="7D3BADE5" w:rsidR="0067626F" w:rsidRPr="009B4369" w:rsidRDefault="0067626F" w:rsidP="0067626F">
            <w:pPr>
              <w:tabs>
                <w:tab w:val="clear" w:pos="567"/>
                <w:tab w:val="left" w:pos="171"/>
                <w:tab w:val="left" w:pos="5670"/>
              </w:tabs>
              <w:spacing w:line="240" w:lineRule="auto"/>
              <w:rPr>
                <w:rFonts w:ascii="Times New Roman" w:hAnsi="Times New Roman"/>
                <w:lang w:val="en-GB" w:eastAsia="en-US" w:bidi="ar-SA"/>
              </w:rPr>
            </w:pPr>
            <w:r w:rsidRPr="009B4369">
              <w:rPr>
                <w:rFonts w:ascii="Times New Roman" w:hAnsi="Times New Roman"/>
                <w:b/>
                <w:bCs/>
                <w:color w:val="000000"/>
                <w:lang w:val="en-GB" w:eastAsia="en-US" w:bidi="ar-SA"/>
              </w:rPr>
              <w:t xml:space="preserve">Tużax </w:t>
            </w:r>
            <w:r w:rsidRPr="009B4369">
              <w:rPr>
                <w:rFonts w:ascii="Times New Roman" w:hAnsi="Times New Roman"/>
                <w:color w:val="000000"/>
                <w:lang w:val="en-GB" w:eastAsia="en-US" w:bidi="ar-SA"/>
              </w:rPr>
              <w:t>il-pinen, u armihom skont kif infurmak min qed jipprovdilek il-kura tas-saħħa jekk</w:t>
            </w:r>
            <w:r w:rsidRPr="009B4369">
              <w:rPr>
                <w:rFonts w:ascii="Times New Roman" w:hAnsi="Times New Roman"/>
                <w:b/>
                <w:bCs/>
                <w:color w:val="000000"/>
                <w:lang w:val="en-GB" w:eastAsia="en-US" w:bidi="ar-SA"/>
              </w:rPr>
              <w:t>:</w:t>
            </w:r>
          </w:p>
          <w:p w14:paraId="4F9D2258" w14:textId="6F853553" w:rsidR="0067626F" w:rsidRPr="009B4369" w:rsidRDefault="0067626F">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n-GB" w:eastAsia="en-GB" w:bidi="ar-SA"/>
              </w:rPr>
            </w:pPr>
            <w:r w:rsidRPr="009B4369">
              <w:rPr>
                <w:rFonts w:ascii="Times New Roman" w:hAnsi="Times New Roman"/>
                <w:color w:val="000000"/>
                <w:szCs w:val="22"/>
                <w:lang w:val="en-GB" w:eastAsia="en-GB" w:bidi="ar-SA"/>
              </w:rPr>
              <w:t>jidhru bil-ħsara</w:t>
            </w:r>
          </w:p>
          <w:p w14:paraId="5A3B642E" w14:textId="77777777" w:rsidR="0067626F" w:rsidRPr="00C36CE3" w:rsidRDefault="0067626F">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il-mediċina hija mċajpra, il-kulur inbidel jew għandha l-frak</w:t>
            </w:r>
          </w:p>
          <w:p w14:paraId="337F2D3A" w14:textId="77777777" w:rsidR="0067626F" w:rsidRPr="00C36CE3" w:rsidRDefault="0067626F">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id-data ta’ skadenza mniżżla fuq it-tikketta għaddiet</w:t>
            </w:r>
          </w:p>
          <w:p w14:paraId="30F6CEDB" w14:textId="77777777" w:rsidR="0067626F" w:rsidRPr="009B4369" w:rsidRDefault="0067626F">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val="en-GB" w:eastAsia="en-GB" w:bidi="ar-SA"/>
              </w:rPr>
            </w:pPr>
            <w:r w:rsidRPr="009B4369">
              <w:rPr>
                <w:rFonts w:ascii="Times New Roman" w:hAnsi="Times New Roman"/>
                <w:color w:val="000000"/>
                <w:szCs w:val="22"/>
                <w:lang w:val="en-GB" w:eastAsia="en-GB" w:bidi="ar-SA"/>
              </w:rPr>
              <w:t>il-mediċina hija ffriżata</w:t>
            </w:r>
          </w:p>
          <w:p w14:paraId="0DECE3C0" w14:textId="77777777" w:rsidR="007F1B0A" w:rsidRPr="009B4369" w:rsidRDefault="007F1B0A" w:rsidP="007F1B0A">
            <w:pPr>
              <w:tabs>
                <w:tab w:val="left" w:pos="5670"/>
              </w:tabs>
              <w:spacing w:line="240" w:lineRule="auto"/>
              <w:ind w:left="191" w:hanging="191"/>
              <w:rPr>
                <w:rFonts w:ascii="Times New Roman" w:hAnsi="Times New Roman"/>
                <w:szCs w:val="22"/>
                <w:lang w:val="en-GB" w:eastAsia="en-US" w:bidi="ar-SA"/>
              </w:rPr>
            </w:pPr>
          </w:p>
        </w:tc>
      </w:tr>
      <w:tr w:rsidR="007F1B0A" w:rsidRPr="007F1B0A" w14:paraId="7F332448" w14:textId="77777777" w:rsidTr="00D066C2">
        <w:tc>
          <w:tcPr>
            <w:tcW w:w="4536" w:type="dxa"/>
          </w:tcPr>
          <w:p w14:paraId="5024D914" w14:textId="42CCDF0D" w:rsidR="007F1B0A" w:rsidRPr="00722A68" w:rsidRDefault="00B42AA6" w:rsidP="007F1B0A">
            <w:pPr>
              <w:tabs>
                <w:tab w:val="clear" w:pos="567"/>
              </w:tabs>
              <w:spacing w:before="100" w:beforeAutospacing="1" w:after="100" w:afterAutospacing="1" w:line="240" w:lineRule="auto"/>
              <w:rPr>
                <w:rFonts w:ascii="Times New Roman" w:hAnsi="Times New Roman"/>
                <w:b/>
                <w:bCs/>
                <w:color w:val="000000"/>
                <w:szCs w:val="22"/>
                <w:lang w:val="en-US" w:eastAsia="de-DE" w:bidi="ar-SA"/>
              </w:rPr>
            </w:pPr>
            <w:r w:rsidRPr="00722A68">
              <w:rPr>
                <w:rFonts w:ascii="Times New Roman" w:hAnsi="Times New Roman"/>
                <w:b/>
                <w:bCs/>
                <w:color w:val="000000"/>
                <w:szCs w:val="22"/>
                <w:lang w:val="en-US" w:eastAsia="de-DE" w:bidi="ar-SA"/>
              </w:rPr>
              <w:t>Ipprepara għall-injezzjoni</w:t>
            </w:r>
            <w:r w:rsidR="007F1B0A" w:rsidRPr="00722A68">
              <w:rPr>
                <w:rFonts w:ascii="Times New Roman" w:hAnsi="Times New Roman"/>
                <w:b/>
                <w:bCs/>
                <w:color w:val="000000"/>
                <w:szCs w:val="22"/>
                <w:lang w:val="en-US" w:eastAsia="de-DE" w:bidi="ar-SA"/>
              </w:rPr>
              <w:t xml:space="preserve"> </w:t>
            </w:r>
          </w:p>
          <w:p w14:paraId="30A8B7C6" w14:textId="77777777" w:rsidR="007F1B0A" w:rsidRPr="00722A68" w:rsidRDefault="007F1B0A" w:rsidP="007F1B0A">
            <w:pPr>
              <w:tabs>
                <w:tab w:val="clear" w:pos="567"/>
              </w:tabs>
              <w:spacing w:before="100" w:beforeAutospacing="1" w:after="100" w:afterAutospacing="1" w:line="240" w:lineRule="auto"/>
              <w:rPr>
                <w:rFonts w:ascii="Times New Roman" w:hAnsi="Times New Roman"/>
                <w:b/>
                <w:bCs/>
                <w:szCs w:val="22"/>
                <w:lang w:val="en-US" w:eastAsia="en-US" w:bidi="ar-SA"/>
              </w:rPr>
            </w:pPr>
          </w:p>
        </w:tc>
        <w:tc>
          <w:tcPr>
            <w:tcW w:w="5529" w:type="dxa"/>
          </w:tcPr>
          <w:p w14:paraId="539EE2CC" w14:textId="68717619" w:rsidR="007F1B0A" w:rsidRPr="00C36CE3" w:rsidRDefault="00B42AA6" w:rsidP="007F1B0A">
            <w:pPr>
              <w:tabs>
                <w:tab w:val="left" w:pos="5670"/>
              </w:tabs>
              <w:spacing w:line="240" w:lineRule="auto"/>
              <w:rPr>
                <w:rFonts w:ascii="Times New Roman" w:hAnsi="Times New Roman"/>
                <w:color w:val="000000"/>
                <w:szCs w:val="22"/>
                <w:lang w:val="es-ES" w:eastAsia="de-DE" w:bidi="ar-SA"/>
              </w:rPr>
            </w:pPr>
            <w:r w:rsidRPr="00C36CE3">
              <w:rPr>
                <w:rFonts w:ascii="Times New Roman" w:hAnsi="Times New Roman"/>
                <w:color w:val="000000"/>
                <w:szCs w:val="22"/>
                <w:lang w:val="es-ES" w:eastAsia="de-DE" w:bidi="ar-SA"/>
              </w:rPr>
              <w:t>Aħsel idejk bis-sapun u bl-ilma qabel ma tinjetta Omvoh</w:t>
            </w:r>
            <w:r w:rsidR="007F1B0A" w:rsidRPr="00C36CE3">
              <w:rPr>
                <w:rFonts w:ascii="Times New Roman" w:hAnsi="Times New Roman"/>
                <w:color w:val="000000"/>
                <w:szCs w:val="22"/>
                <w:lang w:val="es-ES" w:eastAsia="de-DE" w:bidi="ar-SA"/>
              </w:rPr>
              <w:t xml:space="preserve">. </w:t>
            </w:r>
          </w:p>
          <w:p w14:paraId="116F8AF9" w14:textId="77777777" w:rsidR="007F1B0A" w:rsidRPr="00C36CE3" w:rsidRDefault="007F1B0A" w:rsidP="007F1B0A">
            <w:pPr>
              <w:tabs>
                <w:tab w:val="left" w:pos="5670"/>
              </w:tabs>
              <w:spacing w:line="240" w:lineRule="auto"/>
              <w:rPr>
                <w:rFonts w:ascii="Times New Roman" w:hAnsi="Times New Roman"/>
                <w:szCs w:val="22"/>
                <w:lang w:val="es-ES" w:eastAsia="en-US" w:bidi="ar-SA"/>
              </w:rPr>
            </w:pPr>
          </w:p>
        </w:tc>
      </w:tr>
      <w:tr w:rsidR="007F1B0A" w:rsidRPr="007F1B0A" w14:paraId="38EA67A7" w14:textId="77777777" w:rsidTr="00D066C2">
        <w:tc>
          <w:tcPr>
            <w:tcW w:w="4536" w:type="dxa"/>
          </w:tcPr>
          <w:p w14:paraId="6803D657" w14:textId="5B7E8A4B" w:rsidR="007F1B0A" w:rsidRPr="00722A68" w:rsidRDefault="00F914C7" w:rsidP="007F1B0A">
            <w:pPr>
              <w:tabs>
                <w:tab w:val="clear" w:pos="567"/>
              </w:tabs>
              <w:spacing w:before="100" w:beforeAutospacing="1" w:after="100" w:afterAutospacing="1" w:line="240" w:lineRule="auto"/>
              <w:rPr>
                <w:rFonts w:ascii="Times New Roman" w:hAnsi="Times New Roman"/>
                <w:b/>
                <w:bCs/>
                <w:color w:val="000000"/>
                <w:szCs w:val="22"/>
                <w:lang w:val="en-US" w:eastAsia="de-DE" w:bidi="ar-SA"/>
              </w:rPr>
            </w:pPr>
            <w:r>
              <w:rPr>
                <w:b/>
                <w:bCs/>
                <w:noProof/>
                <w:szCs w:val="22"/>
                <w:lang w:val="en-US"/>
              </w:rPr>
              <mc:AlternateContent>
                <mc:Choice Requires="wps">
                  <w:drawing>
                    <wp:anchor distT="0" distB="0" distL="114300" distR="114300" simplePos="0" relativeHeight="251702272" behindDoc="0" locked="0" layoutInCell="1" allowOverlap="1" wp14:anchorId="655A359A" wp14:editId="1DF7627A">
                      <wp:simplePos x="0" y="0"/>
                      <wp:positionH relativeFrom="column">
                        <wp:posOffset>993140</wp:posOffset>
                      </wp:positionH>
                      <wp:positionV relativeFrom="paragraph">
                        <wp:posOffset>340360</wp:posOffset>
                      </wp:positionV>
                      <wp:extent cx="752475" cy="92392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52475" cy="923925"/>
                              </a:xfrm>
                              <a:prstGeom prst="rect">
                                <a:avLst/>
                              </a:prstGeom>
                              <a:noFill/>
                              <a:ln w="6350">
                                <a:noFill/>
                              </a:ln>
                            </wps:spPr>
                            <wps:txbx>
                              <w:txbxContent>
                                <w:p w14:paraId="27EBE449" w14:textId="2C9CCE3E" w:rsidR="00F914C7" w:rsidRPr="00F662A8" w:rsidRDefault="00F914C7">
                                  <w:pPr>
                                    <w:rPr>
                                      <w:lang w:val="en-GB"/>
                                    </w:rPr>
                                  </w:pPr>
                                  <w:r>
                                    <w:rPr>
                                      <w:lang w:val="en-GB"/>
                                    </w:rPr>
                                    <w:t>Naħa ta’ wara tad-driegħ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359A" id="Text Box 78" o:spid="_x0000_s1096" type="#_x0000_t202" style="position:absolute;margin-left:78.2pt;margin-top:26.8pt;width:59.25pt;height:7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" filled="f" stroked="f" strokeweight=".5pt">
                      <v:textbox>
                        <w:txbxContent>
                          <w:p w14:paraId="27EBE449" w14:textId="2C9CCE3E" w:rsidR="00F914C7" w:rsidRPr="00F662A8" w:rsidRDefault="00F914C7">
                            <w:pPr>
                              <w:rPr>
                                <w:lang w:val="en-GB"/>
                              </w:rPr>
                            </w:pPr>
                            <w:r>
                              <w:rPr>
                                <w:lang w:val="en-GB"/>
                              </w:rPr>
                              <w:t>Naħa ta’ wara tad-driegħ</w:t>
                            </w:r>
                          </w:p>
                        </w:txbxContent>
                      </v:textbox>
                    </v:shape>
                  </w:pict>
                </mc:Fallback>
              </mc:AlternateContent>
            </w:r>
            <w:r w:rsidR="00751868" w:rsidRPr="00722A68">
              <w:rPr>
                <w:rFonts w:ascii="Times New Roman" w:hAnsi="Times New Roman"/>
                <w:b/>
                <w:bCs/>
                <w:color w:val="000000"/>
                <w:szCs w:val="22"/>
                <w:lang w:val="en-US" w:eastAsia="de-DE" w:bidi="ar-SA"/>
              </w:rPr>
              <w:t>Agħżel is-sit tal-injezzjoni tiegħek</w:t>
            </w:r>
            <w:r w:rsidR="007F1B0A" w:rsidRPr="00722A68">
              <w:rPr>
                <w:rFonts w:ascii="Times New Roman" w:hAnsi="Times New Roman"/>
                <w:b/>
                <w:bCs/>
                <w:color w:val="000000"/>
                <w:szCs w:val="22"/>
                <w:lang w:val="en-US" w:eastAsia="de-DE" w:bidi="ar-SA"/>
              </w:rPr>
              <w:t xml:space="preserve"> </w:t>
            </w:r>
          </w:p>
          <w:p w14:paraId="7642AEEE" w14:textId="79EDB71C" w:rsidR="007F1B0A" w:rsidRPr="00722A68" w:rsidRDefault="00F914C7" w:rsidP="007F1B0A">
            <w:pPr>
              <w:tabs>
                <w:tab w:val="left" w:pos="5670"/>
              </w:tabs>
              <w:spacing w:line="240" w:lineRule="auto"/>
              <w:rPr>
                <w:rFonts w:ascii="Times New Roman" w:hAnsi="Times New Roman"/>
                <w:b/>
                <w:bCs/>
                <w:szCs w:val="22"/>
                <w:lang w:val="en-US" w:eastAsia="en-US" w:bidi="ar-SA"/>
              </w:rPr>
            </w:pPr>
            <w:r>
              <w:rPr>
                <w:b/>
                <w:bCs/>
                <w:noProof/>
                <w:szCs w:val="22"/>
                <w:lang w:val="en-US"/>
              </w:rPr>
              <mc:AlternateContent>
                <mc:Choice Requires="wps">
                  <w:drawing>
                    <wp:anchor distT="0" distB="0" distL="114300" distR="114300" simplePos="0" relativeHeight="251704320" behindDoc="0" locked="0" layoutInCell="1" allowOverlap="1" wp14:anchorId="1B94E5BE" wp14:editId="2E28A7FD">
                      <wp:simplePos x="0" y="0"/>
                      <wp:positionH relativeFrom="column">
                        <wp:posOffset>1107440</wp:posOffset>
                      </wp:positionH>
                      <wp:positionV relativeFrom="paragraph">
                        <wp:posOffset>1945005</wp:posOffset>
                      </wp:positionV>
                      <wp:extent cx="716915" cy="69532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716915" cy="695325"/>
                              </a:xfrm>
                              <a:prstGeom prst="rect">
                                <a:avLst/>
                              </a:prstGeom>
                              <a:noFill/>
                              <a:ln w="6350">
                                <a:noFill/>
                              </a:ln>
                            </wps:spPr>
                            <wps:txbx>
                              <w:txbxContent>
                                <w:p w14:paraId="20923AF0" w14:textId="77214210" w:rsidR="00F914C7" w:rsidRPr="00F662A8" w:rsidRDefault="00F914C7">
                                  <w:pPr>
                                    <w:rPr>
                                      <w:lang w:val="en-GB"/>
                                    </w:rPr>
                                  </w:pPr>
                                  <w:r>
                                    <w:rPr>
                                      <w:lang w:val="en-GB"/>
                                    </w:rPr>
                                    <w:t>Koxxa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E5BE" id="Text Box 80" o:spid="_x0000_s1097" type="#_x0000_t202" style="position:absolute;margin-left:87.2pt;margin-top:153.15pt;width:56.45pt;height:5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" filled="f" stroked="f" strokeweight=".5pt">
                      <v:textbox>
                        <w:txbxContent>
                          <w:p w14:paraId="20923AF0" w14:textId="77214210" w:rsidR="00F914C7" w:rsidRPr="00F662A8" w:rsidRDefault="00F914C7">
                            <w:pPr>
                              <w:rPr>
                                <w:lang w:val="en-GB"/>
                              </w:rPr>
                            </w:pPr>
                            <w:r>
                              <w:rPr>
                                <w:lang w:val="en-GB"/>
                              </w:rPr>
                              <w:t>Koxxa</w:t>
                            </w:r>
                          </w:p>
                        </w:txbxContent>
                      </v:textbox>
                    </v:shape>
                  </w:pict>
                </mc:Fallback>
              </mc:AlternateContent>
            </w:r>
            <w:r>
              <w:rPr>
                <w:b/>
                <w:bCs/>
                <w:noProof/>
                <w:szCs w:val="22"/>
                <w:lang w:val="en-US"/>
              </w:rPr>
              <mc:AlternateContent>
                <mc:Choice Requires="wps">
                  <w:drawing>
                    <wp:anchor distT="0" distB="0" distL="114300" distR="114300" simplePos="0" relativeHeight="251703296" behindDoc="0" locked="0" layoutInCell="1" allowOverlap="1" wp14:anchorId="1C12682C" wp14:editId="24EBCBF3">
                      <wp:simplePos x="0" y="0"/>
                      <wp:positionH relativeFrom="column">
                        <wp:posOffset>916940</wp:posOffset>
                      </wp:positionH>
                      <wp:positionV relativeFrom="paragraph">
                        <wp:posOffset>925830</wp:posOffset>
                      </wp:positionV>
                      <wp:extent cx="828675" cy="63309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828675" cy="633095"/>
                              </a:xfrm>
                              <a:prstGeom prst="rect">
                                <a:avLst/>
                              </a:prstGeom>
                              <a:noFill/>
                              <a:ln w="6350">
                                <a:noFill/>
                              </a:ln>
                            </wps:spPr>
                            <wps:txbx>
                              <w:txbxContent>
                                <w:p w14:paraId="4671B157" w14:textId="58C2D3F1" w:rsidR="00F914C7" w:rsidRPr="00F662A8" w:rsidRDefault="00F914C7">
                                  <w:pPr>
                                    <w:rPr>
                                      <w:lang w:val="en-GB"/>
                                    </w:rPr>
                                  </w:pPr>
                                  <w:r>
                                    <w:rPr>
                                      <w:lang w:val="en-GB"/>
                                    </w:rPr>
                                    <w:t>Addome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682C" id="Text Box 79" o:spid="_x0000_s1098" type="#_x0000_t202" style="position:absolute;margin-left:72.2pt;margin-top:72.9pt;width:65.25pt;height:4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" filled="f" stroked="f" strokeweight=".5pt">
                      <v:textbox>
                        <w:txbxContent>
                          <w:p w14:paraId="4671B157" w14:textId="58C2D3F1" w:rsidR="00F914C7" w:rsidRPr="00F662A8" w:rsidRDefault="00F914C7">
                            <w:pPr>
                              <w:rPr>
                                <w:lang w:val="en-GB"/>
                              </w:rPr>
                            </w:pPr>
                            <w:r>
                              <w:rPr>
                                <w:lang w:val="en-GB"/>
                              </w:rPr>
                              <w:t>Addome</w:t>
                            </w:r>
                          </w:p>
                        </w:txbxContent>
                      </v:textbox>
                    </v:shape>
                  </w:pict>
                </mc:Fallback>
              </mc:AlternateContent>
            </w:r>
            <w:r>
              <w:rPr>
                <w:b/>
                <w:bCs/>
                <w:noProof/>
                <w:szCs w:val="22"/>
                <w:lang w:val="en-US"/>
              </w:rPr>
              <w:drawing>
                <wp:inline distT="0" distB="0" distL="0" distR="0" wp14:anchorId="1F6A26F4" wp14:editId="466516C3">
                  <wp:extent cx="2533157" cy="2933700"/>
                  <wp:effectExtent l="0" t="0" r="635" b="0"/>
                  <wp:docPr id="77" name="Picture 7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547414" cy="2950211"/>
                          </a:xfrm>
                          <a:prstGeom prst="rect">
                            <a:avLst/>
                          </a:prstGeom>
                        </pic:spPr>
                      </pic:pic>
                    </a:graphicData>
                  </a:graphic>
                </wp:inline>
              </w:drawing>
            </w:r>
          </w:p>
        </w:tc>
        <w:tc>
          <w:tcPr>
            <w:tcW w:w="5529" w:type="dxa"/>
          </w:tcPr>
          <w:p w14:paraId="78A3395A" w14:textId="59AD5602" w:rsidR="00F65B3B" w:rsidRPr="00722A68" w:rsidRDefault="00F65B3B" w:rsidP="00F65B3B">
            <w:pPr>
              <w:tabs>
                <w:tab w:val="left" w:pos="5670"/>
              </w:tabs>
              <w:spacing w:line="240" w:lineRule="auto"/>
              <w:rPr>
                <w:rFonts w:ascii="Times New Roman" w:hAnsi="Times New Roman"/>
                <w:color w:val="000000"/>
                <w:szCs w:val="22"/>
                <w:lang w:val="en-US" w:eastAsia="de-DE" w:bidi="ar-SA"/>
              </w:rPr>
            </w:pPr>
            <w:r w:rsidRPr="00722A68">
              <w:rPr>
                <w:rFonts w:ascii="Times New Roman" w:hAnsi="Times New Roman"/>
                <w:color w:val="000000"/>
                <w:szCs w:val="22"/>
                <w:lang w:val="en-US" w:eastAsia="de-DE" w:bidi="ar-SA"/>
              </w:rPr>
              <w:t>Min qed jipprovdilek il-kura tas-saħħa jista’ jgħinek tagħżel is-sit tal-injezzjoni li huwa l-aħjar għalik.</w:t>
            </w:r>
          </w:p>
          <w:p w14:paraId="69730F97" w14:textId="77777777" w:rsidR="00BB0C06" w:rsidRPr="00722A68" w:rsidRDefault="00BB0C06" w:rsidP="00BB0C06">
            <w:pPr>
              <w:tabs>
                <w:tab w:val="left" w:pos="5670"/>
              </w:tabs>
              <w:spacing w:line="240" w:lineRule="auto"/>
              <w:rPr>
                <w:rFonts w:ascii="Times New Roman" w:hAnsi="Times New Roman"/>
                <w:color w:val="000000"/>
                <w:szCs w:val="22"/>
                <w:lang w:val="en-US" w:eastAsia="de-DE" w:bidi="ar-SA"/>
              </w:rPr>
            </w:pPr>
          </w:p>
          <w:p w14:paraId="7E2A06CB" w14:textId="77777777" w:rsidR="00BB0C06" w:rsidRPr="00722A68" w:rsidRDefault="00BB0C06">
            <w:pPr>
              <w:numPr>
                <w:ilvl w:val="0"/>
                <w:numId w:val="20"/>
              </w:numPr>
              <w:tabs>
                <w:tab w:val="clear" w:pos="567"/>
                <w:tab w:val="left" w:pos="5670"/>
              </w:tabs>
              <w:spacing w:after="200" w:line="240" w:lineRule="auto"/>
              <w:ind w:left="171" w:hanging="218"/>
              <w:contextualSpacing/>
              <w:rPr>
                <w:rFonts w:ascii="Times New Roman" w:hAnsi="Times New Roman"/>
                <w:szCs w:val="22"/>
                <w:lang w:val="en-US" w:eastAsia="en-GB" w:bidi="ar-SA"/>
              </w:rPr>
            </w:pPr>
            <w:r w:rsidRPr="00722A68">
              <w:rPr>
                <w:rFonts w:ascii="Times New Roman" w:hAnsi="Times New Roman"/>
                <w:b/>
                <w:bCs/>
                <w:color w:val="000000"/>
                <w:szCs w:val="22"/>
                <w:lang w:val="en-GB" w:eastAsia="en-GB" w:bidi="ar-SA"/>
              </w:rPr>
              <w:t xml:space="preserve">Inti jew persuna oħra </w:t>
            </w:r>
            <w:r w:rsidRPr="00722A68">
              <w:rPr>
                <w:rFonts w:ascii="Times New Roman" w:hAnsi="Times New Roman"/>
                <w:color w:val="000000"/>
                <w:szCs w:val="22"/>
                <w:lang w:val="en-GB" w:eastAsia="en-GB" w:bidi="ar-SA"/>
              </w:rPr>
              <w:t xml:space="preserve">tista’ tinjetta l-mediċina fiż-żona tal-istonku tiegħek (l-addome). Tinjettax f’distanza ta’ inqas minn 5 cm miż-żokra. </w:t>
            </w:r>
          </w:p>
          <w:p w14:paraId="2D538C03" w14:textId="77777777" w:rsidR="00BB0C06" w:rsidRPr="00C36CE3" w:rsidRDefault="00BB0C06">
            <w:pPr>
              <w:numPr>
                <w:ilvl w:val="0"/>
                <w:numId w:val="20"/>
              </w:numPr>
              <w:tabs>
                <w:tab w:val="clear" w:pos="567"/>
                <w:tab w:val="left" w:pos="5670"/>
              </w:tabs>
              <w:spacing w:after="200" w:line="240" w:lineRule="auto"/>
              <w:ind w:left="171" w:hanging="218"/>
              <w:contextualSpacing/>
              <w:rPr>
                <w:rFonts w:ascii="Times New Roman" w:hAnsi="Times New Roman"/>
                <w:szCs w:val="22"/>
                <w:lang w:val="es-ES" w:eastAsia="en-GB" w:bidi="ar-SA"/>
              </w:rPr>
            </w:pPr>
            <w:r w:rsidRPr="00C36CE3">
              <w:rPr>
                <w:rFonts w:ascii="Times New Roman" w:hAnsi="Times New Roman"/>
                <w:b/>
                <w:bCs/>
                <w:color w:val="000000"/>
                <w:szCs w:val="22"/>
                <w:lang w:val="es-ES" w:eastAsia="en-GB" w:bidi="ar-SA"/>
              </w:rPr>
              <w:t xml:space="preserve">Inti jew persuna oħra </w:t>
            </w:r>
            <w:r w:rsidRPr="00C36CE3">
              <w:rPr>
                <w:rFonts w:ascii="Times New Roman" w:hAnsi="Times New Roman"/>
                <w:color w:val="000000"/>
                <w:szCs w:val="22"/>
                <w:lang w:val="es-ES" w:eastAsia="en-GB" w:bidi="ar-SA"/>
              </w:rPr>
              <w:t xml:space="preserve">tista’ tinjetta l-mediċina fuq in-naħa ta’ quddiem tal-koxox. Din iż-żona għandha tkun mill-inqas 5 ċentimetri ’l fuq mill-irkoppa u 5 ċentimetri taħt l-ingwinu. </w:t>
            </w:r>
          </w:p>
          <w:p w14:paraId="792F2913" w14:textId="77777777" w:rsidR="00BB0C06" w:rsidRPr="00C36CE3" w:rsidRDefault="00BB0C06">
            <w:pPr>
              <w:numPr>
                <w:ilvl w:val="0"/>
                <w:numId w:val="20"/>
              </w:numPr>
              <w:tabs>
                <w:tab w:val="clear" w:pos="567"/>
                <w:tab w:val="left" w:pos="5670"/>
              </w:tabs>
              <w:spacing w:after="200" w:line="240" w:lineRule="auto"/>
              <w:ind w:left="171" w:hanging="218"/>
              <w:contextualSpacing/>
              <w:rPr>
                <w:rFonts w:ascii="Times New Roman" w:hAnsi="Times New Roman"/>
                <w:szCs w:val="22"/>
                <w:lang w:val="es-ES" w:eastAsia="en-GB" w:bidi="ar-SA"/>
              </w:rPr>
            </w:pPr>
            <w:r w:rsidRPr="00C36CE3">
              <w:rPr>
                <w:rFonts w:ascii="Times New Roman" w:hAnsi="Times New Roman"/>
                <w:b/>
                <w:bCs/>
                <w:color w:val="000000"/>
                <w:szCs w:val="22"/>
                <w:lang w:val="es-ES" w:eastAsia="en-GB" w:bidi="ar-SA"/>
              </w:rPr>
              <w:t xml:space="preserve">Persuna oħra </w:t>
            </w:r>
            <w:r w:rsidRPr="00C36CE3">
              <w:rPr>
                <w:rFonts w:ascii="Times New Roman" w:hAnsi="Times New Roman"/>
                <w:color w:val="000000"/>
                <w:szCs w:val="22"/>
                <w:lang w:val="es-ES" w:eastAsia="en-GB" w:bidi="ar-SA"/>
              </w:rPr>
              <w:t xml:space="preserve">tista’ tagħtik l-injezzjoni fuq in-naħa ta’ wara tal-parti ta’ fuq </w:t>
            </w:r>
            <w:bookmarkStart w:id="2283" w:name="_Hlk129452591"/>
            <w:r w:rsidRPr="00C36CE3">
              <w:rPr>
                <w:rFonts w:ascii="Times New Roman" w:hAnsi="Times New Roman"/>
                <w:color w:val="000000"/>
                <w:szCs w:val="22"/>
                <w:lang w:val="es-ES" w:eastAsia="en-GB" w:bidi="ar-SA"/>
              </w:rPr>
              <w:t>ta’</w:t>
            </w:r>
            <w:bookmarkEnd w:id="2283"/>
            <w:r w:rsidRPr="00C36CE3">
              <w:rPr>
                <w:rFonts w:ascii="Times New Roman" w:hAnsi="Times New Roman"/>
                <w:color w:val="000000"/>
                <w:szCs w:val="22"/>
                <w:lang w:val="es-ES" w:eastAsia="en-GB" w:bidi="ar-SA"/>
              </w:rPr>
              <w:t xml:space="preserve"> driegħek. </w:t>
            </w:r>
          </w:p>
          <w:p w14:paraId="2147C3E0" w14:textId="77777777" w:rsidR="00BB0C06" w:rsidRPr="00722A68" w:rsidRDefault="00BB0C06">
            <w:pPr>
              <w:numPr>
                <w:ilvl w:val="0"/>
                <w:numId w:val="20"/>
              </w:numPr>
              <w:tabs>
                <w:tab w:val="clear" w:pos="567"/>
                <w:tab w:val="left" w:pos="5670"/>
              </w:tabs>
              <w:spacing w:after="200" w:line="240" w:lineRule="auto"/>
              <w:ind w:left="171" w:hanging="218"/>
              <w:contextualSpacing/>
              <w:rPr>
                <w:rFonts w:ascii="Times New Roman" w:hAnsi="Times New Roman"/>
                <w:szCs w:val="22"/>
                <w:lang w:val="en-US" w:eastAsia="en-GB" w:bidi="ar-SA"/>
              </w:rPr>
            </w:pPr>
            <w:r w:rsidRPr="00722A68">
              <w:rPr>
                <w:rFonts w:ascii="Times New Roman" w:hAnsi="Times New Roman"/>
                <w:b/>
                <w:bCs/>
                <w:color w:val="000000"/>
                <w:szCs w:val="22"/>
                <w:lang w:val="en-GB" w:eastAsia="en-GB" w:bidi="ar-SA"/>
              </w:rPr>
              <w:t xml:space="preserve">Tinjettax </w:t>
            </w:r>
            <w:r w:rsidRPr="00722A68">
              <w:rPr>
                <w:rFonts w:ascii="Times New Roman" w:hAnsi="Times New Roman"/>
                <w:color w:val="000000"/>
                <w:szCs w:val="22"/>
                <w:lang w:val="en-GB" w:eastAsia="en-GB" w:bidi="ar-SA"/>
              </w:rPr>
              <w:t xml:space="preserve">fl-istess punt eżatt kull darba. Per eżempju, jekk l-ewwel injezzjoni kienet fl-addome tiegħek, it-tieni injezzjoni tiegħek – biex tlesti doża sħiħa – tista’ tkun f’post ieħor fl-addome tiegħek. </w:t>
            </w:r>
          </w:p>
          <w:p w14:paraId="59323985" w14:textId="0CAD6173" w:rsidR="00BB0C06" w:rsidRPr="00722A68" w:rsidRDefault="00BB0C06">
            <w:pPr>
              <w:numPr>
                <w:ilvl w:val="0"/>
                <w:numId w:val="20"/>
              </w:numPr>
              <w:tabs>
                <w:tab w:val="clear" w:pos="567"/>
                <w:tab w:val="left" w:pos="5670"/>
              </w:tabs>
              <w:spacing w:after="200" w:line="240" w:lineRule="auto"/>
              <w:ind w:left="171" w:hanging="218"/>
              <w:contextualSpacing/>
              <w:rPr>
                <w:rFonts w:ascii="Times New Roman" w:hAnsi="Times New Roman"/>
                <w:color w:val="000000"/>
                <w:szCs w:val="22"/>
                <w:lang w:val="en-GB" w:eastAsia="en-GB" w:bidi="ar-SA"/>
              </w:rPr>
            </w:pPr>
            <w:r w:rsidRPr="00722A68">
              <w:rPr>
                <w:rFonts w:ascii="Times New Roman" w:hAnsi="Times New Roman"/>
                <w:b/>
                <w:bCs/>
                <w:color w:val="000000"/>
                <w:szCs w:val="22"/>
                <w:lang w:val="en-GB" w:eastAsia="en-GB" w:bidi="ar-SA"/>
              </w:rPr>
              <w:t xml:space="preserve">Tinjettax </w:t>
            </w:r>
            <w:r w:rsidRPr="00722A68">
              <w:rPr>
                <w:rFonts w:ascii="Times New Roman" w:hAnsi="Times New Roman"/>
                <w:color w:val="000000"/>
                <w:szCs w:val="22"/>
                <w:lang w:val="en-GB" w:eastAsia="en-GB" w:bidi="ar-SA"/>
              </w:rPr>
              <w:t>f’żoni fejn il-ġilda hija sensittiva, imbenġla, ħamra jew iebsa.</w:t>
            </w:r>
          </w:p>
          <w:p w14:paraId="728037A4" w14:textId="77777777" w:rsidR="00467A85" w:rsidRPr="00722A68" w:rsidRDefault="00467A85" w:rsidP="00467A85">
            <w:pPr>
              <w:tabs>
                <w:tab w:val="clear" w:pos="567"/>
                <w:tab w:val="left" w:pos="5670"/>
              </w:tabs>
              <w:spacing w:after="200" w:line="240" w:lineRule="auto"/>
              <w:ind w:left="-47"/>
              <w:contextualSpacing/>
              <w:rPr>
                <w:rFonts w:ascii="Times New Roman" w:hAnsi="Times New Roman"/>
                <w:color w:val="000000"/>
                <w:szCs w:val="22"/>
                <w:lang w:val="en-GB" w:eastAsia="en-GB" w:bidi="ar-SA"/>
              </w:rPr>
            </w:pPr>
          </w:p>
          <w:p w14:paraId="5B467459" w14:textId="1F21E87F" w:rsidR="007F1B0A" w:rsidRPr="00C36CE3" w:rsidRDefault="00722A68" w:rsidP="007F1B0A">
            <w:pPr>
              <w:tabs>
                <w:tab w:val="left" w:pos="5670"/>
              </w:tabs>
              <w:spacing w:line="240" w:lineRule="auto"/>
              <w:ind w:left="-47"/>
              <w:rPr>
                <w:rFonts w:ascii="Times New Roman" w:hAnsi="Times New Roman"/>
                <w:b/>
                <w:bCs/>
                <w:lang w:val="es-ES" w:eastAsia="en-US" w:bidi="ar-SA"/>
              </w:rPr>
            </w:pPr>
            <w:r w:rsidRPr="00AD4EB4">
              <w:rPr>
                <w:rFonts w:ascii="Times New Roman" w:hAnsi="Times New Roman"/>
                <w:b/>
                <w:bCs/>
                <w:color w:val="000000"/>
                <w:lang w:val="en-GB" w:eastAsia="en-US" w:bidi="ar-SA"/>
              </w:rPr>
              <w:lastRenderedPageBreak/>
              <w:t xml:space="preserve">Imsaħ is-sit tal-injezzjoni b’biċċa mxarrba bl-alkoħol. </w:t>
            </w:r>
            <w:r w:rsidRPr="00C36CE3">
              <w:rPr>
                <w:rFonts w:ascii="Times New Roman" w:hAnsi="Times New Roman"/>
                <w:b/>
                <w:bCs/>
                <w:color w:val="000000"/>
                <w:lang w:val="es-ES" w:eastAsia="en-US" w:bidi="ar-SA"/>
              </w:rPr>
              <w:t>Ħalli s-sit tal-injezzjoni tinxef qabel ma tinjetta l-mediċina tiegħek.</w:t>
            </w:r>
          </w:p>
        </w:tc>
      </w:tr>
    </w:tbl>
    <w:p w14:paraId="13974C09" w14:textId="77777777" w:rsidR="007F1B0A" w:rsidRPr="00C36CE3" w:rsidRDefault="007F1B0A" w:rsidP="007F1B0A">
      <w:pPr>
        <w:tabs>
          <w:tab w:val="left" w:pos="5670"/>
        </w:tabs>
        <w:spacing w:line="240" w:lineRule="auto"/>
        <w:rPr>
          <w:szCs w:val="22"/>
          <w:lang w:val="es-ES" w:eastAsia="en-US" w:bidi="ar-SA"/>
        </w:rPr>
      </w:pPr>
      <w:r w:rsidRPr="00C36CE3">
        <w:rPr>
          <w:szCs w:val="22"/>
          <w:lang w:val="es-ES" w:eastAsia="en-US" w:bidi="ar-SA"/>
        </w:rPr>
        <w:lastRenderedPageBreak/>
        <w:tab/>
      </w:r>
    </w:p>
    <w:p w14:paraId="2E4CAAFF" w14:textId="3E328497" w:rsidR="007F1B0A" w:rsidRPr="00C36CE3" w:rsidRDefault="007F1B0A" w:rsidP="007F1B0A">
      <w:pPr>
        <w:tabs>
          <w:tab w:val="left" w:pos="5670"/>
        </w:tabs>
        <w:spacing w:line="240" w:lineRule="auto"/>
        <w:rPr>
          <w:lang w:val="es-ES" w:eastAsia="en-US" w:bidi="ar-SA"/>
        </w:rPr>
      </w:pPr>
      <w:del w:id="2284" w:author="Author">
        <w:r w:rsidRPr="00C36CE3" w:rsidDel="00287DAE">
          <w:rPr>
            <w:lang w:val="es-ES" w:eastAsia="en-US" w:bidi="ar-SA"/>
          </w:rPr>
          <w:br w:type="page"/>
        </w:r>
      </w:del>
    </w:p>
    <w:tbl>
      <w:tblPr>
        <w:tblW w:w="0" w:type="auto"/>
        <w:tblLook w:val="04A0" w:firstRow="1" w:lastRow="0" w:firstColumn="1" w:lastColumn="0" w:noHBand="0" w:noVBand="1"/>
      </w:tblPr>
      <w:tblGrid>
        <w:gridCol w:w="9071"/>
      </w:tblGrid>
      <w:tr w:rsidR="007F1B0A" w:rsidRPr="007F1B0A" w14:paraId="72AF516A" w14:textId="77777777" w:rsidTr="00D066C2">
        <w:tc>
          <w:tcPr>
            <w:tcW w:w="9287" w:type="dxa"/>
            <w:shd w:val="clear" w:color="auto" w:fill="auto"/>
          </w:tcPr>
          <w:p w14:paraId="53239C2B" w14:textId="77777777" w:rsidR="00467A85" w:rsidRPr="0073352E" w:rsidRDefault="00467A85" w:rsidP="00467A85">
            <w:pPr>
              <w:tabs>
                <w:tab w:val="left" w:pos="5670"/>
              </w:tabs>
              <w:rPr>
                <w:b/>
                <w:bCs/>
                <w:color w:val="000000"/>
                <w:szCs w:val="22"/>
                <w:lang w:val="en-GB" w:eastAsia="en-US" w:bidi="ar-SA"/>
              </w:rPr>
            </w:pPr>
            <w:r>
              <w:rPr>
                <w:b/>
                <w:bCs/>
                <w:color w:val="000000"/>
                <w:szCs w:val="22"/>
                <w:lang w:val="en-GB" w:eastAsia="en-US" w:bidi="ar-SA"/>
              </w:rPr>
              <w:lastRenderedPageBreak/>
              <w:t xml:space="preserve">Kif tinjetta </w:t>
            </w:r>
            <w:r w:rsidRPr="0073352E">
              <w:rPr>
                <w:b/>
                <w:bCs/>
                <w:color w:val="000000"/>
                <w:szCs w:val="22"/>
                <w:lang w:val="en-GB" w:eastAsia="en-US" w:bidi="ar-SA"/>
              </w:rPr>
              <w:t>Omvoh</w:t>
            </w:r>
          </w:p>
          <w:p w14:paraId="565B768F" w14:textId="77777777" w:rsidR="007F1B0A" w:rsidRPr="007F1B0A" w:rsidRDefault="007F1B0A" w:rsidP="007F1B0A">
            <w:pPr>
              <w:tabs>
                <w:tab w:val="left" w:pos="5670"/>
              </w:tabs>
              <w:rPr>
                <w:lang w:val="en-GB" w:eastAsia="en-US" w:bidi="ar-SA"/>
              </w:rPr>
            </w:pPr>
          </w:p>
          <w:p w14:paraId="0DE0256B" w14:textId="77777777" w:rsidR="007F1B0A" w:rsidRPr="007F1B0A" w:rsidRDefault="007F1B0A" w:rsidP="007F1B0A">
            <w:pPr>
              <w:tabs>
                <w:tab w:val="left" w:pos="5670"/>
              </w:tabs>
              <w:rPr>
                <w:lang w:val="en-GB" w:eastAsia="en-US" w:bidi="ar-SA"/>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7F1B0A" w:rsidRPr="007F1B0A" w14:paraId="467A84C2" w14:textId="77777777" w:rsidTr="00D066C2">
              <w:trPr>
                <w:trHeight w:val="4429"/>
              </w:trPr>
              <w:tc>
                <w:tcPr>
                  <w:tcW w:w="816" w:type="dxa"/>
                </w:tcPr>
                <w:p w14:paraId="6B0828B3" w14:textId="77777777" w:rsidR="007F1B0A" w:rsidRPr="00232F74" w:rsidRDefault="007F1B0A" w:rsidP="007F1B0A">
                  <w:pPr>
                    <w:tabs>
                      <w:tab w:val="left" w:pos="5670"/>
                    </w:tabs>
                    <w:rPr>
                      <w:rFonts w:ascii="Times New Roman" w:hAnsi="Times New Roman"/>
                      <w:b/>
                      <w:bCs/>
                      <w:szCs w:val="22"/>
                      <w:lang w:val="en-GB" w:eastAsia="en-US" w:bidi="ar-SA"/>
                    </w:rPr>
                  </w:pPr>
                </w:p>
                <w:p w14:paraId="330E4906" w14:textId="77777777" w:rsidR="007F1B0A" w:rsidRPr="00232F74" w:rsidRDefault="007F1B0A" w:rsidP="007F1B0A">
                  <w:pPr>
                    <w:tabs>
                      <w:tab w:val="left" w:pos="5670"/>
                    </w:tabs>
                    <w:rPr>
                      <w:rFonts w:ascii="Times New Roman" w:hAnsi="Times New Roman"/>
                      <w:b/>
                      <w:bCs/>
                      <w:szCs w:val="22"/>
                      <w:lang w:val="en-GB" w:eastAsia="en-US" w:bidi="ar-SA"/>
                    </w:rPr>
                  </w:pPr>
                  <w:r w:rsidRPr="00232F74">
                    <w:rPr>
                      <w:rFonts w:ascii="Times New Roman" w:hAnsi="Times New Roman"/>
                      <w:b/>
                      <w:bCs/>
                      <w:szCs w:val="22"/>
                      <w:lang w:val="en-GB" w:eastAsia="en-US" w:bidi="ar-SA"/>
                    </w:rPr>
                    <w:t>1</w:t>
                  </w:r>
                </w:p>
                <w:p w14:paraId="46143788" w14:textId="77777777" w:rsidR="007F1B0A" w:rsidRPr="00232F74" w:rsidRDefault="007F1B0A" w:rsidP="007F1B0A">
                  <w:pPr>
                    <w:tabs>
                      <w:tab w:val="left" w:pos="5670"/>
                    </w:tabs>
                    <w:rPr>
                      <w:rFonts w:ascii="Times New Roman" w:hAnsi="Times New Roman"/>
                      <w:b/>
                      <w:bCs/>
                      <w:szCs w:val="22"/>
                      <w:lang w:val="en-GB" w:eastAsia="en-US" w:bidi="ar-SA"/>
                    </w:rPr>
                  </w:pPr>
                </w:p>
              </w:tc>
              <w:tc>
                <w:tcPr>
                  <w:tcW w:w="3891" w:type="dxa"/>
                </w:tcPr>
                <w:p w14:paraId="10A339C5" w14:textId="77777777" w:rsidR="007F1B0A" w:rsidRPr="00232F74" w:rsidRDefault="007F1B0A" w:rsidP="007F1B0A">
                  <w:pPr>
                    <w:tabs>
                      <w:tab w:val="left" w:pos="5670"/>
                    </w:tabs>
                    <w:rPr>
                      <w:rFonts w:ascii="Times New Roman" w:hAnsi="Times New Roman"/>
                      <w:b/>
                      <w:bCs/>
                      <w:color w:val="000000"/>
                      <w:szCs w:val="22"/>
                      <w:lang w:val="en-GB" w:eastAsia="en-US" w:bidi="ar-SA"/>
                    </w:rPr>
                  </w:pPr>
                </w:p>
                <w:p w14:paraId="60EBFA7B" w14:textId="6C43F454" w:rsidR="007F1B0A" w:rsidRPr="00232F74" w:rsidRDefault="00467A85" w:rsidP="007F1B0A">
                  <w:pPr>
                    <w:tabs>
                      <w:tab w:val="left" w:pos="5670"/>
                    </w:tabs>
                    <w:rPr>
                      <w:rFonts w:ascii="Times New Roman" w:hAnsi="Times New Roman"/>
                      <w:b/>
                      <w:bCs/>
                      <w:color w:val="000000"/>
                      <w:szCs w:val="22"/>
                      <w:lang w:val="en-GB" w:eastAsia="en-US" w:bidi="ar-SA"/>
                    </w:rPr>
                  </w:pPr>
                  <w:r w:rsidRPr="00232F74">
                    <w:rPr>
                      <w:rFonts w:ascii="Times New Roman" w:hAnsi="Times New Roman"/>
                      <w:b/>
                      <w:bCs/>
                      <w:color w:val="000000"/>
                      <w:szCs w:val="22"/>
                      <w:lang w:val="en-GB" w:eastAsia="en-US" w:bidi="ar-SA"/>
                    </w:rPr>
                    <w:t>Neħħi l-għatu mill-pinna</w:t>
                  </w:r>
                </w:p>
                <w:p w14:paraId="57F51833" w14:textId="77777777" w:rsidR="007F1B0A" w:rsidRPr="00232F74" w:rsidRDefault="007F1B0A" w:rsidP="007F1B0A">
                  <w:pPr>
                    <w:tabs>
                      <w:tab w:val="left" w:pos="5670"/>
                    </w:tabs>
                    <w:rPr>
                      <w:rFonts w:ascii="Times New Roman" w:hAnsi="Times New Roman"/>
                      <w:b/>
                      <w:bCs/>
                      <w:szCs w:val="22"/>
                      <w:lang w:val="en-GB" w:eastAsia="en-US" w:bidi="ar-SA"/>
                    </w:rPr>
                  </w:pPr>
                </w:p>
                <w:p w14:paraId="70AE3C5C" w14:textId="62E39488" w:rsidR="007F1B0A" w:rsidRPr="00232F74" w:rsidRDefault="00B00899" w:rsidP="007F1B0A">
                  <w:pPr>
                    <w:tabs>
                      <w:tab w:val="left" w:pos="5670"/>
                    </w:tabs>
                    <w:ind w:left="320" w:hanging="320"/>
                    <w:rPr>
                      <w:rFonts w:ascii="Times New Roman" w:hAnsi="Times New Roman"/>
                      <w:color w:val="000000"/>
                      <w:szCs w:val="22"/>
                      <w:lang w:val="en-GB" w:eastAsia="en-US" w:bidi="ar-SA"/>
                    </w:rPr>
                  </w:pPr>
                  <w:r>
                    <w:rPr>
                      <w:noProof/>
                      <w:szCs w:val="22"/>
                    </w:rPr>
                    <mc:AlternateContent>
                      <mc:Choice Requires="wps">
                        <w:drawing>
                          <wp:anchor distT="0" distB="0" distL="114300" distR="114300" simplePos="0" relativeHeight="251694080" behindDoc="0" locked="0" layoutInCell="1" allowOverlap="1" wp14:anchorId="3BF20712" wp14:editId="434255D5">
                            <wp:simplePos x="0" y="0"/>
                            <wp:positionH relativeFrom="column">
                              <wp:posOffset>2043430</wp:posOffset>
                            </wp:positionH>
                            <wp:positionV relativeFrom="paragraph">
                              <wp:posOffset>165735</wp:posOffset>
                            </wp:positionV>
                            <wp:extent cx="532765" cy="8255"/>
                            <wp:effectExtent l="0" t="0" r="635" b="107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765" cy="825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line id="Straight Connector 25"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from="160.9pt,13.05pt" to="202.85pt,13.7pt" w14:anchorId="6B24B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">
                            <o:lock v:ext="edit" shapetype="f"/>
                          </v:line>
                        </w:pict>
                      </mc:Fallback>
                    </mc:AlternateContent>
                  </w:r>
                  <w:r w:rsidR="007F1B0A" w:rsidRPr="00232F74">
                    <w:rPr>
                      <w:b/>
                      <w:bCs/>
                      <w:noProof/>
                      <w:szCs w:val="22"/>
                      <w:lang w:val="en-IE" w:eastAsia="en-IE" w:bidi="ar-SA"/>
                    </w:rPr>
                    <w:drawing>
                      <wp:inline distT="0" distB="0" distL="0" distR="0" wp14:anchorId="6BDA4893" wp14:editId="301F1BD3">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7"/>
                                <a:stretch>
                                  <a:fillRect/>
                                </a:stretch>
                              </pic:blipFill>
                              <pic:spPr>
                                <a:xfrm>
                                  <a:off x="0" y="0"/>
                                  <a:ext cx="299263" cy="298172"/>
                                </a:xfrm>
                                <a:prstGeom prst="rect">
                                  <a:avLst/>
                                </a:prstGeom>
                              </pic:spPr>
                            </pic:pic>
                          </a:graphicData>
                        </a:graphic>
                      </wp:inline>
                    </w:drawing>
                  </w:r>
                  <w:r w:rsidR="00467A85" w:rsidRPr="00232F74">
                    <w:rPr>
                      <w:rFonts w:ascii="Times New Roman" w:hAnsi="Times New Roman"/>
                      <w:b/>
                      <w:bCs/>
                      <w:color w:val="000000"/>
                      <w:szCs w:val="22"/>
                      <w:lang w:val="en-GB" w:eastAsia="en-US" w:bidi="ar-SA"/>
                    </w:rPr>
                    <w:t xml:space="preserve">Kun ċert li l-pinna hija </w:t>
                  </w:r>
                  <w:r w:rsidR="00467A85" w:rsidRPr="00232F74">
                    <w:rPr>
                      <w:rFonts w:ascii="Times New Roman" w:hAnsi="Times New Roman"/>
                      <w:color w:val="000000"/>
                      <w:szCs w:val="22"/>
                      <w:lang w:val="en-GB" w:eastAsia="en-US" w:bidi="ar-SA"/>
                    </w:rPr>
                    <w:t>magħluqa</w:t>
                  </w:r>
                  <w:r w:rsidR="007F1B0A" w:rsidRPr="00232F74">
                    <w:rPr>
                      <w:rFonts w:ascii="Times New Roman" w:hAnsi="Times New Roman"/>
                      <w:color w:val="000000"/>
                      <w:szCs w:val="22"/>
                      <w:lang w:val="en-GB" w:eastAsia="en-US" w:bidi="ar-SA"/>
                    </w:rPr>
                    <w:t>.</w:t>
                  </w:r>
                </w:p>
                <w:p w14:paraId="674E7B79" w14:textId="77777777" w:rsidR="007F1B0A" w:rsidRPr="00232F74" w:rsidRDefault="007F1B0A" w:rsidP="007F1B0A">
                  <w:pPr>
                    <w:tabs>
                      <w:tab w:val="left" w:pos="5670"/>
                    </w:tabs>
                    <w:ind w:left="320" w:hanging="320"/>
                    <w:rPr>
                      <w:rFonts w:ascii="Times New Roman" w:hAnsi="Times New Roman"/>
                      <w:color w:val="000000"/>
                      <w:szCs w:val="22"/>
                      <w:lang w:val="en-GB" w:eastAsia="en-US" w:bidi="ar-SA"/>
                    </w:rPr>
                  </w:pPr>
                </w:p>
                <w:p w14:paraId="48E3BA15" w14:textId="27002648" w:rsidR="007F1B0A" w:rsidRPr="00232F74" w:rsidRDefault="00467A85" w:rsidP="00232F74">
                  <w:pPr>
                    <w:tabs>
                      <w:tab w:val="left" w:pos="5670"/>
                    </w:tabs>
                    <w:ind w:left="213"/>
                    <w:rPr>
                      <w:rFonts w:ascii="Times New Roman" w:hAnsi="Times New Roman"/>
                      <w:color w:val="000000"/>
                      <w:szCs w:val="22"/>
                      <w:lang w:val="en-GB" w:eastAsia="en-US" w:bidi="ar-SA"/>
                    </w:rPr>
                  </w:pPr>
                  <w:r w:rsidRPr="00232F74">
                    <w:rPr>
                      <w:rFonts w:ascii="Times New Roman" w:hAnsi="Times New Roman"/>
                      <w:color w:val="000000"/>
                      <w:szCs w:val="22"/>
                      <w:lang w:val="en-GB" w:eastAsia="en-US" w:bidi="ar-SA"/>
                    </w:rPr>
                    <w:t xml:space="preserve">Tneħħix l-għatu </w:t>
                  </w:r>
                  <w:r w:rsidR="00232F74">
                    <w:rPr>
                      <w:rFonts w:ascii="Times New Roman" w:hAnsi="Times New Roman"/>
                      <w:color w:val="000000"/>
                      <w:szCs w:val="22"/>
                      <w:lang w:val="en-GB" w:eastAsia="en-US" w:bidi="ar-SA"/>
                    </w:rPr>
                    <w:t>l-</w:t>
                  </w:r>
                  <w:r w:rsidRPr="00232F74">
                    <w:rPr>
                      <w:rFonts w:ascii="Times New Roman" w:hAnsi="Times New Roman"/>
                      <w:color w:val="000000"/>
                      <w:szCs w:val="22"/>
                      <w:lang w:val="en-GB" w:eastAsia="en-US" w:bidi="ar-SA"/>
                    </w:rPr>
                    <w:t>griż tal-bażi sakemm tkun lest/a biex tinjetta</w:t>
                  </w:r>
                  <w:r w:rsidR="007F1B0A" w:rsidRPr="00232F74">
                    <w:rPr>
                      <w:rFonts w:ascii="Times New Roman" w:hAnsi="Times New Roman"/>
                      <w:color w:val="000000"/>
                      <w:szCs w:val="22"/>
                      <w:lang w:val="en-GB" w:eastAsia="en-US" w:bidi="ar-SA"/>
                    </w:rPr>
                    <w:t>.</w:t>
                  </w:r>
                </w:p>
                <w:p w14:paraId="63668B66" w14:textId="04C35364" w:rsidR="007F1B0A" w:rsidRPr="00232F74" w:rsidRDefault="00586BFF">
                  <w:pPr>
                    <w:numPr>
                      <w:ilvl w:val="0"/>
                      <w:numId w:val="25"/>
                    </w:numPr>
                    <w:tabs>
                      <w:tab w:val="clear" w:pos="567"/>
                      <w:tab w:val="left" w:pos="5670"/>
                    </w:tabs>
                    <w:spacing w:after="200" w:line="276" w:lineRule="auto"/>
                    <w:ind w:left="179" w:hanging="142"/>
                    <w:contextualSpacing/>
                    <w:rPr>
                      <w:rFonts w:ascii="Times New Roman" w:hAnsi="Times New Roman"/>
                      <w:color w:val="000000"/>
                      <w:szCs w:val="22"/>
                      <w:lang w:val="en-GB" w:eastAsia="en-GB" w:bidi="ar-SA"/>
                    </w:rPr>
                  </w:pPr>
                  <w:r w:rsidRPr="00232F74">
                    <w:rPr>
                      <w:rFonts w:ascii="Times New Roman" w:hAnsi="Times New Roman"/>
                      <w:color w:val="000000"/>
                      <w:szCs w:val="22"/>
                      <w:lang w:val="en-GB" w:eastAsia="en-GB" w:bidi="ar-SA"/>
                    </w:rPr>
                    <w:t xml:space="preserve">Dawwar u neħħi l-għatu </w:t>
                  </w:r>
                  <w:r w:rsidR="00232F74">
                    <w:rPr>
                      <w:rFonts w:ascii="Times New Roman" w:hAnsi="Times New Roman"/>
                      <w:color w:val="000000"/>
                      <w:szCs w:val="22"/>
                      <w:lang w:val="en-GB" w:eastAsia="en-GB" w:bidi="ar-SA"/>
                    </w:rPr>
                    <w:t>l-</w:t>
                  </w:r>
                  <w:r w:rsidRPr="00232F74">
                    <w:rPr>
                      <w:rFonts w:ascii="Times New Roman" w:hAnsi="Times New Roman"/>
                      <w:color w:val="000000"/>
                      <w:szCs w:val="22"/>
                      <w:lang w:val="en-GB" w:eastAsia="en-GB" w:bidi="ar-SA"/>
                    </w:rPr>
                    <w:t xml:space="preserve">griż tal-bażi </w:t>
                  </w:r>
                  <w:r w:rsidRPr="00C601F3">
                    <w:rPr>
                      <w:rFonts w:ascii="Times New Roman" w:hAnsi="Times New Roman"/>
                      <w:color w:val="000000"/>
                      <w:szCs w:val="22"/>
                      <w:highlight w:val="lightGray"/>
                      <w:lang w:val="en-GB" w:eastAsia="en-GB" w:bidi="ar-SA"/>
                    </w:rPr>
                    <w:t>u armih fl-iskart domestiku</w:t>
                  </w:r>
                  <w:r w:rsidR="007F1B0A" w:rsidRPr="00C601F3">
                    <w:rPr>
                      <w:rFonts w:ascii="Times New Roman" w:hAnsi="Times New Roman"/>
                      <w:color w:val="000000"/>
                      <w:szCs w:val="22"/>
                      <w:highlight w:val="lightGray"/>
                      <w:lang w:val="en-GB" w:eastAsia="en-GB" w:bidi="ar-SA"/>
                    </w:rPr>
                    <w:t>.</w:t>
                  </w:r>
                </w:p>
                <w:p w14:paraId="6FFEA4BD" w14:textId="396314B3" w:rsidR="007F1B0A" w:rsidRPr="00C36CE3" w:rsidRDefault="00586BFF">
                  <w:pPr>
                    <w:numPr>
                      <w:ilvl w:val="0"/>
                      <w:numId w:val="25"/>
                    </w:numPr>
                    <w:tabs>
                      <w:tab w:val="clear" w:pos="567"/>
                      <w:tab w:val="left" w:pos="5670"/>
                    </w:tabs>
                    <w:spacing w:after="200" w:line="276" w:lineRule="auto"/>
                    <w:ind w:left="179" w:hanging="142"/>
                    <w:contextualSpacing/>
                    <w:rPr>
                      <w:rFonts w:ascii="Times New Roman" w:hAnsi="Times New Roman"/>
                      <w:color w:val="000000"/>
                      <w:szCs w:val="22"/>
                      <w:lang w:val="es-ES" w:eastAsia="en-GB" w:bidi="ar-SA"/>
                    </w:rPr>
                  </w:pPr>
                  <w:r w:rsidRPr="00C36CE3">
                    <w:rPr>
                      <w:rFonts w:ascii="Times New Roman" w:hAnsi="Times New Roman"/>
                      <w:b/>
                      <w:bCs/>
                      <w:color w:val="000000"/>
                      <w:szCs w:val="22"/>
                      <w:lang w:val="es-ES" w:eastAsia="en-GB" w:bidi="ar-SA"/>
                    </w:rPr>
                    <w:t xml:space="preserve">Terġax </w:t>
                  </w:r>
                  <w:r w:rsidRPr="00C36CE3">
                    <w:rPr>
                      <w:rFonts w:ascii="Times New Roman" w:hAnsi="Times New Roman"/>
                      <w:color w:val="000000"/>
                      <w:szCs w:val="22"/>
                      <w:lang w:val="es-ES" w:eastAsia="en-GB" w:bidi="ar-SA"/>
                    </w:rPr>
                    <w:t>tqiegħed lura l-għatu l-griż tal-bażi</w:t>
                  </w:r>
                  <w:r w:rsidR="007F1B0A" w:rsidRPr="00C36CE3">
                    <w:rPr>
                      <w:rFonts w:ascii="Times New Roman" w:hAnsi="Times New Roman"/>
                      <w:color w:val="000000"/>
                      <w:szCs w:val="22"/>
                      <w:lang w:val="es-ES" w:eastAsia="en-GB" w:bidi="ar-SA"/>
                    </w:rPr>
                    <w:t xml:space="preserve"> – </w:t>
                  </w:r>
                  <w:r w:rsidRPr="00C36CE3">
                    <w:rPr>
                      <w:rFonts w:ascii="Times New Roman" w:hAnsi="Times New Roman"/>
                      <w:color w:val="000000"/>
                      <w:szCs w:val="22"/>
                      <w:lang w:val="es-ES" w:eastAsia="en-GB" w:bidi="ar-SA"/>
                    </w:rPr>
                    <w:t>dan jista’ jagħmel ħsara lil-labra</w:t>
                  </w:r>
                  <w:r w:rsidR="007F1B0A" w:rsidRPr="00C36CE3">
                    <w:rPr>
                      <w:rFonts w:ascii="Times New Roman" w:hAnsi="Times New Roman"/>
                      <w:color w:val="000000"/>
                      <w:szCs w:val="22"/>
                      <w:lang w:val="es-ES" w:eastAsia="en-GB" w:bidi="ar-SA"/>
                    </w:rPr>
                    <w:t>.</w:t>
                  </w:r>
                </w:p>
                <w:p w14:paraId="1702DAF4" w14:textId="199D4AEC" w:rsidR="007F1B0A" w:rsidRPr="00232F74" w:rsidRDefault="00B00899">
                  <w:pPr>
                    <w:numPr>
                      <w:ilvl w:val="0"/>
                      <w:numId w:val="25"/>
                    </w:numPr>
                    <w:tabs>
                      <w:tab w:val="clear" w:pos="567"/>
                      <w:tab w:val="left" w:pos="5670"/>
                    </w:tabs>
                    <w:spacing w:after="200" w:line="276" w:lineRule="auto"/>
                    <w:ind w:left="179" w:hanging="142"/>
                    <w:contextualSpacing/>
                    <w:rPr>
                      <w:rFonts w:ascii="Times New Roman" w:hAnsi="Times New Roman"/>
                      <w:color w:val="000000"/>
                      <w:szCs w:val="22"/>
                      <w:lang w:val="en-GB" w:eastAsia="en-GB" w:bidi="ar-SA"/>
                    </w:rPr>
                  </w:pPr>
                  <w:r>
                    <w:rPr>
                      <w:noProof/>
                      <w:szCs w:val="22"/>
                    </w:rPr>
                    <mc:AlternateContent>
                      <mc:Choice Requires="wps">
                        <w:drawing>
                          <wp:anchor distT="0" distB="0" distL="114300" distR="114300" simplePos="0" relativeHeight="251689984" behindDoc="0" locked="0" layoutInCell="1" allowOverlap="1" wp14:anchorId="64EAABA5" wp14:editId="7509F231">
                            <wp:simplePos x="0" y="0"/>
                            <wp:positionH relativeFrom="column">
                              <wp:posOffset>2038350</wp:posOffset>
                            </wp:positionH>
                            <wp:positionV relativeFrom="paragraph">
                              <wp:posOffset>121285</wp:posOffset>
                            </wp:positionV>
                            <wp:extent cx="1275080" cy="4381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438150"/>
                                    </a:xfrm>
                                    <a:prstGeom prst="rect">
                                      <a:avLst/>
                                    </a:prstGeom>
                                    <a:noFill/>
                                    <a:ln w="6350">
                                      <a:noFill/>
                                    </a:ln>
                                  </wps:spPr>
                                  <wps:txbx>
                                    <w:txbxContent>
                                      <w:p w14:paraId="29C116B4" w14:textId="15F21901" w:rsidR="007F1B0A" w:rsidRPr="00A93B8A" w:rsidRDefault="00586BFF" w:rsidP="007F1B0A">
                                        <w:pPr>
                                          <w:rPr>
                                            <w:rFonts w:ascii="Arial" w:hAnsi="Arial" w:cs="Arial"/>
                                            <w:b/>
                                            <w:bCs/>
                                            <w:sz w:val="18"/>
                                            <w:szCs w:val="18"/>
                                          </w:rPr>
                                        </w:pPr>
                                        <w:r>
                                          <w:rPr>
                                            <w:rFonts w:ascii="Arial" w:hAnsi="Arial" w:cs="Arial"/>
                                            <w:b/>
                                            <w:bCs/>
                                            <w:sz w:val="18"/>
                                            <w:szCs w:val="18"/>
                                            <w:lang w:val="en-GB"/>
                                          </w:rPr>
                                          <w:t>Għatu griż tal-bażi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EAABA5" id="Text Box 24" o:spid="_x0000_s1099" type="#_x0000_t202" style="position:absolute;left:0;text-align:left;margin-left:160.5pt;margin-top:9.55pt;width:100.4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" filled="f" stroked="f" strokeweight=".5pt">
                            <v:textbox>
                              <w:txbxContent>
                                <w:p w14:paraId="29C116B4" w14:textId="15F21901" w:rsidR="007F1B0A" w:rsidRPr="00A93B8A" w:rsidRDefault="00586BFF" w:rsidP="007F1B0A">
                                  <w:pPr>
                                    <w:rPr>
                                      <w:rFonts w:ascii="Arial" w:hAnsi="Arial" w:cs="Arial"/>
                                      <w:b/>
                                      <w:bCs/>
                                      <w:sz w:val="18"/>
                                      <w:szCs w:val="18"/>
                                    </w:rPr>
                                  </w:pPr>
                                  <w:r>
                                    <w:rPr>
                                      <w:rFonts w:ascii="Arial" w:hAnsi="Arial" w:cs="Arial"/>
                                      <w:b/>
                                      <w:bCs/>
                                      <w:sz w:val="18"/>
                                      <w:szCs w:val="18"/>
                                      <w:lang w:val="en-GB"/>
                                    </w:rPr>
                                    <w:t>Għatu griż tal-bażi</w:t>
                                  </w:r>
                                </w:p>
                              </w:txbxContent>
                            </v:textbox>
                          </v:shape>
                        </w:pict>
                      </mc:Fallback>
                    </mc:AlternateContent>
                  </w:r>
                  <w:r w:rsidR="00586BFF" w:rsidRPr="00232F74">
                    <w:rPr>
                      <w:rFonts w:ascii="Times New Roman" w:hAnsi="Times New Roman"/>
                      <w:b/>
                      <w:bCs/>
                      <w:color w:val="000000"/>
                      <w:szCs w:val="22"/>
                      <w:lang w:val="en-GB" w:eastAsia="en-GB" w:bidi="ar-SA"/>
                    </w:rPr>
                    <w:t xml:space="preserve">Tmissx </w:t>
                  </w:r>
                  <w:r w:rsidR="00586BFF" w:rsidRPr="00232F74">
                    <w:rPr>
                      <w:rFonts w:ascii="Times New Roman" w:hAnsi="Times New Roman"/>
                      <w:color w:val="000000"/>
                      <w:szCs w:val="22"/>
                      <w:lang w:val="en-GB" w:eastAsia="en-GB" w:bidi="ar-SA"/>
                    </w:rPr>
                    <w:t>il-labra</w:t>
                  </w:r>
                  <w:r w:rsidR="007F1B0A" w:rsidRPr="00232F74">
                    <w:rPr>
                      <w:rFonts w:ascii="Times New Roman" w:hAnsi="Times New Roman"/>
                      <w:color w:val="000000"/>
                      <w:szCs w:val="22"/>
                      <w:lang w:val="en-GB" w:eastAsia="en-GB" w:bidi="ar-SA"/>
                    </w:rPr>
                    <w:t>.</w:t>
                  </w:r>
                </w:p>
                <w:p w14:paraId="63967285" w14:textId="77777777" w:rsidR="007F1B0A" w:rsidRPr="00232F74" w:rsidRDefault="007F1B0A" w:rsidP="007F1B0A">
                  <w:pPr>
                    <w:tabs>
                      <w:tab w:val="left" w:pos="5670"/>
                    </w:tabs>
                    <w:ind w:left="320" w:hanging="320"/>
                    <w:rPr>
                      <w:rFonts w:ascii="Times New Roman" w:hAnsi="Times New Roman"/>
                      <w:szCs w:val="22"/>
                      <w:lang w:val="en-GB" w:eastAsia="en-US" w:bidi="ar-SA"/>
                    </w:rPr>
                  </w:pPr>
                </w:p>
              </w:tc>
              <w:tc>
                <w:tcPr>
                  <w:tcW w:w="5580" w:type="dxa"/>
                </w:tcPr>
                <w:p w14:paraId="1DB434C8" w14:textId="77777777" w:rsidR="007F1B0A" w:rsidRPr="00232F74" w:rsidRDefault="007F1B0A" w:rsidP="007F1B0A">
                  <w:pPr>
                    <w:tabs>
                      <w:tab w:val="left" w:pos="5670"/>
                    </w:tabs>
                    <w:rPr>
                      <w:rFonts w:ascii="Times New Roman" w:hAnsi="Times New Roman"/>
                      <w:szCs w:val="22"/>
                      <w:lang w:val="en-GB" w:eastAsia="en-US" w:bidi="ar-SA"/>
                    </w:rPr>
                  </w:pPr>
                </w:p>
                <w:p w14:paraId="255995AE" w14:textId="77777777" w:rsidR="007F1B0A" w:rsidRPr="00232F74" w:rsidRDefault="007F1B0A" w:rsidP="007F1B0A">
                  <w:pPr>
                    <w:tabs>
                      <w:tab w:val="left" w:pos="5670"/>
                    </w:tabs>
                    <w:rPr>
                      <w:rFonts w:ascii="Times New Roman" w:hAnsi="Times New Roman"/>
                      <w:szCs w:val="22"/>
                      <w:lang w:val="en-GB" w:eastAsia="en-US" w:bidi="ar-SA"/>
                    </w:rPr>
                  </w:pPr>
                </w:p>
                <w:p w14:paraId="78CFF073" w14:textId="77777777" w:rsidR="007F1B0A" w:rsidRPr="00232F74" w:rsidRDefault="007F1B0A" w:rsidP="007F1B0A">
                  <w:pPr>
                    <w:tabs>
                      <w:tab w:val="left" w:pos="5670"/>
                    </w:tabs>
                    <w:rPr>
                      <w:rFonts w:ascii="Times New Roman" w:hAnsi="Times New Roman"/>
                      <w:szCs w:val="22"/>
                      <w:lang w:val="en-GB" w:eastAsia="en-US" w:bidi="ar-SA"/>
                    </w:rPr>
                  </w:pPr>
                </w:p>
                <w:p w14:paraId="5C486D7A" w14:textId="77777777" w:rsidR="007F1B0A" w:rsidRPr="00232F74" w:rsidRDefault="007F1B0A" w:rsidP="007F1B0A">
                  <w:pPr>
                    <w:tabs>
                      <w:tab w:val="left" w:pos="5670"/>
                    </w:tabs>
                    <w:rPr>
                      <w:rFonts w:ascii="Times New Roman" w:hAnsi="Times New Roman"/>
                      <w:szCs w:val="22"/>
                      <w:lang w:val="en-GB" w:eastAsia="en-US" w:bidi="ar-SA"/>
                    </w:rPr>
                  </w:pPr>
                </w:p>
                <w:p w14:paraId="619CCB58" w14:textId="437AE72F" w:rsidR="007F1B0A" w:rsidRPr="00232F74" w:rsidRDefault="007F1B0A" w:rsidP="007F1B0A">
                  <w:pPr>
                    <w:tabs>
                      <w:tab w:val="left" w:pos="5670"/>
                    </w:tabs>
                    <w:rPr>
                      <w:rFonts w:ascii="Times New Roman" w:hAnsi="Times New Roman"/>
                      <w:szCs w:val="22"/>
                      <w:lang w:val="en-GB" w:eastAsia="en-US" w:bidi="ar-SA"/>
                    </w:rPr>
                  </w:pPr>
                  <w:r w:rsidRPr="00232F74">
                    <w:rPr>
                      <w:rFonts w:ascii="Times New Roman" w:hAnsi="Times New Roman"/>
                      <w:szCs w:val="22"/>
                      <w:lang w:val="en-GB" w:eastAsia="en-US" w:bidi="ar-SA"/>
                    </w:rPr>
                    <w:t xml:space="preserve">  </w:t>
                  </w:r>
                  <w:r w:rsidR="00F02194">
                    <w:rPr>
                      <w:noProof/>
                    </w:rPr>
                    <w:drawing>
                      <wp:inline distT="0" distB="0" distL="0" distR="0" wp14:anchorId="5D03CAF7" wp14:editId="2B52734F">
                        <wp:extent cx="1466167" cy="749935"/>
                        <wp:effectExtent l="0" t="0" r="127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8753" name="Grafik 10" descr="Ein Bild, das Screenshot, Thermometer, Design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489770" cy="762008"/>
                                </a:xfrm>
                                <a:prstGeom prst="rect">
                                  <a:avLst/>
                                </a:prstGeom>
                                <a:noFill/>
                                <a:ln>
                                  <a:noFill/>
                                </a:ln>
                              </pic:spPr>
                            </pic:pic>
                          </a:graphicData>
                        </a:graphic>
                      </wp:inline>
                    </w:drawing>
                  </w:r>
                </w:p>
                <w:p w14:paraId="5731C9A2" w14:textId="77777777" w:rsidR="007F1B0A" w:rsidRPr="00232F74" w:rsidRDefault="007F1B0A" w:rsidP="007F1B0A">
                  <w:pPr>
                    <w:tabs>
                      <w:tab w:val="left" w:pos="5670"/>
                    </w:tabs>
                    <w:rPr>
                      <w:rFonts w:ascii="Times New Roman" w:hAnsi="Times New Roman"/>
                      <w:szCs w:val="22"/>
                      <w:lang w:val="en-GB" w:eastAsia="en-US" w:bidi="ar-SA"/>
                    </w:rPr>
                  </w:pPr>
                </w:p>
                <w:p w14:paraId="2C111D73" w14:textId="77777777" w:rsidR="007F1B0A" w:rsidRPr="00232F74" w:rsidRDefault="007F1B0A" w:rsidP="007F1B0A">
                  <w:pPr>
                    <w:tabs>
                      <w:tab w:val="left" w:pos="5670"/>
                    </w:tabs>
                    <w:rPr>
                      <w:rFonts w:ascii="Times New Roman" w:hAnsi="Times New Roman"/>
                      <w:szCs w:val="22"/>
                      <w:lang w:val="en-GB" w:eastAsia="en-US" w:bidi="ar-SA"/>
                    </w:rPr>
                  </w:pPr>
                </w:p>
                <w:p w14:paraId="27A39733" w14:textId="77777777" w:rsidR="007F1B0A" w:rsidRPr="00232F74" w:rsidRDefault="007F1B0A" w:rsidP="007F1B0A">
                  <w:pPr>
                    <w:tabs>
                      <w:tab w:val="left" w:pos="5670"/>
                    </w:tabs>
                    <w:rPr>
                      <w:rFonts w:ascii="Times New Roman" w:hAnsi="Times New Roman"/>
                      <w:szCs w:val="22"/>
                      <w:lang w:val="en-GB" w:eastAsia="en-US" w:bidi="ar-SA"/>
                    </w:rPr>
                  </w:pPr>
                </w:p>
                <w:p w14:paraId="49EC51E0" w14:textId="5B44C42B" w:rsidR="007F1B0A" w:rsidRPr="00232F74" w:rsidRDefault="00B00899" w:rsidP="007F1B0A">
                  <w:pPr>
                    <w:tabs>
                      <w:tab w:val="left" w:pos="5670"/>
                    </w:tabs>
                    <w:rPr>
                      <w:rFonts w:ascii="Times New Roman" w:hAnsi="Times New Roman"/>
                      <w:szCs w:val="22"/>
                      <w:lang w:val="en-GB" w:eastAsia="en-US" w:bidi="ar-SA"/>
                    </w:rPr>
                  </w:pPr>
                  <w:r>
                    <w:rPr>
                      <w:noProof/>
                      <w:szCs w:val="22"/>
                    </w:rPr>
                    <mc:AlternateContent>
                      <mc:Choice Requires="wps">
                        <w:drawing>
                          <wp:anchor distT="0" distB="0" distL="114300" distR="114300" simplePos="0" relativeHeight="251696128" behindDoc="0" locked="0" layoutInCell="1" allowOverlap="1" wp14:anchorId="245487D1" wp14:editId="0EF800D6">
                            <wp:simplePos x="0" y="0"/>
                            <wp:positionH relativeFrom="column">
                              <wp:posOffset>649605</wp:posOffset>
                            </wp:positionH>
                            <wp:positionV relativeFrom="paragraph">
                              <wp:posOffset>20955</wp:posOffset>
                            </wp:positionV>
                            <wp:extent cx="712470" cy="2374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24AB64DA" w14:textId="28D68A37" w:rsidR="007F1B0A" w:rsidRPr="004E7AF1" w:rsidRDefault="00586BFF" w:rsidP="007F1B0A">
                                        <w:pPr>
                                          <w:rPr>
                                            <w:b/>
                                            <w:bCs/>
                                            <w:sz w:val="18"/>
                                            <w:szCs w:val="18"/>
                                            <w:lang w:val="en-GB"/>
                                          </w:rPr>
                                        </w:pPr>
                                        <w:r w:rsidRPr="004E7AF1">
                                          <w:rPr>
                                            <w:b/>
                                            <w:bCs/>
                                            <w:sz w:val="18"/>
                                            <w:szCs w:val="18"/>
                                            <w:lang w:val="en-GB"/>
                                          </w:rPr>
                                          <w:t>Labra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5487D1" id="Text Box 23" o:spid="_x0000_s1100" type="#_x0000_t202" style="position:absolute;margin-left:51.15pt;margin-top:1.65pt;width:56.1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" filled="f" stroked="f" strokeweight=".5pt">
                            <v:textbox>
                              <w:txbxContent>
                                <w:p w14:paraId="24AB64DA" w14:textId="28D68A37" w:rsidR="007F1B0A" w:rsidRPr="004E7AF1" w:rsidRDefault="00586BFF" w:rsidP="007F1B0A">
                                  <w:pPr>
                                    <w:rPr>
                                      <w:b/>
                                      <w:bCs/>
                                      <w:sz w:val="18"/>
                                      <w:szCs w:val="18"/>
                                      <w:lang w:val="en-GB"/>
                                    </w:rPr>
                                  </w:pPr>
                                  <w:r w:rsidRPr="004E7AF1">
                                    <w:rPr>
                                      <w:b/>
                                      <w:bCs/>
                                      <w:sz w:val="18"/>
                                      <w:szCs w:val="18"/>
                                      <w:lang w:val="en-GB"/>
                                    </w:rPr>
                                    <w:t>Labra</w:t>
                                  </w:r>
                                </w:p>
                              </w:txbxContent>
                            </v:textbox>
                          </v:shape>
                        </w:pict>
                      </mc:Fallback>
                    </mc:AlternateContent>
                  </w:r>
                </w:p>
                <w:p w14:paraId="0A0DC9C2" w14:textId="77777777" w:rsidR="007F1B0A" w:rsidRPr="00232F74" w:rsidRDefault="007F1B0A" w:rsidP="007F1B0A">
                  <w:pPr>
                    <w:tabs>
                      <w:tab w:val="left" w:pos="5670"/>
                    </w:tabs>
                    <w:rPr>
                      <w:rFonts w:ascii="Times New Roman" w:hAnsi="Times New Roman"/>
                      <w:szCs w:val="22"/>
                      <w:lang w:val="en-GB" w:eastAsia="en-US" w:bidi="ar-SA"/>
                    </w:rPr>
                  </w:pPr>
                </w:p>
                <w:p w14:paraId="4E01C09D" w14:textId="77777777" w:rsidR="007F1B0A" w:rsidRPr="00232F74" w:rsidRDefault="007F1B0A" w:rsidP="007F1B0A">
                  <w:pPr>
                    <w:tabs>
                      <w:tab w:val="left" w:pos="5670"/>
                    </w:tabs>
                    <w:rPr>
                      <w:rFonts w:ascii="Times New Roman" w:hAnsi="Times New Roman"/>
                      <w:szCs w:val="22"/>
                      <w:lang w:val="en-GB" w:eastAsia="en-US" w:bidi="ar-SA"/>
                    </w:rPr>
                  </w:pPr>
                </w:p>
                <w:p w14:paraId="34471629" w14:textId="77086F38" w:rsidR="007F1B0A" w:rsidRPr="00232F74" w:rsidRDefault="007F1B0A" w:rsidP="007F1B0A">
                  <w:pPr>
                    <w:tabs>
                      <w:tab w:val="left" w:pos="5670"/>
                    </w:tabs>
                    <w:rPr>
                      <w:rFonts w:ascii="Times New Roman" w:hAnsi="Times New Roman"/>
                      <w:szCs w:val="22"/>
                      <w:lang w:val="en-GB" w:eastAsia="en-US" w:bidi="ar-SA"/>
                    </w:rPr>
                  </w:pPr>
                </w:p>
                <w:p w14:paraId="2629F58B" w14:textId="77777777" w:rsidR="007F1B0A" w:rsidRPr="00232F74" w:rsidRDefault="007F1B0A" w:rsidP="007F1B0A">
                  <w:pPr>
                    <w:tabs>
                      <w:tab w:val="left" w:pos="5670"/>
                    </w:tabs>
                    <w:rPr>
                      <w:rFonts w:ascii="Times New Roman" w:hAnsi="Times New Roman"/>
                      <w:szCs w:val="22"/>
                      <w:lang w:val="en-GB" w:eastAsia="en-US" w:bidi="ar-SA"/>
                    </w:rPr>
                  </w:pPr>
                </w:p>
                <w:p w14:paraId="32BD9663" w14:textId="32B1F90B" w:rsidR="007F1B0A" w:rsidRPr="00232F74" w:rsidRDefault="00F02194" w:rsidP="007F1B0A">
                  <w:pPr>
                    <w:tabs>
                      <w:tab w:val="left" w:pos="5670"/>
                    </w:tabs>
                    <w:rPr>
                      <w:rFonts w:ascii="Times New Roman" w:hAnsi="Times New Roman"/>
                      <w:szCs w:val="22"/>
                      <w:lang w:val="en-GB" w:eastAsia="en-US" w:bidi="ar-SA"/>
                    </w:rPr>
                  </w:pPr>
                  <w:r>
                    <w:rPr>
                      <w:noProof/>
                    </w:rPr>
                    <w:drawing>
                      <wp:inline distT="0" distB="0" distL="0" distR="0" wp14:anchorId="70ABD776" wp14:editId="0B75BA1D">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47211" cy="1127041"/>
                                </a:xfrm>
                                <a:prstGeom prst="rect">
                                  <a:avLst/>
                                </a:prstGeom>
                                <a:noFill/>
                                <a:ln>
                                  <a:noFill/>
                                </a:ln>
                              </pic:spPr>
                            </pic:pic>
                          </a:graphicData>
                        </a:graphic>
                      </wp:inline>
                    </w:drawing>
                  </w:r>
                </w:p>
                <w:p w14:paraId="2E3F12FB" w14:textId="77777777" w:rsidR="007F1B0A" w:rsidRPr="00232F74" w:rsidRDefault="007F1B0A" w:rsidP="007F1B0A">
                  <w:pPr>
                    <w:tabs>
                      <w:tab w:val="left" w:pos="5670"/>
                    </w:tabs>
                    <w:rPr>
                      <w:rFonts w:ascii="Times New Roman" w:hAnsi="Times New Roman"/>
                      <w:szCs w:val="22"/>
                      <w:lang w:val="en-GB" w:eastAsia="en-US" w:bidi="ar-SA"/>
                    </w:rPr>
                  </w:pPr>
                </w:p>
                <w:p w14:paraId="44C7F7CE" w14:textId="77777777" w:rsidR="007F1B0A" w:rsidRPr="00232F74" w:rsidRDefault="007F1B0A" w:rsidP="007F1B0A">
                  <w:pPr>
                    <w:tabs>
                      <w:tab w:val="left" w:pos="5670"/>
                    </w:tabs>
                    <w:rPr>
                      <w:rFonts w:ascii="Times New Roman" w:hAnsi="Times New Roman"/>
                      <w:szCs w:val="22"/>
                      <w:lang w:val="en-GB" w:eastAsia="en-US" w:bidi="ar-SA"/>
                    </w:rPr>
                  </w:pPr>
                </w:p>
              </w:tc>
            </w:tr>
            <w:tr w:rsidR="007F1B0A" w:rsidRPr="007F1B0A" w14:paraId="46693108" w14:textId="77777777" w:rsidTr="00D066C2">
              <w:tc>
                <w:tcPr>
                  <w:tcW w:w="816" w:type="dxa"/>
                </w:tcPr>
                <w:p w14:paraId="6543E808" w14:textId="77777777" w:rsidR="007F1B0A" w:rsidRPr="00232F74" w:rsidRDefault="007F1B0A" w:rsidP="007F1B0A">
                  <w:pPr>
                    <w:tabs>
                      <w:tab w:val="left" w:pos="5670"/>
                    </w:tabs>
                    <w:rPr>
                      <w:rFonts w:ascii="Times New Roman" w:hAnsi="Times New Roman"/>
                      <w:b/>
                      <w:bCs/>
                      <w:szCs w:val="22"/>
                      <w:lang w:val="en-GB" w:eastAsia="en-US" w:bidi="ar-SA"/>
                    </w:rPr>
                  </w:pPr>
                  <w:r w:rsidRPr="00232F74">
                    <w:rPr>
                      <w:rFonts w:ascii="Times New Roman" w:hAnsi="Times New Roman"/>
                      <w:b/>
                      <w:bCs/>
                      <w:szCs w:val="22"/>
                      <w:lang w:val="en-GB" w:eastAsia="en-US" w:bidi="ar-SA"/>
                    </w:rPr>
                    <w:t>2</w:t>
                  </w:r>
                </w:p>
                <w:p w14:paraId="792967C6" w14:textId="77777777" w:rsidR="007F1B0A" w:rsidRPr="00232F74" w:rsidRDefault="007F1B0A" w:rsidP="007F1B0A">
                  <w:pPr>
                    <w:tabs>
                      <w:tab w:val="left" w:pos="5670"/>
                    </w:tabs>
                    <w:rPr>
                      <w:rFonts w:ascii="Times New Roman" w:hAnsi="Times New Roman"/>
                      <w:b/>
                      <w:bCs/>
                      <w:szCs w:val="22"/>
                      <w:lang w:val="en-GB" w:eastAsia="en-US" w:bidi="ar-SA"/>
                    </w:rPr>
                  </w:pPr>
                </w:p>
                <w:p w14:paraId="447F1436" w14:textId="77777777" w:rsidR="007F1B0A" w:rsidRPr="00232F74" w:rsidRDefault="007F1B0A" w:rsidP="007F1B0A">
                  <w:pPr>
                    <w:tabs>
                      <w:tab w:val="left" w:pos="5670"/>
                    </w:tabs>
                    <w:rPr>
                      <w:rFonts w:ascii="Times New Roman" w:hAnsi="Times New Roman"/>
                      <w:b/>
                      <w:bCs/>
                      <w:szCs w:val="22"/>
                      <w:lang w:val="en-GB" w:eastAsia="en-US" w:bidi="ar-SA"/>
                    </w:rPr>
                  </w:pPr>
                </w:p>
                <w:p w14:paraId="5A372A11" w14:textId="77777777" w:rsidR="007F1B0A" w:rsidRPr="00232F74" w:rsidRDefault="007F1B0A" w:rsidP="007F1B0A">
                  <w:pPr>
                    <w:tabs>
                      <w:tab w:val="left" w:pos="5670"/>
                    </w:tabs>
                    <w:rPr>
                      <w:rFonts w:ascii="Times New Roman" w:hAnsi="Times New Roman"/>
                      <w:b/>
                      <w:bCs/>
                      <w:szCs w:val="22"/>
                      <w:lang w:val="en-GB" w:eastAsia="en-US" w:bidi="ar-SA"/>
                    </w:rPr>
                  </w:pPr>
                </w:p>
                <w:p w14:paraId="1155AED6" w14:textId="77777777" w:rsidR="007F1B0A" w:rsidRPr="00232F74" w:rsidRDefault="007F1B0A" w:rsidP="007F1B0A">
                  <w:pPr>
                    <w:tabs>
                      <w:tab w:val="left" w:pos="5670"/>
                    </w:tabs>
                    <w:rPr>
                      <w:rFonts w:ascii="Times New Roman" w:hAnsi="Times New Roman"/>
                      <w:b/>
                      <w:bCs/>
                      <w:szCs w:val="22"/>
                      <w:lang w:val="en-GB" w:eastAsia="en-US" w:bidi="ar-SA"/>
                    </w:rPr>
                  </w:pPr>
                </w:p>
                <w:p w14:paraId="1F21075C" w14:textId="77777777" w:rsidR="007F1B0A" w:rsidRPr="00232F74" w:rsidRDefault="007F1B0A" w:rsidP="007F1B0A">
                  <w:pPr>
                    <w:tabs>
                      <w:tab w:val="left" w:pos="5670"/>
                    </w:tabs>
                    <w:rPr>
                      <w:rFonts w:ascii="Times New Roman" w:hAnsi="Times New Roman"/>
                      <w:b/>
                      <w:bCs/>
                      <w:szCs w:val="22"/>
                      <w:lang w:val="en-GB" w:eastAsia="en-US" w:bidi="ar-SA"/>
                    </w:rPr>
                  </w:pPr>
                </w:p>
                <w:p w14:paraId="51241010" w14:textId="77777777" w:rsidR="007F1B0A" w:rsidRPr="00232F74" w:rsidRDefault="007F1B0A" w:rsidP="007F1B0A">
                  <w:pPr>
                    <w:tabs>
                      <w:tab w:val="left" w:pos="5670"/>
                    </w:tabs>
                    <w:rPr>
                      <w:rFonts w:ascii="Times New Roman" w:hAnsi="Times New Roman"/>
                      <w:b/>
                      <w:bCs/>
                      <w:szCs w:val="22"/>
                      <w:lang w:val="en-GB" w:eastAsia="en-US" w:bidi="ar-SA"/>
                    </w:rPr>
                  </w:pPr>
                  <w:r w:rsidRPr="00232F74">
                    <w:rPr>
                      <w:noProof/>
                      <w:szCs w:val="22"/>
                      <w:lang w:val="en-IE" w:eastAsia="en-IE" w:bidi="ar-SA"/>
                    </w:rPr>
                    <w:drawing>
                      <wp:inline distT="0" distB="0" distL="0" distR="0" wp14:anchorId="5A9DE68E" wp14:editId="76A2B56B">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0"/>
                                <a:stretch>
                                  <a:fillRect/>
                                </a:stretch>
                              </pic:blipFill>
                              <pic:spPr>
                                <a:xfrm>
                                  <a:off x="0" y="0"/>
                                  <a:ext cx="371475" cy="333375"/>
                                </a:xfrm>
                                <a:prstGeom prst="rect">
                                  <a:avLst/>
                                </a:prstGeom>
                              </pic:spPr>
                            </pic:pic>
                          </a:graphicData>
                        </a:graphic>
                      </wp:inline>
                    </w:drawing>
                  </w:r>
                </w:p>
                <w:p w14:paraId="6F892621" w14:textId="77777777" w:rsidR="007F1B0A" w:rsidRPr="00232F74" w:rsidRDefault="007F1B0A" w:rsidP="007F1B0A">
                  <w:pPr>
                    <w:tabs>
                      <w:tab w:val="left" w:pos="5670"/>
                    </w:tabs>
                    <w:rPr>
                      <w:rFonts w:ascii="Times New Roman" w:hAnsi="Times New Roman"/>
                      <w:b/>
                      <w:bCs/>
                      <w:szCs w:val="22"/>
                      <w:lang w:val="en-GB" w:eastAsia="en-US" w:bidi="ar-SA"/>
                    </w:rPr>
                  </w:pPr>
                </w:p>
              </w:tc>
              <w:tc>
                <w:tcPr>
                  <w:tcW w:w="3891" w:type="dxa"/>
                </w:tcPr>
                <w:p w14:paraId="7B88A48A" w14:textId="43E94672" w:rsidR="007F1B0A" w:rsidRPr="00232F74" w:rsidRDefault="004B562C" w:rsidP="007F1B0A">
                  <w:pPr>
                    <w:tabs>
                      <w:tab w:val="left" w:pos="5670"/>
                    </w:tabs>
                    <w:rPr>
                      <w:rFonts w:ascii="Times New Roman" w:hAnsi="Times New Roman"/>
                      <w:b/>
                      <w:bCs/>
                      <w:szCs w:val="22"/>
                      <w:lang w:val="en-GB" w:eastAsia="en-US" w:bidi="ar-SA"/>
                    </w:rPr>
                  </w:pPr>
                  <w:r w:rsidRPr="00232F74">
                    <w:rPr>
                      <w:rFonts w:ascii="Times New Roman" w:hAnsi="Times New Roman"/>
                      <w:b/>
                      <w:bCs/>
                      <w:color w:val="000000"/>
                      <w:szCs w:val="22"/>
                      <w:lang w:val="en-GB" w:eastAsia="en-US" w:bidi="ar-SA"/>
                    </w:rPr>
                    <w:t>Qiegħed u Iftaħ</w:t>
                  </w:r>
                </w:p>
                <w:p w14:paraId="441D3958" w14:textId="678DC258" w:rsidR="007F1B0A" w:rsidRPr="00C36CE3" w:rsidRDefault="004B562C">
                  <w:pPr>
                    <w:numPr>
                      <w:ilvl w:val="0"/>
                      <w:numId w:val="21"/>
                    </w:numPr>
                    <w:tabs>
                      <w:tab w:val="clear" w:pos="567"/>
                      <w:tab w:val="left" w:pos="5670"/>
                    </w:tabs>
                    <w:spacing w:after="200" w:line="276" w:lineRule="auto"/>
                    <w:ind w:left="179" w:hanging="179"/>
                    <w:contextualSpacing/>
                    <w:rPr>
                      <w:rFonts w:ascii="Times New Roman" w:hAnsi="Times New Roman"/>
                      <w:b/>
                      <w:bCs/>
                      <w:color w:val="000000"/>
                      <w:szCs w:val="22"/>
                      <w:lang w:val="es-ES" w:eastAsia="en-GB" w:bidi="ar-SA"/>
                    </w:rPr>
                  </w:pPr>
                  <w:r w:rsidRPr="00C36CE3">
                    <w:rPr>
                      <w:rFonts w:ascii="Times New Roman" w:hAnsi="Times New Roman"/>
                      <w:color w:val="000000"/>
                      <w:szCs w:val="22"/>
                      <w:lang w:val="es-ES" w:eastAsia="en-GB" w:bidi="ar-SA"/>
                    </w:rPr>
                    <w:t>Qiegħed u żomm il-bażi ċara ċatta u soda mal-ġilda tiegħek</w:t>
                  </w:r>
                  <w:r w:rsidR="007F1B0A" w:rsidRPr="00C36CE3">
                    <w:rPr>
                      <w:rFonts w:ascii="Times New Roman" w:hAnsi="Times New Roman"/>
                      <w:color w:val="000000"/>
                      <w:szCs w:val="22"/>
                      <w:lang w:val="es-ES" w:eastAsia="en-GB" w:bidi="ar-SA"/>
                    </w:rPr>
                    <w:t>.</w:t>
                  </w:r>
                </w:p>
                <w:p w14:paraId="302DBE82" w14:textId="77777777" w:rsidR="007F1B0A" w:rsidRPr="00C36CE3" w:rsidRDefault="007F1B0A" w:rsidP="007F1B0A">
                  <w:pPr>
                    <w:tabs>
                      <w:tab w:val="clear" w:pos="567"/>
                      <w:tab w:val="left" w:pos="5670"/>
                    </w:tabs>
                    <w:spacing w:after="200" w:line="276" w:lineRule="auto"/>
                    <w:ind w:left="179"/>
                    <w:contextualSpacing/>
                    <w:rPr>
                      <w:rFonts w:ascii="Times New Roman" w:hAnsi="Times New Roman"/>
                      <w:color w:val="000000"/>
                      <w:szCs w:val="22"/>
                      <w:lang w:val="es-ES" w:eastAsia="en-GB" w:bidi="ar-SA"/>
                    </w:rPr>
                  </w:pPr>
                </w:p>
                <w:p w14:paraId="65F25D63" w14:textId="66CA407B" w:rsidR="007F1B0A" w:rsidRPr="00C36CE3" w:rsidRDefault="004B562C" w:rsidP="007F1B0A">
                  <w:pPr>
                    <w:tabs>
                      <w:tab w:val="clear" w:pos="567"/>
                      <w:tab w:val="left" w:pos="5670"/>
                    </w:tabs>
                    <w:spacing w:after="200" w:line="276" w:lineRule="auto"/>
                    <w:ind w:left="179"/>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 xml:space="preserve">Żomm il-bażi fuq il-ġilda tiegħek u dawwar iċ-ċirku </w:t>
                  </w:r>
                  <w:r w:rsidR="006856CD" w:rsidRPr="00C36CE3">
                    <w:rPr>
                      <w:rFonts w:ascii="Times New Roman" w:hAnsi="Times New Roman"/>
                      <w:color w:val="000000"/>
                      <w:szCs w:val="22"/>
                      <w:lang w:val="es-ES" w:eastAsia="en-GB" w:bidi="ar-SA"/>
                    </w:rPr>
                    <w:t>li jsakkar</w:t>
                  </w:r>
                  <w:r w:rsidRPr="00C36CE3">
                    <w:rPr>
                      <w:rFonts w:ascii="Times New Roman" w:hAnsi="Times New Roman"/>
                      <w:color w:val="000000"/>
                      <w:szCs w:val="22"/>
                      <w:lang w:val="es-ES" w:eastAsia="en-GB" w:bidi="ar-SA"/>
                    </w:rPr>
                    <w:t xml:space="preserve"> għall-pożizzjoni ta’ </w:t>
                  </w:r>
                  <w:r w:rsidRPr="00C36CE3">
                    <w:rPr>
                      <w:rFonts w:ascii="Times New Roman" w:hAnsi="Times New Roman"/>
                      <w:b/>
                      <w:bCs/>
                      <w:color w:val="000000"/>
                      <w:szCs w:val="22"/>
                      <w:lang w:val="es-ES" w:eastAsia="en-GB" w:bidi="ar-SA"/>
                    </w:rPr>
                    <w:t>ftuħ</w:t>
                  </w:r>
                  <w:r w:rsidR="007F1B0A" w:rsidRPr="00C36CE3">
                    <w:rPr>
                      <w:rFonts w:ascii="Times New Roman" w:hAnsi="Times New Roman"/>
                      <w:color w:val="000000"/>
                      <w:szCs w:val="22"/>
                      <w:lang w:val="es-ES" w:eastAsia="en-GB" w:bidi="ar-SA"/>
                    </w:rPr>
                    <w:t>.</w:t>
                  </w:r>
                </w:p>
              </w:tc>
              <w:tc>
                <w:tcPr>
                  <w:tcW w:w="5580" w:type="dxa"/>
                </w:tcPr>
                <w:p w14:paraId="1DF588D7" w14:textId="77777777" w:rsidR="007F1B0A" w:rsidRPr="00C36CE3" w:rsidRDefault="007F1B0A" w:rsidP="007F1B0A">
                  <w:pPr>
                    <w:tabs>
                      <w:tab w:val="left" w:pos="5670"/>
                    </w:tabs>
                    <w:rPr>
                      <w:rFonts w:ascii="Times New Roman" w:hAnsi="Times New Roman"/>
                      <w:szCs w:val="22"/>
                      <w:lang w:val="es-ES" w:eastAsia="en-US" w:bidi="ar-SA"/>
                    </w:rPr>
                  </w:pPr>
                </w:p>
                <w:p w14:paraId="6F8F6CD4" w14:textId="77777777" w:rsidR="007F1B0A" w:rsidRPr="00C36CE3" w:rsidRDefault="007F1B0A" w:rsidP="007F1B0A">
                  <w:pPr>
                    <w:tabs>
                      <w:tab w:val="left" w:pos="5670"/>
                    </w:tabs>
                    <w:rPr>
                      <w:rFonts w:ascii="Times New Roman" w:hAnsi="Times New Roman"/>
                      <w:szCs w:val="22"/>
                      <w:lang w:val="es-ES" w:eastAsia="en-US" w:bidi="ar-SA"/>
                    </w:rPr>
                  </w:pPr>
                </w:p>
                <w:p w14:paraId="6C4F0137" w14:textId="77777777" w:rsidR="007F1B0A" w:rsidRPr="00C36CE3" w:rsidRDefault="007F1B0A" w:rsidP="007F1B0A">
                  <w:pPr>
                    <w:tabs>
                      <w:tab w:val="left" w:pos="5670"/>
                    </w:tabs>
                    <w:rPr>
                      <w:rFonts w:ascii="Times New Roman" w:hAnsi="Times New Roman"/>
                      <w:szCs w:val="22"/>
                      <w:lang w:val="es-ES" w:eastAsia="en-US" w:bidi="ar-SA"/>
                    </w:rPr>
                  </w:pPr>
                </w:p>
                <w:p w14:paraId="2DEE9318" w14:textId="1F8BD663" w:rsidR="007F1B0A" w:rsidRPr="00C36CE3" w:rsidRDefault="007F1B0A" w:rsidP="007F1B0A">
                  <w:pPr>
                    <w:tabs>
                      <w:tab w:val="left" w:pos="5670"/>
                    </w:tabs>
                    <w:rPr>
                      <w:rFonts w:ascii="Times New Roman" w:hAnsi="Times New Roman"/>
                      <w:szCs w:val="22"/>
                      <w:lang w:val="es-ES" w:eastAsia="en-US" w:bidi="ar-SA"/>
                    </w:rPr>
                  </w:pPr>
                </w:p>
                <w:p w14:paraId="348DB9CA" w14:textId="52AC499D" w:rsidR="007F1B0A" w:rsidRPr="00C36CE3" w:rsidRDefault="00974510" w:rsidP="007F1B0A">
                  <w:pPr>
                    <w:tabs>
                      <w:tab w:val="left" w:pos="5670"/>
                    </w:tabs>
                    <w:rPr>
                      <w:rFonts w:ascii="Times New Roman" w:hAnsi="Times New Roman"/>
                      <w:szCs w:val="22"/>
                      <w:lang w:val="es-ES" w:eastAsia="en-US" w:bidi="ar-SA"/>
                    </w:rPr>
                  </w:pPr>
                  <w:r>
                    <w:rPr>
                      <w:noProof/>
                      <w:szCs w:val="22"/>
                    </w:rPr>
                    <mc:AlternateContent>
                      <mc:Choice Requires="wps">
                        <w:drawing>
                          <wp:anchor distT="0" distB="0" distL="114300" distR="114300" simplePos="0" relativeHeight="251697152" behindDoc="0" locked="0" layoutInCell="1" allowOverlap="1" wp14:anchorId="5DC4D1F1" wp14:editId="0A3964AE">
                            <wp:simplePos x="0" y="0"/>
                            <wp:positionH relativeFrom="column">
                              <wp:posOffset>1088390</wp:posOffset>
                            </wp:positionH>
                            <wp:positionV relativeFrom="paragraph">
                              <wp:posOffset>121920</wp:posOffset>
                            </wp:positionV>
                            <wp:extent cx="927735" cy="3333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333375"/>
                                    </a:xfrm>
                                    <a:prstGeom prst="rect">
                                      <a:avLst/>
                                    </a:prstGeom>
                                    <a:noFill/>
                                    <a:ln w="6350">
                                      <a:noFill/>
                                    </a:ln>
                                  </wps:spPr>
                                  <wps:txbx>
                                    <w:txbxContent>
                                      <w:p w14:paraId="211C5D17" w14:textId="2D65D2DC" w:rsidR="007F1B0A" w:rsidRPr="00A71C45" w:rsidRDefault="00CC74F0" w:rsidP="007F1B0A">
                                        <w:pPr>
                                          <w:rPr>
                                            <w:rFonts w:ascii="Arial" w:hAnsi="Arial" w:cs="Arial"/>
                                            <w:b/>
                                            <w:bCs/>
                                            <w:sz w:val="20"/>
                                          </w:rPr>
                                        </w:pPr>
                                        <w:r>
                                          <w:rPr>
                                            <w:rFonts w:ascii="Arial" w:hAnsi="Arial" w:cs="Arial"/>
                                            <w:b/>
                                            <w:bCs/>
                                            <w:sz w:val="20"/>
                                            <w:lang w:val="en-GB"/>
                                          </w:rPr>
                                          <w:t>Bażi ċara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D1F1" id="Text Box 22" o:spid="_x0000_s1101" type="#_x0000_t202" style="position:absolute;margin-left:85.7pt;margin-top:9.6pt;width:73.0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" filled="f" stroked="f" strokeweight=".5pt">
                            <v:textbox>
                              <w:txbxContent>
                                <w:p w14:paraId="211C5D17" w14:textId="2D65D2DC" w:rsidR="007F1B0A" w:rsidRPr="00A71C45" w:rsidRDefault="00CC74F0" w:rsidP="007F1B0A">
                                  <w:pPr>
                                    <w:rPr>
                                      <w:rFonts w:ascii="Arial" w:hAnsi="Arial" w:cs="Arial"/>
                                      <w:b/>
                                      <w:bCs/>
                                      <w:sz w:val="20"/>
                                    </w:rPr>
                                  </w:pPr>
                                  <w:r>
                                    <w:rPr>
                                      <w:rFonts w:ascii="Arial" w:hAnsi="Arial" w:cs="Arial"/>
                                      <w:b/>
                                      <w:bCs/>
                                      <w:sz w:val="20"/>
                                      <w:lang w:val="en-GB"/>
                                    </w:rPr>
                                    <w:t>Bażi ċara</w:t>
                                  </w:r>
                                </w:p>
                              </w:txbxContent>
                            </v:textbox>
                          </v:shape>
                        </w:pict>
                      </mc:Fallback>
                    </mc:AlternateContent>
                  </w:r>
                </w:p>
                <w:p w14:paraId="3C1D4B75" w14:textId="77777777" w:rsidR="007F1B0A" w:rsidRPr="00C36CE3" w:rsidRDefault="007F1B0A" w:rsidP="007F1B0A">
                  <w:pPr>
                    <w:tabs>
                      <w:tab w:val="left" w:pos="5670"/>
                    </w:tabs>
                    <w:rPr>
                      <w:rFonts w:ascii="Times New Roman" w:hAnsi="Times New Roman"/>
                      <w:szCs w:val="22"/>
                      <w:lang w:val="es-ES" w:eastAsia="en-US" w:bidi="ar-SA"/>
                    </w:rPr>
                  </w:pPr>
                </w:p>
                <w:p w14:paraId="4AE48F82" w14:textId="77777777" w:rsidR="007F1B0A" w:rsidRPr="00C36CE3" w:rsidRDefault="007F1B0A" w:rsidP="007F1B0A">
                  <w:pPr>
                    <w:tabs>
                      <w:tab w:val="left" w:pos="5670"/>
                    </w:tabs>
                    <w:rPr>
                      <w:rFonts w:ascii="Times New Roman" w:hAnsi="Times New Roman"/>
                      <w:szCs w:val="22"/>
                      <w:lang w:val="es-ES" w:eastAsia="en-US" w:bidi="ar-SA"/>
                    </w:rPr>
                  </w:pPr>
                </w:p>
                <w:p w14:paraId="3D625D6C" w14:textId="77777777" w:rsidR="007F1B0A" w:rsidRPr="00C36CE3" w:rsidRDefault="007F1B0A" w:rsidP="007F1B0A">
                  <w:pPr>
                    <w:tabs>
                      <w:tab w:val="left" w:pos="5670"/>
                    </w:tabs>
                    <w:rPr>
                      <w:rFonts w:ascii="Times New Roman" w:hAnsi="Times New Roman"/>
                      <w:szCs w:val="22"/>
                      <w:lang w:val="es-ES" w:eastAsia="en-US" w:bidi="ar-SA"/>
                    </w:rPr>
                  </w:pPr>
                </w:p>
                <w:p w14:paraId="01A6C0FE" w14:textId="77777777" w:rsidR="007F1B0A" w:rsidRPr="00C36CE3" w:rsidRDefault="007F1B0A" w:rsidP="007F1B0A">
                  <w:pPr>
                    <w:tabs>
                      <w:tab w:val="left" w:pos="5670"/>
                    </w:tabs>
                    <w:rPr>
                      <w:rFonts w:ascii="Times New Roman" w:hAnsi="Times New Roman"/>
                      <w:szCs w:val="22"/>
                      <w:lang w:val="es-ES" w:eastAsia="en-US" w:bidi="ar-SA"/>
                    </w:rPr>
                  </w:pPr>
                </w:p>
                <w:p w14:paraId="7546920F" w14:textId="3DB321A2" w:rsidR="007F1B0A" w:rsidRPr="00232F74" w:rsidRDefault="00974510" w:rsidP="007F1B0A">
                  <w:pPr>
                    <w:tabs>
                      <w:tab w:val="left" w:pos="5670"/>
                    </w:tabs>
                    <w:rPr>
                      <w:rFonts w:ascii="Times New Roman" w:hAnsi="Times New Roman"/>
                      <w:szCs w:val="22"/>
                      <w:lang w:val="en-GB" w:eastAsia="en-US" w:bidi="ar-SA"/>
                    </w:rPr>
                  </w:pPr>
                  <w:r>
                    <w:rPr>
                      <w:noProof/>
                    </w:rPr>
                    <w:drawing>
                      <wp:inline distT="0" distB="0" distL="0" distR="0" wp14:anchorId="1C1E1CCB" wp14:editId="4A436286">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32817" cy="1244609"/>
                                </a:xfrm>
                                <a:prstGeom prst="rect">
                                  <a:avLst/>
                                </a:prstGeom>
                                <a:noFill/>
                                <a:ln>
                                  <a:noFill/>
                                </a:ln>
                              </pic:spPr>
                            </pic:pic>
                          </a:graphicData>
                        </a:graphic>
                      </wp:inline>
                    </w:drawing>
                  </w:r>
                </w:p>
                <w:p w14:paraId="2F5E35B9" w14:textId="77777777" w:rsidR="007F1B0A" w:rsidRPr="00232F74" w:rsidRDefault="007F1B0A" w:rsidP="007F1B0A">
                  <w:pPr>
                    <w:tabs>
                      <w:tab w:val="left" w:pos="5670"/>
                    </w:tabs>
                    <w:rPr>
                      <w:rFonts w:ascii="Times New Roman" w:hAnsi="Times New Roman"/>
                      <w:szCs w:val="22"/>
                      <w:lang w:val="en-GB" w:eastAsia="en-US" w:bidi="ar-SA"/>
                    </w:rPr>
                  </w:pPr>
                </w:p>
                <w:p w14:paraId="4C3FCB5B" w14:textId="77777777" w:rsidR="007F1B0A" w:rsidRPr="00232F74" w:rsidRDefault="007F1B0A" w:rsidP="007F1B0A">
                  <w:pPr>
                    <w:tabs>
                      <w:tab w:val="left" w:pos="5670"/>
                    </w:tabs>
                    <w:rPr>
                      <w:rFonts w:ascii="Times New Roman" w:hAnsi="Times New Roman"/>
                      <w:szCs w:val="22"/>
                      <w:lang w:val="en-GB" w:eastAsia="en-US" w:bidi="ar-SA"/>
                    </w:rPr>
                  </w:pPr>
                </w:p>
              </w:tc>
            </w:tr>
            <w:tr w:rsidR="007F1B0A" w:rsidRPr="007F1B0A" w14:paraId="23B7D061" w14:textId="77777777" w:rsidTr="00D066C2">
              <w:tc>
                <w:tcPr>
                  <w:tcW w:w="816" w:type="dxa"/>
                </w:tcPr>
                <w:p w14:paraId="4C8AEAFA" w14:textId="77777777" w:rsidR="007F1B0A" w:rsidRPr="004E7AF1" w:rsidRDefault="007F1B0A" w:rsidP="007F1B0A">
                  <w:pPr>
                    <w:tabs>
                      <w:tab w:val="left" w:pos="5670"/>
                    </w:tabs>
                    <w:rPr>
                      <w:rFonts w:ascii="Times New Roman" w:hAnsi="Times New Roman"/>
                      <w:b/>
                      <w:bCs/>
                      <w:szCs w:val="22"/>
                      <w:lang w:val="en-GB" w:eastAsia="en-US" w:bidi="ar-SA"/>
                    </w:rPr>
                  </w:pPr>
                  <w:r w:rsidRPr="004E7AF1">
                    <w:rPr>
                      <w:rFonts w:ascii="Times New Roman" w:hAnsi="Times New Roman"/>
                      <w:b/>
                      <w:bCs/>
                      <w:szCs w:val="22"/>
                      <w:lang w:val="en-GB" w:eastAsia="en-US" w:bidi="ar-SA"/>
                    </w:rPr>
                    <w:t>3</w:t>
                  </w:r>
                </w:p>
                <w:p w14:paraId="08656851" w14:textId="77777777" w:rsidR="007F1B0A" w:rsidRPr="004E7AF1" w:rsidRDefault="007F1B0A" w:rsidP="007F1B0A">
                  <w:pPr>
                    <w:tabs>
                      <w:tab w:val="left" w:pos="5670"/>
                    </w:tabs>
                    <w:rPr>
                      <w:rFonts w:ascii="Times New Roman" w:hAnsi="Times New Roman"/>
                      <w:b/>
                      <w:bCs/>
                      <w:szCs w:val="22"/>
                      <w:lang w:val="en-GB" w:eastAsia="en-US" w:bidi="ar-SA"/>
                    </w:rPr>
                  </w:pPr>
                </w:p>
              </w:tc>
              <w:tc>
                <w:tcPr>
                  <w:tcW w:w="3891" w:type="dxa"/>
                </w:tcPr>
                <w:p w14:paraId="355FA9B1" w14:textId="0ADB5668" w:rsidR="007F1B0A" w:rsidRPr="004E7AF1" w:rsidRDefault="00094584" w:rsidP="007F1B0A">
                  <w:pPr>
                    <w:tabs>
                      <w:tab w:val="left" w:pos="5670"/>
                    </w:tabs>
                    <w:rPr>
                      <w:rFonts w:ascii="Times New Roman" w:hAnsi="Times New Roman"/>
                      <w:b/>
                      <w:bCs/>
                      <w:color w:val="000000"/>
                      <w:szCs w:val="22"/>
                      <w:lang w:val="en-GB" w:eastAsia="en-US" w:bidi="ar-SA"/>
                    </w:rPr>
                  </w:pPr>
                  <w:r w:rsidRPr="004E7AF1">
                    <w:rPr>
                      <w:rFonts w:ascii="Times New Roman" w:hAnsi="Times New Roman"/>
                      <w:b/>
                      <w:bCs/>
                      <w:color w:val="000000"/>
                      <w:szCs w:val="22"/>
                      <w:lang w:val="en-GB" w:eastAsia="en-US" w:bidi="ar-SA"/>
                    </w:rPr>
                    <w:t>Agħfas u Żomm għal 10 sekondi</w:t>
                  </w:r>
                </w:p>
                <w:p w14:paraId="31FDC2F8" w14:textId="5E423157" w:rsidR="007F1B0A" w:rsidRPr="00C36CE3" w:rsidRDefault="00094584">
                  <w:pPr>
                    <w:numPr>
                      <w:ilvl w:val="0"/>
                      <w:numId w:val="21"/>
                    </w:numPr>
                    <w:tabs>
                      <w:tab w:val="clear" w:pos="567"/>
                      <w:tab w:val="left" w:pos="5670"/>
                    </w:tabs>
                    <w:spacing w:after="200" w:line="276" w:lineRule="auto"/>
                    <w:ind w:left="207" w:hanging="141"/>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Agħfas u żomm il-buttun</w:t>
                  </w:r>
                  <w:r w:rsidR="00EB56DC" w:rsidRPr="00C36CE3">
                    <w:rPr>
                      <w:rFonts w:ascii="Times New Roman" w:hAnsi="Times New Roman"/>
                      <w:color w:val="000000"/>
                      <w:szCs w:val="22"/>
                      <w:lang w:val="es-ES" w:eastAsia="en-GB" w:bidi="ar-SA"/>
                    </w:rPr>
                    <w:t>a</w:t>
                  </w:r>
                  <w:r w:rsidRPr="00C36CE3">
                    <w:rPr>
                      <w:rFonts w:ascii="Times New Roman" w:hAnsi="Times New Roman"/>
                      <w:color w:val="000000"/>
                      <w:szCs w:val="22"/>
                      <w:lang w:val="es-ES" w:eastAsia="en-GB" w:bidi="ar-SA"/>
                    </w:rPr>
                    <w:t xml:space="preserve"> l-blu tal-injezzjoni</w:t>
                  </w:r>
                  <w:r w:rsidR="007F1B0A" w:rsidRPr="00C36CE3">
                    <w:rPr>
                      <w:rFonts w:ascii="Times New Roman" w:hAnsi="Times New Roman"/>
                      <w:color w:val="000000"/>
                      <w:szCs w:val="22"/>
                      <w:lang w:val="es-ES" w:eastAsia="en-GB" w:bidi="ar-SA"/>
                    </w:rPr>
                    <w:t xml:space="preserve">. </w:t>
                  </w:r>
                  <w:r w:rsidR="00EB56DC" w:rsidRPr="00C36CE3">
                    <w:rPr>
                      <w:rFonts w:ascii="Times New Roman" w:hAnsi="Times New Roman"/>
                      <w:color w:val="000000"/>
                      <w:szCs w:val="22"/>
                      <w:lang w:val="es-ES" w:eastAsia="en-GB" w:bidi="ar-SA"/>
                    </w:rPr>
                    <w:t>Se tisma’ ħoss qawwi ta’ klikk</w:t>
                  </w:r>
                  <w:r w:rsidR="007F1B0A" w:rsidRPr="00C36CE3">
                    <w:rPr>
                      <w:rFonts w:ascii="Times New Roman" w:hAnsi="Times New Roman"/>
                      <w:color w:val="000000"/>
                      <w:szCs w:val="22"/>
                      <w:lang w:val="es-ES" w:eastAsia="en-GB" w:bidi="ar-SA"/>
                    </w:rPr>
                    <w:t xml:space="preserve"> (</w:t>
                  </w:r>
                  <w:r w:rsidR="00EB56DC" w:rsidRPr="00C36CE3">
                    <w:rPr>
                      <w:rFonts w:ascii="Times New Roman" w:hAnsi="Times New Roman"/>
                      <w:color w:val="000000"/>
                      <w:szCs w:val="22"/>
                      <w:lang w:val="es-ES" w:eastAsia="en-GB" w:bidi="ar-SA"/>
                    </w:rPr>
                    <w:t>l-injezzjoni bdiet</w:t>
                  </w:r>
                  <w:r w:rsidR="007F1B0A" w:rsidRPr="00C36CE3">
                    <w:rPr>
                      <w:rFonts w:ascii="Times New Roman" w:hAnsi="Times New Roman"/>
                      <w:color w:val="000000"/>
                      <w:szCs w:val="22"/>
                      <w:lang w:val="es-ES" w:eastAsia="en-GB" w:bidi="ar-SA"/>
                    </w:rPr>
                    <w:t>).</w:t>
                  </w:r>
                </w:p>
                <w:p w14:paraId="6F2D6B7F" w14:textId="7421FE31" w:rsidR="007F1B0A" w:rsidRPr="00C36CE3" w:rsidRDefault="00EB56DC">
                  <w:pPr>
                    <w:numPr>
                      <w:ilvl w:val="0"/>
                      <w:numId w:val="21"/>
                    </w:numPr>
                    <w:tabs>
                      <w:tab w:val="clear" w:pos="567"/>
                      <w:tab w:val="left" w:pos="5670"/>
                    </w:tabs>
                    <w:spacing w:after="200" w:line="276" w:lineRule="auto"/>
                    <w:ind w:left="207" w:hanging="141"/>
                    <w:contextualSpacing/>
                    <w:rPr>
                      <w:rFonts w:ascii="Times New Roman" w:hAnsi="Times New Roman"/>
                      <w:szCs w:val="22"/>
                      <w:lang w:val="es-ES" w:eastAsia="en-GB" w:bidi="ar-SA"/>
                    </w:rPr>
                  </w:pPr>
                  <w:r w:rsidRPr="00C36CE3">
                    <w:rPr>
                      <w:rFonts w:ascii="Times New Roman" w:hAnsi="Times New Roman"/>
                      <w:b/>
                      <w:bCs/>
                      <w:color w:val="000000"/>
                      <w:szCs w:val="22"/>
                      <w:lang w:val="es-ES" w:eastAsia="en-GB" w:bidi="ar-SA"/>
                    </w:rPr>
                    <w:t>Kompli żomm il-bażi ċara sew mal-ġilda tiegħek</w:t>
                  </w:r>
                  <w:r w:rsidR="007F1B0A" w:rsidRPr="00C36CE3">
                    <w:rPr>
                      <w:rFonts w:ascii="Times New Roman" w:hAnsi="Times New Roman"/>
                      <w:b/>
                      <w:bCs/>
                      <w:color w:val="000000"/>
                      <w:szCs w:val="22"/>
                      <w:lang w:val="es-ES" w:eastAsia="en-GB" w:bidi="ar-SA"/>
                    </w:rPr>
                    <w:t>.</w:t>
                  </w:r>
                  <w:r w:rsidR="007F1B0A" w:rsidRPr="00C36CE3">
                    <w:rPr>
                      <w:rFonts w:ascii="Times New Roman" w:hAnsi="Times New Roman"/>
                      <w:color w:val="000000"/>
                      <w:szCs w:val="22"/>
                      <w:lang w:val="es-ES" w:eastAsia="en-GB" w:bidi="ar-SA"/>
                    </w:rPr>
                    <w:t xml:space="preserve"> </w:t>
                  </w:r>
                  <w:r w:rsidRPr="00C36CE3">
                    <w:rPr>
                      <w:rFonts w:ascii="Times New Roman" w:hAnsi="Times New Roman"/>
                      <w:color w:val="000000"/>
                      <w:szCs w:val="22"/>
                      <w:lang w:val="es-ES" w:eastAsia="en-GB" w:bidi="ar-SA"/>
                    </w:rPr>
                    <w:t>Se tisma’ t-tieni ħoss qawwi ta’ klikk wara xi 10 sekondi mill-ewwel waħda</w:t>
                  </w:r>
                  <w:r w:rsidR="007F1B0A" w:rsidRPr="00C36CE3">
                    <w:rPr>
                      <w:rFonts w:ascii="Times New Roman" w:hAnsi="Times New Roman"/>
                      <w:color w:val="000000"/>
                      <w:szCs w:val="22"/>
                      <w:lang w:val="es-ES" w:eastAsia="en-GB" w:bidi="ar-SA"/>
                    </w:rPr>
                    <w:t xml:space="preserve"> (</w:t>
                  </w:r>
                  <w:r w:rsidRPr="00C36CE3">
                    <w:rPr>
                      <w:rFonts w:ascii="Times New Roman" w:hAnsi="Times New Roman"/>
                      <w:color w:val="000000"/>
                      <w:szCs w:val="22"/>
                      <w:lang w:val="es-ES" w:eastAsia="en-GB" w:bidi="ar-SA"/>
                    </w:rPr>
                    <w:t>l-injezzjoni hija kompluta</w:t>
                  </w:r>
                  <w:r w:rsidR="007F1B0A" w:rsidRPr="00C36CE3">
                    <w:rPr>
                      <w:rFonts w:ascii="Times New Roman" w:hAnsi="Times New Roman"/>
                      <w:color w:val="000000"/>
                      <w:szCs w:val="22"/>
                      <w:lang w:val="es-ES" w:eastAsia="en-GB" w:bidi="ar-SA"/>
                    </w:rPr>
                    <w:t>).</w:t>
                  </w:r>
                </w:p>
                <w:p w14:paraId="3C81EB50" w14:textId="77777777" w:rsidR="007F1B0A" w:rsidRPr="00C36CE3" w:rsidRDefault="007F1B0A" w:rsidP="007F1B0A">
                  <w:pPr>
                    <w:tabs>
                      <w:tab w:val="left" w:pos="5670"/>
                    </w:tabs>
                    <w:ind w:left="66"/>
                    <w:rPr>
                      <w:rFonts w:ascii="Times New Roman" w:hAnsi="Times New Roman"/>
                      <w:lang w:val="es-ES" w:eastAsia="en-US" w:bidi="ar-SA"/>
                    </w:rPr>
                  </w:pPr>
                </w:p>
                <w:p w14:paraId="5F2D1F6C" w14:textId="77777777" w:rsidR="007F1B0A" w:rsidRPr="00C36CE3" w:rsidRDefault="007F1B0A" w:rsidP="007F1B0A">
                  <w:pPr>
                    <w:tabs>
                      <w:tab w:val="left" w:pos="5670"/>
                    </w:tabs>
                    <w:ind w:left="66"/>
                    <w:rPr>
                      <w:rFonts w:ascii="Times New Roman" w:hAnsi="Times New Roman"/>
                      <w:lang w:val="es-ES" w:eastAsia="en-US" w:bidi="ar-SA"/>
                    </w:rPr>
                  </w:pPr>
                </w:p>
                <w:p w14:paraId="611B5763" w14:textId="6A0E1640" w:rsidR="007F1B0A" w:rsidRPr="00C36CE3" w:rsidRDefault="002B51FA">
                  <w:pPr>
                    <w:numPr>
                      <w:ilvl w:val="0"/>
                      <w:numId w:val="21"/>
                    </w:numPr>
                    <w:tabs>
                      <w:tab w:val="clear" w:pos="567"/>
                      <w:tab w:val="left" w:pos="5670"/>
                    </w:tabs>
                    <w:spacing w:after="200" w:line="276" w:lineRule="auto"/>
                    <w:ind w:left="207" w:hanging="141"/>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Tkun taf li l-injezzjoni hija kompluta meta l-planġer il-griż ikun viżibbli</w:t>
                  </w:r>
                  <w:r w:rsidR="007F1B0A" w:rsidRPr="00C36CE3">
                    <w:rPr>
                      <w:rFonts w:ascii="Times New Roman" w:hAnsi="Times New Roman"/>
                      <w:color w:val="000000"/>
                      <w:szCs w:val="22"/>
                      <w:lang w:val="es-ES" w:eastAsia="en-GB" w:bidi="ar-SA"/>
                    </w:rPr>
                    <w:t>.</w:t>
                  </w:r>
                </w:p>
                <w:p w14:paraId="70F4530B" w14:textId="711B2AD3" w:rsidR="007F1B0A" w:rsidRPr="00C36CE3" w:rsidRDefault="002B51FA">
                  <w:pPr>
                    <w:numPr>
                      <w:ilvl w:val="0"/>
                      <w:numId w:val="21"/>
                    </w:numPr>
                    <w:tabs>
                      <w:tab w:val="clear" w:pos="567"/>
                      <w:tab w:val="left" w:pos="5670"/>
                    </w:tabs>
                    <w:spacing w:after="200" w:line="276" w:lineRule="auto"/>
                    <w:ind w:left="207" w:hanging="141"/>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Neħħi l-pinna minn mal-ġilda tiegħek</w:t>
                  </w:r>
                  <w:r w:rsidR="007F1B0A" w:rsidRPr="00C36CE3">
                    <w:rPr>
                      <w:rFonts w:ascii="Times New Roman" w:hAnsi="Times New Roman"/>
                      <w:color w:val="000000"/>
                      <w:szCs w:val="22"/>
                      <w:lang w:val="es-ES" w:eastAsia="en-GB" w:bidi="ar-SA"/>
                    </w:rPr>
                    <w:t>.</w:t>
                  </w:r>
                </w:p>
                <w:p w14:paraId="33284F06" w14:textId="77777777" w:rsidR="002B51FA" w:rsidRPr="00C36CE3" w:rsidRDefault="002B51FA">
                  <w:pPr>
                    <w:numPr>
                      <w:ilvl w:val="0"/>
                      <w:numId w:val="21"/>
                    </w:numPr>
                    <w:tabs>
                      <w:tab w:val="clear" w:pos="567"/>
                      <w:tab w:val="left" w:pos="5670"/>
                    </w:tabs>
                    <w:spacing w:after="200" w:line="276" w:lineRule="auto"/>
                    <w:ind w:left="207" w:hanging="141"/>
                    <w:contextualSpacing/>
                    <w:rPr>
                      <w:rFonts w:ascii="Times New Roman" w:hAnsi="Times New Roman"/>
                      <w:szCs w:val="22"/>
                      <w:lang w:val="es-ES" w:eastAsia="en-GB" w:bidi="ar-SA"/>
                    </w:rPr>
                  </w:pPr>
                  <w:r w:rsidRPr="00C36CE3">
                    <w:rPr>
                      <w:rFonts w:ascii="Times New Roman" w:hAnsi="Times New Roman"/>
                      <w:color w:val="000000"/>
                      <w:szCs w:val="22"/>
                      <w:lang w:val="es-ES" w:eastAsia="en-GB" w:bidi="ar-SA"/>
                    </w:rPr>
                    <w:t>Jekk hemm xi demm fis-sit tal-injezzjoni, agħfas is-sit tal-injezzjoni b’biċċa tajjara jew garża.</w:t>
                  </w:r>
                </w:p>
                <w:p w14:paraId="18D0DE97" w14:textId="0200BE56" w:rsidR="007F1B0A" w:rsidRPr="004E7AF1" w:rsidRDefault="002B51FA">
                  <w:pPr>
                    <w:numPr>
                      <w:ilvl w:val="0"/>
                      <w:numId w:val="21"/>
                    </w:numPr>
                    <w:tabs>
                      <w:tab w:val="clear" w:pos="567"/>
                      <w:tab w:val="left" w:pos="5670"/>
                    </w:tabs>
                    <w:spacing w:after="200" w:line="276" w:lineRule="auto"/>
                    <w:ind w:left="207" w:hanging="141"/>
                    <w:contextualSpacing/>
                    <w:rPr>
                      <w:rFonts w:ascii="Times New Roman" w:hAnsi="Times New Roman"/>
                      <w:szCs w:val="22"/>
                      <w:lang w:val="en-GB" w:eastAsia="en-GB" w:bidi="ar-SA"/>
                    </w:rPr>
                  </w:pPr>
                  <w:r w:rsidRPr="004E7AF1">
                    <w:rPr>
                      <w:rFonts w:ascii="Times New Roman" w:hAnsi="Times New Roman"/>
                      <w:b/>
                      <w:bCs/>
                      <w:color w:val="000000"/>
                      <w:szCs w:val="22"/>
                      <w:lang w:val="en-GB" w:eastAsia="en-GB" w:bidi="ar-SA"/>
                    </w:rPr>
                    <w:t xml:space="preserve">Togħrokx </w:t>
                  </w:r>
                  <w:r w:rsidRPr="004E7AF1">
                    <w:rPr>
                      <w:rFonts w:ascii="Times New Roman" w:hAnsi="Times New Roman"/>
                      <w:color w:val="000000"/>
                      <w:szCs w:val="22"/>
                      <w:lang w:val="en-GB" w:eastAsia="en-GB" w:bidi="ar-SA"/>
                    </w:rPr>
                    <w:t>is-sit tal-injezzjoni</w:t>
                  </w:r>
                  <w:r w:rsidR="007F1B0A" w:rsidRPr="004E7AF1">
                    <w:rPr>
                      <w:rFonts w:ascii="Times New Roman" w:hAnsi="Times New Roman"/>
                      <w:color w:val="000000"/>
                      <w:szCs w:val="22"/>
                      <w:lang w:val="en-GB" w:eastAsia="en-GB" w:bidi="ar-SA"/>
                    </w:rPr>
                    <w:t>.</w:t>
                  </w:r>
                </w:p>
              </w:tc>
              <w:tc>
                <w:tcPr>
                  <w:tcW w:w="5580" w:type="dxa"/>
                </w:tcPr>
                <w:p w14:paraId="1FF817EE" w14:textId="08015D91" w:rsidR="007F1B0A" w:rsidRPr="007F1B0A" w:rsidRDefault="006C58AD" w:rsidP="007F1B0A">
                  <w:pPr>
                    <w:tabs>
                      <w:tab w:val="left" w:pos="5670"/>
                    </w:tabs>
                    <w:rPr>
                      <w:lang w:val="en-GB" w:eastAsia="en-US" w:bidi="ar-SA"/>
                    </w:rPr>
                  </w:pPr>
                  <w:r>
                    <w:rPr>
                      <w:noProof/>
                    </w:rPr>
                    <mc:AlternateContent>
                      <mc:Choice Requires="wps">
                        <w:drawing>
                          <wp:anchor distT="0" distB="0" distL="114300" distR="114300" simplePos="0" relativeHeight="251695104" behindDoc="0" locked="0" layoutInCell="1" allowOverlap="1" wp14:anchorId="2DD510CD" wp14:editId="057FF24A">
                            <wp:simplePos x="0" y="0"/>
                            <wp:positionH relativeFrom="column">
                              <wp:posOffset>1917065</wp:posOffset>
                            </wp:positionH>
                            <wp:positionV relativeFrom="paragraph">
                              <wp:posOffset>115570</wp:posOffset>
                            </wp:positionV>
                            <wp:extent cx="847725" cy="509270"/>
                            <wp:effectExtent l="0" t="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509270"/>
                                    </a:xfrm>
                                    <a:prstGeom prst="rect">
                                      <a:avLst/>
                                    </a:prstGeom>
                                    <a:noFill/>
                                    <a:ln w="6350">
                                      <a:noFill/>
                                    </a:ln>
                                  </wps:spPr>
                                  <wps:txbx>
                                    <w:txbxContent>
                                      <w:p w14:paraId="2CFF7ECE" w14:textId="51183578" w:rsidR="007F1B0A" w:rsidRPr="0094552E" w:rsidRDefault="007F1B0A" w:rsidP="007F1B0A">
                                        <w:pPr>
                                          <w:jc w:val="center"/>
                                          <w:rPr>
                                            <w:rFonts w:ascii="Arial" w:hAnsi="Arial" w:cs="Arial"/>
                                            <w:b/>
                                            <w:bCs/>
                                            <w:sz w:val="20"/>
                                            <w:lang w:val="en-GB"/>
                                          </w:rPr>
                                        </w:pPr>
                                        <w:r w:rsidRPr="00BF438C">
                                          <w:rPr>
                                            <w:rFonts w:ascii="Arial" w:hAnsi="Arial" w:cs="Arial"/>
                                            <w:b/>
                                            <w:bCs/>
                                            <w:sz w:val="24"/>
                                            <w:szCs w:val="24"/>
                                          </w:rPr>
                                          <w:t xml:space="preserve">10 </w:t>
                                        </w:r>
                                        <w:r>
                                          <w:rPr>
                                            <w:rFonts w:ascii="Arial" w:hAnsi="Arial" w:cs="Arial"/>
                                            <w:b/>
                                            <w:bCs/>
                                            <w:sz w:val="20"/>
                                          </w:rPr>
                                          <w:t>se</w:t>
                                        </w:r>
                                        <w:r w:rsidR="0094552E">
                                          <w:rPr>
                                            <w:rFonts w:ascii="Arial" w:hAnsi="Arial" w:cs="Arial"/>
                                            <w:b/>
                                            <w:bCs/>
                                            <w:sz w:val="20"/>
                                            <w:lang w:val="en-GB"/>
                                          </w:rPr>
                                          <w:t>kondi</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10CD" id="Text Box 17" o:spid="_x0000_s1102" type="#_x0000_t202" style="position:absolute;margin-left:150.95pt;margin-top:9.1pt;width:66.75pt;height:4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" filled="f" stroked="f" strokeweight=".5pt">
                            <v:textbox>
                              <w:txbxContent>
                                <w:p w14:paraId="2CFF7ECE" w14:textId="51183578" w:rsidR="007F1B0A" w:rsidRPr="0094552E" w:rsidRDefault="007F1B0A" w:rsidP="007F1B0A">
                                  <w:pPr>
                                    <w:jc w:val="center"/>
                                    <w:rPr>
                                      <w:rFonts w:ascii="Arial" w:hAnsi="Arial" w:cs="Arial"/>
                                      <w:b/>
                                      <w:bCs/>
                                      <w:sz w:val="20"/>
                                      <w:lang w:val="en-GB"/>
                                    </w:rPr>
                                  </w:pPr>
                                  <w:r w:rsidRPr="00BF438C">
                                    <w:rPr>
                                      <w:rFonts w:ascii="Arial" w:hAnsi="Arial" w:cs="Arial"/>
                                      <w:b/>
                                      <w:bCs/>
                                      <w:sz w:val="24"/>
                                      <w:szCs w:val="24"/>
                                    </w:rPr>
                                    <w:t xml:space="preserve">10 </w:t>
                                  </w:r>
                                  <w:r>
                                    <w:rPr>
                                      <w:rFonts w:ascii="Arial" w:hAnsi="Arial" w:cs="Arial"/>
                                      <w:b/>
                                      <w:bCs/>
                                      <w:sz w:val="20"/>
                                    </w:rPr>
                                    <w:t>se</w:t>
                                  </w:r>
                                  <w:r w:rsidR="0094552E">
                                    <w:rPr>
                                      <w:rFonts w:ascii="Arial" w:hAnsi="Arial" w:cs="Arial"/>
                                      <w:b/>
                                      <w:bCs/>
                                      <w:sz w:val="20"/>
                                      <w:lang w:val="en-GB"/>
                                    </w:rPr>
                                    <w:t>kondi</w:t>
                                  </w:r>
                                </w:p>
                              </w:txbxContent>
                            </v:textbox>
                          </v:shape>
                        </w:pict>
                      </mc:Fallback>
                    </mc:AlternateContent>
                  </w:r>
                </w:p>
                <w:p w14:paraId="0BBACD78" w14:textId="32D3F240" w:rsidR="007F1B0A" w:rsidRPr="007F1B0A" w:rsidRDefault="007F1B0A" w:rsidP="007F1B0A">
                  <w:pPr>
                    <w:tabs>
                      <w:tab w:val="left" w:pos="5670"/>
                    </w:tabs>
                    <w:rPr>
                      <w:lang w:val="en-GB" w:eastAsia="en-US" w:bidi="ar-SA"/>
                    </w:rPr>
                  </w:pPr>
                </w:p>
                <w:p w14:paraId="18693D6D" w14:textId="77777777" w:rsidR="007F1B0A" w:rsidRPr="007F1B0A" w:rsidRDefault="007F1B0A" w:rsidP="007F1B0A">
                  <w:pPr>
                    <w:tabs>
                      <w:tab w:val="left" w:pos="5670"/>
                    </w:tabs>
                    <w:rPr>
                      <w:lang w:val="en-GB" w:eastAsia="en-US" w:bidi="ar-SA"/>
                    </w:rPr>
                  </w:pPr>
                </w:p>
                <w:p w14:paraId="1866475B" w14:textId="77777777" w:rsidR="007F1B0A" w:rsidRPr="007F1B0A" w:rsidRDefault="007F1B0A" w:rsidP="007F1B0A">
                  <w:pPr>
                    <w:tabs>
                      <w:tab w:val="left" w:pos="5670"/>
                    </w:tabs>
                    <w:rPr>
                      <w:lang w:val="en-GB" w:eastAsia="en-US" w:bidi="ar-SA"/>
                    </w:rPr>
                  </w:pPr>
                </w:p>
                <w:p w14:paraId="26CC2FD9" w14:textId="77777777" w:rsidR="007F1B0A" w:rsidRPr="007F1B0A" w:rsidRDefault="007F1B0A" w:rsidP="007F1B0A">
                  <w:pPr>
                    <w:tabs>
                      <w:tab w:val="left" w:pos="5670"/>
                    </w:tabs>
                    <w:rPr>
                      <w:lang w:val="en-GB" w:eastAsia="en-US" w:bidi="ar-SA"/>
                    </w:rPr>
                  </w:pPr>
                </w:p>
                <w:p w14:paraId="02545DBF" w14:textId="77777777" w:rsidR="007F1B0A" w:rsidRPr="007F1B0A" w:rsidRDefault="007F1B0A" w:rsidP="007F1B0A">
                  <w:pPr>
                    <w:tabs>
                      <w:tab w:val="left" w:pos="5670"/>
                    </w:tabs>
                    <w:rPr>
                      <w:lang w:val="en-GB" w:eastAsia="en-US" w:bidi="ar-SA"/>
                    </w:rPr>
                  </w:pPr>
                </w:p>
                <w:p w14:paraId="799D078E" w14:textId="77777777" w:rsidR="007F1B0A" w:rsidRPr="007F1B0A" w:rsidRDefault="007F1B0A" w:rsidP="007F1B0A">
                  <w:pPr>
                    <w:tabs>
                      <w:tab w:val="left" w:pos="5670"/>
                    </w:tabs>
                    <w:rPr>
                      <w:lang w:val="en-GB" w:eastAsia="en-US" w:bidi="ar-SA"/>
                    </w:rPr>
                  </w:pPr>
                </w:p>
                <w:p w14:paraId="1837C202" w14:textId="77777777" w:rsidR="007F1B0A" w:rsidRPr="007F1B0A" w:rsidRDefault="007F1B0A" w:rsidP="007F1B0A">
                  <w:pPr>
                    <w:tabs>
                      <w:tab w:val="left" w:pos="5670"/>
                    </w:tabs>
                    <w:rPr>
                      <w:lang w:val="en-GB" w:eastAsia="en-US" w:bidi="ar-SA"/>
                    </w:rPr>
                  </w:pPr>
                </w:p>
                <w:p w14:paraId="2E1A9507" w14:textId="77777777" w:rsidR="007F1B0A" w:rsidRPr="007F1B0A" w:rsidRDefault="007F1B0A" w:rsidP="007F1B0A">
                  <w:pPr>
                    <w:tabs>
                      <w:tab w:val="left" w:pos="5670"/>
                    </w:tabs>
                    <w:rPr>
                      <w:lang w:val="en-GB" w:eastAsia="en-US" w:bidi="ar-SA"/>
                    </w:rPr>
                  </w:pPr>
                </w:p>
                <w:p w14:paraId="4CD40043" w14:textId="77777777" w:rsidR="007F1B0A" w:rsidRPr="007F1B0A" w:rsidRDefault="007F1B0A" w:rsidP="007F1B0A">
                  <w:pPr>
                    <w:tabs>
                      <w:tab w:val="left" w:pos="5670"/>
                    </w:tabs>
                    <w:rPr>
                      <w:lang w:val="en-GB" w:eastAsia="en-US" w:bidi="ar-SA"/>
                    </w:rPr>
                  </w:pPr>
                </w:p>
                <w:p w14:paraId="7C1AF88E" w14:textId="3DDC680C" w:rsidR="007F1B0A" w:rsidRPr="007F1B0A" w:rsidRDefault="006C58AD" w:rsidP="007F1B0A">
                  <w:pPr>
                    <w:tabs>
                      <w:tab w:val="left" w:pos="5670"/>
                    </w:tabs>
                    <w:rPr>
                      <w:lang w:val="en-GB" w:eastAsia="en-US" w:bidi="ar-SA"/>
                    </w:rPr>
                  </w:pPr>
                  <w:r>
                    <w:rPr>
                      <w:noProof/>
                    </w:rPr>
                    <w:drawing>
                      <wp:inline distT="0" distB="0" distL="0" distR="0" wp14:anchorId="4B907923" wp14:editId="00841952">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674343" cy="1819030"/>
                                </a:xfrm>
                                <a:prstGeom prst="rect">
                                  <a:avLst/>
                                </a:prstGeom>
                                <a:noFill/>
                                <a:ln>
                                  <a:noFill/>
                                </a:ln>
                              </pic:spPr>
                            </pic:pic>
                          </a:graphicData>
                        </a:graphic>
                      </wp:inline>
                    </w:drawing>
                  </w:r>
                </w:p>
                <w:p w14:paraId="31BE6735" w14:textId="77777777" w:rsidR="007F1B0A" w:rsidRPr="007F1B0A" w:rsidRDefault="007F1B0A" w:rsidP="007F1B0A">
                  <w:pPr>
                    <w:tabs>
                      <w:tab w:val="left" w:pos="5670"/>
                    </w:tabs>
                    <w:rPr>
                      <w:lang w:val="en-GB" w:eastAsia="en-US" w:bidi="ar-SA"/>
                    </w:rPr>
                  </w:pPr>
                </w:p>
                <w:p w14:paraId="708A2D66" w14:textId="77777777" w:rsidR="007F1B0A" w:rsidRPr="007F1B0A" w:rsidRDefault="007F1B0A" w:rsidP="007F1B0A">
                  <w:pPr>
                    <w:tabs>
                      <w:tab w:val="left" w:pos="5670"/>
                    </w:tabs>
                    <w:rPr>
                      <w:lang w:val="en-GB" w:eastAsia="en-US" w:bidi="ar-SA"/>
                    </w:rPr>
                  </w:pPr>
                </w:p>
                <w:p w14:paraId="7FFC9764" w14:textId="77777777" w:rsidR="007F1B0A" w:rsidRPr="007F1B0A" w:rsidRDefault="007F1B0A" w:rsidP="007F1B0A">
                  <w:pPr>
                    <w:tabs>
                      <w:tab w:val="left" w:pos="5670"/>
                    </w:tabs>
                    <w:rPr>
                      <w:lang w:val="en-GB" w:eastAsia="en-US" w:bidi="ar-SA"/>
                    </w:rPr>
                  </w:pPr>
                </w:p>
                <w:p w14:paraId="1848C28E" w14:textId="77777777" w:rsidR="007F1B0A" w:rsidRPr="007F1B0A" w:rsidRDefault="007F1B0A" w:rsidP="007F1B0A">
                  <w:pPr>
                    <w:tabs>
                      <w:tab w:val="left" w:pos="5670"/>
                    </w:tabs>
                    <w:rPr>
                      <w:lang w:val="en-GB" w:eastAsia="en-US" w:bidi="ar-SA"/>
                    </w:rPr>
                  </w:pPr>
                </w:p>
                <w:p w14:paraId="3A5C725D" w14:textId="554558A9" w:rsidR="007F1B0A" w:rsidRPr="007F1B0A" w:rsidRDefault="00B00899" w:rsidP="007F1B0A">
                  <w:pPr>
                    <w:tabs>
                      <w:tab w:val="left" w:pos="5670"/>
                    </w:tabs>
                    <w:rPr>
                      <w:lang w:val="en-GB" w:eastAsia="en-US" w:bidi="ar-SA"/>
                    </w:rPr>
                  </w:pPr>
                  <w:r>
                    <w:rPr>
                      <w:noProof/>
                    </w:rPr>
                    <mc:AlternateContent>
                      <mc:Choice Requires="wps">
                        <w:drawing>
                          <wp:anchor distT="45720" distB="45720" distL="114300" distR="114300" simplePos="0" relativeHeight="251691008" behindDoc="0" locked="0" layoutInCell="1" allowOverlap="1" wp14:anchorId="168A8A28" wp14:editId="6826C726">
                            <wp:simplePos x="0" y="0"/>
                            <wp:positionH relativeFrom="page">
                              <wp:posOffset>1090295</wp:posOffset>
                            </wp:positionH>
                            <wp:positionV relativeFrom="paragraph">
                              <wp:posOffset>10795</wp:posOffset>
                            </wp:positionV>
                            <wp:extent cx="1199515" cy="341630"/>
                            <wp:effectExtent l="0" t="0" r="635" b="127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41630"/>
                                    </a:xfrm>
                                    <a:prstGeom prst="rect">
                                      <a:avLst/>
                                    </a:prstGeom>
                                    <a:solidFill>
                                      <a:srgbClr val="FFFFFF"/>
                                    </a:solidFill>
                                    <a:ln w="9525">
                                      <a:noFill/>
                                      <a:miter lim="800000"/>
                                      <a:headEnd/>
                                      <a:tailEnd/>
                                    </a:ln>
                                  </wps:spPr>
                                  <wps:txbx>
                                    <w:txbxContent>
                                      <w:p w14:paraId="6B9CDFAD" w14:textId="12968042" w:rsidR="007F1B0A" w:rsidRPr="00B24CA6" w:rsidRDefault="00476F4D" w:rsidP="007F1B0A">
                                        <w:pPr>
                                          <w:rPr>
                                            <w:rFonts w:ascii="Arial" w:hAnsi="Arial" w:cs="Arial"/>
                                            <w:b/>
                                            <w:bCs/>
                                            <w:sz w:val="20"/>
                                            <w:szCs w:val="18"/>
                                            <w:lang w:val="de-DE"/>
                                          </w:rPr>
                                        </w:pPr>
                                        <w:r>
                                          <w:rPr>
                                            <w:rFonts w:ascii="Arial" w:hAnsi="Arial" w:cs="Arial"/>
                                            <w:b/>
                                            <w:bCs/>
                                            <w:sz w:val="20"/>
                                            <w:szCs w:val="18"/>
                                            <w:lang w:val="de-DE"/>
                                          </w:rPr>
                                          <w:t>Planġer griż</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68A8A28" id="Text Box 14" o:spid="_x0000_s1103" type="#_x0000_t202" style="position:absolute;margin-left:85.85pt;margin-top:.85pt;width:94.45pt;height:26.9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" stroked="f">
                            <v:textbox>
                              <w:txbxContent>
                                <w:p w14:paraId="6B9CDFAD" w14:textId="12968042" w:rsidR="007F1B0A" w:rsidRPr="00B24CA6" w:rsidRDefault="00476F4D" w:rsidP="007F1B0A">
                                  <w:pPr>
                                    <w:rPr>
                                      <w:rFonts w:ascii="Arial" w:hAnsi="Arial" w:cs="Arial"/>
                                      <w:b/>
                                      <w:bCs/>
                                      <w:sz w:val="20"/>
                                      <w:szCs w:val="18"/>
                                      <w:lang w:val="de-DE"/>
                                    </w:rPr>
                                  </w:pPr>
                                  <w:r>
                                    <w:rPr>
                                      <w:rFonts w:ascii="Arial" w:hAnsi="Arial" w:cs="Arial"/>
                                      <w:b/>
                                      <w:bCs/>
                                      <w:sz w:val="20"/>
                                      <w:szCs w:val="18"/>
                                      <w:lang w:val="de-DE"/>
                                    </w:rPr>
                                    <w:t>Planġer griż</w:t>
                                  </w:r>
                                </w:p>
                              </w:txbxContent>
                            </v:textbox>
                            <w10:wrap type="square" anchorx="page"/>
                          </v:shape>
                        </w:pict>
                      </mc:Fallback>
                    </mc:AlternateContent>
                  </w:r>
                </w:p>
                <w:p w14:paraId="079C3D25" w14:textId="77777777" w:rsidR="007F1B0A" w:rsidRPr="007F1B0A" w:rsidRDefault="007F1B0A" w:rsidP="007F1B0A">
                  <w:pPr>
                    <w:tabs>
                      <w:tab w:val="left" w:pos="5670"/>
                    </w:tabs>
                    <w:rPr>
                      <w:lang w:val="en-GB" w:eastAsia="en-US" w:bidi="ar-SA"/>
                    </w:rPr>
                  </w:pPr>
                </w:p>
                <w:p w14:paraId="0FE26260" w14:textId="77777777" w:rsidR="007F1B0A" w:rsidRPr="007F1B0A" w:rsidRDefault="007F1B0A" w:rsidP="007F1B0A">
                  <w:pPr>
                    <w:tabs>
                      <w:tab w:val="left" w:pos="5670"/>
                    </w:tabs>
                    <w:rPr>
                      <w:lang w:val="en-GB" w:eastAsia="en-US" w:bidi="ar-SA"/>
                    </w:rPr>
                  </w:pPr>
                </w:p>
                <w:p w14:paraId="7AE4BD9C" w14:textId="77777777" w:rsidR="007F1B0A" w:rsidRPr="007F1B0A" w:rsidRDefault="007F1B0A" w:rsidP="007F1B0A">
                  <w:pPr>
                    <w:tabs>
                      <w:tab w:val="left" w:pos="5670"/>
                    </w:tabs>
                    <w:rPr>
                      <w:lang w:val="en-GB" w:eastAsia="en-US" w:bidi="ar-SA"/>
                    </w:rPr>
                  </w:pPr>
                </w:p>
                <w:p w14:paraId="344B077A" w14:textId="77777777" w:rsidR="007F1B0A" w:rsidRPr="007F1B0A" w:rsidRDefault="007F1B0A" w:rsidP="007F1B0A">
                  <w:pPr>
                    <w:tabs>
                      <w:tab w:val="left" w:pos="5670"/>
                    </w:tabs>
                    <w:rPr>
                      <w:lang w:val="en-GB" w:eastAsia="en-US" w:bidi="ar-SA"/>
                    </w:rPr>
                  </w:pPr>
                </w:p>
                <w:p w14:paraId="3D6AAC43" w14:textId="38D6389E" w:rsidR="007F1B0A" w:rsidRPr="007F1B0A" w:rsidRDefault="006C58AD" w:rsidP="007F1B0A">
                  <w:pPr>
                    <w:tabs>
                      <w:tab w:val="left" w:pos="5670"/>
                    </w:tabs>
                    <w:rPr>
                      <w:lang w:val="en-GB" w:eastAsia="en-US" w:bidi="ar-SA"/>
                    </w:rPr>
                  </w:pPr>
                  <w:r>
                    <w:rPr>
                      <w:noProof/>
                    </w:rPr>
                    <w:drawing>
                      <wp:inline distT="0" distB="0" distL="0" distR="0" wp14:anchorId="0D46E65C" wp14:editId="74000C8B">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1666" name="Grafik 14" descr="Ein Bild, das Zylinder, Design, Geschirr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37635" cy="1232597"/>
                                </a:xfrm>
                                <a:prstGeom prst="rect">
                                  <a:avLst/>
                                </a:prstGeom>
                                <a:noFill/>
                                <a:ln>
                                  <a:noFill/>
                                </a:ln>
                              </pic:spPr>
                            </pic:pic>
                          </a:graphicData>
                        </a:graphic>
                      </wp:inline>
                    </w:drawing>
                  </w:r>
                </w:p>
                <w:p w14:paraId="405F511E" w14:textId="77777777" w:rsidR="007F1B0A" w:rsidRPr="007F1B0A" w:rsidRDefault="007F1B0A" w:rsidP="007F1B0A">
                  <w:pPr>
                    <w:tabs>
                      <w:tab w:val="left" w:pos="5670"/>
                    </w:tabs>
                    <w:rPr>
                      <w:lang w:val="en-GB" w:eastAsia="en-US" w:bidi="ar-SA"/>
                    </w:rPr>
                  </w:pPr>
                </w:p>
              </w:tc>
            </w:tr>
            <w:tr w:rsidR="007F1B0A" w:rsidRPr="007F1B0A" w14:paraId="35433F8C" w14:textId="77777777" w:rsidTr="00D066C2">
              <w:tc>
                <w:tcPr>
                  <w:tcW w:w="816" w:type="dxa"/>
                </w:tcPr>
                <w:p w14:paraId="5DC1E2F7" w14:textId="77777777" w:rsidR="007F1B0A" w:rsidRPr="007F1B0A" w:rsidRDefault="007F1B0A" w:rsidP="007F1B0A">
                  <w:pPr>
                    <w:tabs>
                      <w:tab w:val="left" w:pos="5670"/>
                    </w:tabs>
                    <w:rPr>
                      <w:b/>
                      <w:bCs/>
                      <w:lang w:val="en-GB" w:eastAsia="en-US" w:bidi="ar-SA"/>
                    </w:rPr>
                  </w:pPr>
                </w:p>
              </w:tc>
              <w:tc>
                <w:tcPr>
                  <w:tcW w:w="3891" w:type="dxa"/>
                </w:tcPr>
                <w:p w14:paraId="722D13BD" w14:textId="20DE1877" w:rsidR="007F1B0A" w:rsidRPr="007F1B0A" w:rsidRDefault="00B00899" w:rsidP="007F1B0A">
                  <w:pPr>
                    <w:tabs>
                      <w:tab w:val="left" w:pos="5670"/>
                    </w:tabs>
                    <w:rPr>
                      <w:lang w:val="en-GB" w:eastAsia="en-US" w:bidi="ar-SA"/>
                    </w:rPr>
                  </w:pPr>
                  <w:r>
                    <w:rPr>
                      <w:noProof/>
                    </w:rPr>
                    <mc:AlternateContent>
                      <mc:Choice Requires="wps">
                        <w:drawing>
                          <wp:anchor distT="45720" distB="45720" distL="114300" distR="114300" simplePos="0" relativeHeight="251692032" behindDoc="0" locked="0" layoutInCell="1" allowOverlap="1" wp14:anchorId="7A2ABA46" wp14:editId="47B5B498">
                            <wp:simplePos x="0" y="0"/>
                            <wp:positionH relativeFrom="column">
                              <wp:posOffset>-1270</wp:posOffset>
                            </wp:positionH>
                            <wp:positionV relativeFrom="paragraph">
                              <wp:posOffset>39370</wp:posOffset>
                            </wp:positionV>
                            <wp:extent cx="5494020" cy="59626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96265"/>
                                    </a:xfrm>
                                    <a:prstGeom prst="rect">
                                      <a:avLst/>
                                    </a:prstGeom>
                                    <a:solidFill>
                                      <a:srgbClr val="FFFFFF"/>
                                    </a:solidFill>
                                    <a:ln w="9525">
                                      <a:solidFill>
                                        <a:srgbClr val="000000"/>
                                      </a:solidFill>
                                      <a:miter lim="800000"/>
                                      <a:headEnd/>
                                      <a:tailEnd/>
                                    </a:ln>
                                  </wps:spPr>
                                  <wps:txbx>
                                    <w:txbxContent>
                                      <w:p w14:paraId="4CB42831" w14:textId="2D98B319" w:rsidR="002B51FA" w:rsidRPr="009C218B" w:rsidRDefault="002B51FA" w:rsidP="002B51FA">
                                        <w:pPr>
                                          <w:rPr>
                                            <w:lang w:val="en-US"/>
                                          </w:rPr>
                                        </w:pPr>
                                        <w:r>
                                          <w:rPr>
                                            <w:b/>
                                            <w:bCs/>
                                            <w:lang w:val="en-GB"/>
                                          </w:rPr>
                                          <w:t xml:space="preserve">Huma meħtieġa </w:t>
                                        </w:r>
                                        <w:r w:rsidRPr="009C218B">
                                          <w:rPr>
                                            <w:b/>
                                            <w:bCs/>
                                          </w:rPr>
                                          <w:t>2</w:t>
                                        </w:r>
                                        <w:r>
                                          <w:rPr>
                                            <w:b/>
                                            <w:bCs/>
                                          </w:rPr>
                                          <w:t> </w:t>
                                        </w:r>
                                        <w:r w:rsidRPr="009C218B">
                                          <w:rPr>
                                            <w:b/>
                                            <w:bCs/>
                                          </w:rPr>
                                          <w:t>inje</w:t>
                                        </w:r>
                                        <w:r>
                                          <w:rPr>
                                            <w:b/>
                                            <w:bCs/>
                                            <w:lang w:val="en-GB"/>
                                          </w:rPr>
                                          <w:t>zzjonijiet għal doża sħiħa</w:t>
                                        </w:r>
                                        <w:r w:rsidRPr="009C218B">
                                          <w:rPr>
                                            <w:b/>
                                            <w:bCs/>
                                          </w:rPr>
                                          <w:t>. Inje</w:t>
                                        </w:r>
                                        <w:r>
                                          <w:rPr>
                                            <w:b/>
                                            <w:bCs/>
                                            <w:lang w:val="en-GB"/>
                                          </w:rPr>
                                          <w:t>tta pinna waħda segwita minnufih mill-pinna l-oħra</w:t>
                                        </w:r>
                                        <w:r w:rsidRPr="009C218B">
                                          <w:rPr>
                                            <w:b/>
                                            <w:bCs/>
                                          </w:rPr>
                                          <w:t>.</w:t>
                                        </w:r>
                                      </w:p>
                                      <w:p w14:paraId="6C941278" w14:textId="54A4AE00" w:rsidR="007F1B0A" w:rsidRPr="009C218B" w:rsidRDefault="007F1B0A" w:rsidP="007F1B0A">
                                        <w:pPr>
                                          <w:rPr>
                                            <w:lang w:val="en-US"/>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ABA46" id="Text Box 13" o:spid="_x0000_s1104" type="#_x0000_t202" style="position:absolute;margin-left:-.1pt;margin-top:3.1pt;width:432.6pt;height:46.95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">
                            <v:textbox style="mso-fit-shape-to-text:t">
                              <w:txbxContent>
                                <w:p w14:paraId="4CB42831" w14:textId="2D98B319" w:rsidR="002B51FA" w:rsidRPr="009C218B" w:rsidRDefault="002B51FA" w:rsidP="002B51FA">
                                  <w:pPr>
                                    <w:rPr>
                                      <w:lang w:val="en-US"/>
                                    </w:rPr>
                                  </w:pPr>
                                  <w:r>
                                    <w:rPr>
                                      <w:b/>
                                      <w:bCs/>
                                      <w:lang w:val="en-GB"/>
                                    </w:rPr>
                                    <w:t xml:space="preserve">Huma meħtieġa </w:t>
                                  </w:r>
                                  <w:r w:rsidRPr="009C218B">
                                    <w:rPr>
                                      <w:b/>
                                      <w:bCs/>
                                    </w:rPr>
                                    <w:t>2</w:t>
                                  </w:r>
                                  <w:r>
                                    <w:rPr>
                                      <w:b/>
                                      <w:bCs/>
                                    </w:rPr>
                                    <w:t> </w:t>
                                  </w:r>
                                  <w:r w:rsidRPr="009C218B">
                                    <w:rPr>
                                      <w:b/>
                                      <w:bCs/>
                                    </w:rPr>
                                    <w:t>inje</w:t>
                                  </w:r>
                                  <w:r>
                                    <w:rPr>
                                      <w:b/>
                                      <w:bCs/>
                                      <w:lang w:val="en-GB"/>
                                    </w:rPr>
                                    <w:t>zzjonijiet għal doża sħiħa</w:t>
                                  </w:r>
                                  <w:r w:rsidRPr="009C218B">
                                    <w:rPr>
                                      <w:b/>
                                      <w:bCs/>
                                    </w:rPr>
                                    <w:t>. Inje</w:t>
                                  </w:r>
                                  <w:r>
                                    <w:rPr>
                                      <w:b/>
                                      <w:bCs/>
                                      <w:lang w:val="en-GB"/>
                                    </w:rPr>
                                    <w:t>tta pinna waħda segwita minnufih mill-pinna l-oħra</w:t>
                                  </w:r>
                                  <w:r w:rsidRPr="009C218B">
                                    <w:rPr>
                                      <w:b/>
                                      <w:bCs/>
                                    </w:rPr>
                                    <w:t>.</w:t>
                                  </w:r>
                                </w:p>
                                <w:p w14:paraId="6C941278" w14:textId="54A4AE00" w:rsidR="007F1B0A" w:rsidRPr="009C218B" w:rsidRDefault="007F1B0A" w:rsidP="007F1B0A">
                                  <w:pPr>
                                    <w:rPr>
                                      <w:lang w:val="en-US"/>
                                    </w:rPr>
                                  </w:pPr>
                                </w:p>
                              </w:txbxContent>
                            </v:textbox>
                          </v:shape>
                        </w:pict>
                      </mc:Fallback>
                    </mc:AlternateContent>
                  </w:r>
                </w:p>
              </w:tc>
              <w:tc>
                <w:tcPr>
                  <w:tcW w:w="5580" w:type="dxa"/>
                </w:tcPr>
                <w:p w14:paraId="465B3D16" w14:textId="77777777" w:rsidR="007F1B0A" w:rsidRPr="007F1B0A" w:rsidRDefault="007F1B0A" w:rsidP="007F1B0A">
                  <w:pPr>
                    <w:tabs>
                      <w:tab w:val="left" w:pos="5670"/>
                    </w:tabs>
                    <w:rPr>
                      <w:lang w:val="en-GB" w:eastAsia="en-US" w:bidi="ar-SA"/>
                    </w:rPr>
                  </w:pPr>
                </w:p>
              </w:tc>
            </w:tr>
          </w:tbl>
          <w:p w14:paraId="6FE9AD6E" w14:textId="77777777" w:rsidR="007F1B0A" w:rsidRPr="007F1B0A" w:rsidRDefault="007F1B0A" w:rsidP="007F1B0A">
            <w:pPr>
              <w:tabs>
                <w:tab w:val="left" w:pos="5670"/>
              </w:tabs>
              <w:rPr>
                <w:lang w:val="en-GB" w:eastAsia="en-US" w:bidi="ar-SA"/>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7F1B0A" w:rsidRPr="007F1B0A" w14:paraId="1D2565A2" w14:textId="77777777" w:rsidTr="00D066C2">
        <w:trPr>
          <w:gridAfter w:val="1"/>
          <w:wAfter w:w="601" w:type="dxa"/>
        </w:trPr>
        <w:tc>
          <w:tcPr>
            <w:tcW w:w="4361" w:type="dxa"/>
          </w:tcPr>
          <w:p w14:paraId="4AD34478" w14:textId="77777777" w:rsidR="007F1B0A" w:rsidRPr="007F1B0A" w:rsidRDefault="007F1B0A" w:rsidP="007F1B0A">
            <w:pPr>
              <w:tabs>
                <w:tab w:val="left" w:pos="5670"/>
              </w:tabs>
              <w:spacing w:line="240" w:lineRule="auto"/>
              <w:rPr>
                <w:b/>
                <w:bCs/>
                <w:szCs w:val="22"/>
                <w:u w:val="single"/>
                <w:lang w:val="en-US" w:eastAsia="en-US" w:bidi="ar-SA"/>
              </w:rPr>
            </w:pPr>
          </w:p>
          <w:p w14:paraId="25F69E44" w14:textId="77777777" w:rsidR="007F1B0A" w:rsidRPr="007F1B0A" w:rsidRDefault="007F1B0A" w:rsidP="007F1B0A">
            <w:pPr>
              <w:tabs>
                <w:tab w:val="left" w:pos="5670"/>
              </w:tabs>
              <w:spacing w:line="240" w:lineRule="auto"/>
              <w:rPr>
                <w:b/>
                <w:bCs/>
                <w:szCs w:val="22"/>
                <w:u w:val="single"/>
                <w:lang w:val="en-US" w:eastAsia="en-US" w:bidi="ar-SA"/>
              </w:rPr>
            </w:pPr>
          </w:p>
        </w:tc>
        <w:tc>
          <w:tcPr>
            <w:tcW w:w="5529" w:type="dxa"/>
            <w:gridSpan w:val="2"/>
          </w:tcPr>
          <w:p w14:paraId="0122550C" w14:textId="77777777" w:rsidR="007F1B0A" w:rsidRPr="007F1B0A" w:rsidRDefault="007F1B0A" w:rsidP="007F1B0A">
            <w:pPr>
              <w:tabs>
                <w:tab w:val="left" w:pos="5670"/>
              </w:tabs>
              <w:spacing w:line="240" w:lineRule="auto"/>
              <w:rPr>
                <w:szCs w:val="22"/>
                <w:u w:val="single"/>
                <w:lang w:val="en-US" w:eastAsia="en-US" w:bidi="ar-SA"/>
              </w:rPr>
            </w:pPr>
          </w:p>
        </w:tc>
      </w:tr>
      <w:tr w:rsidR="007F1B0A" w:rsidRPr="004E7AF1" w14:paraId="48BE98F1" w14:textId="77777777" w:rsidTr="00D066C2">
        <w:trPr>
          <w:gridAfter w:val="1"/>
          <w:wAfter w:w="601" w:type="dxa"/>
        </w:trPr>
        <w:tc>
          <w:tcPr>
            <w:tcW w:w="4361" w:type="dxa"/>
          </w:tcPr>
          <w:p w14:paraId="0606BB3E" w14:textId="77777777" w:rsidR="00847449" w:rsidRDefault="00847449" w:rsidP="007F1B0A">
            <w:pPr>
              <w:tabs>
                <w:tab w:val="clear" w:pos="567"/>
              </w:tabs>
              <w:spacing w:before="100" w:beforeAutospacing="1" w:after="100" w:afterAutospacing="1" w:line="240" w:lineRule="auto"/>
              <w:ind w:left="567" w:hanging="567"/>
              <w:rPr>
                <w:ins w:id="2285" w:author="Author"/>
                <w:rFonts w:ascii="Times New Roman" w:hAnsi="Times New Roman"/>
                <w:b/>
                <w:bCs/>
                <w:color w:val="000000"/>
                <w:szCs w:val="22"/>
                <w:lang w:val="es-ES" w:eastAsia="en-US" w:bidi="ar-SA"/>
              </w:rPr>
            </w:pPr>
          </w:p>
          <w:p w14:paraId="6E84DB64" w14:textId="77777777" w:rsidR="00847449" w:rsidRDefault="00847449" w:rsidP="007F1B0A">
            <w:pPr>
              <w:tabs>
                <w:tab w:val="clear" w:pos="567"/>
              </w:tabs>
              <w:spacing w:before="100" w:beforeAutospacing="1" w:after="100" w:afterAutospacing="1" w:line="240" w:lineRule="auto"/>
              <w:ind w:left="567" w:hanging="567"/>
              <w:rPr>
                <w:ins w:id="2286" w:author="Author"/>
                <w:rFonts w:ascii="Times New Roman" w:hAnsi="Times New Roman"/>
                <w:b/>
                <w:bCs/>
                <w:color w:val="000000"/>
                <w:szCs w:val="22"/>
                <w:lang w:val="es-ES" w:eastAsia="en-US" w:bidi="ar-SA"/>
              </w:rPr>
            </w:pPr>
          </w:p>
          <w:p w14:paraId="3EB8BB24" w14:textId="049F4E20" w:rsidR="007F1B0A" w:rsidRPr="00C36CE3" w:rsidRDefault="00F05C75" w:rsidP="007F1B0A">
            <w:pPr>
              <w:tabs>
                <w:tab w:val="clear" w:pos="567"/>
              </w:tabs>
              <w:spacing w:before="100" w:beforeAutospacing="1" w:after="100" w:afterAutospacing="1" w:line="240" w:lineRule="auto"/>
              <w:ind w:left="567" w:hanging="567"/>
              <w:rPr>
                <w:rFonts w:ascii="Times New Roman" w:hAnsi="Times New Roman"/>
                <w:b/>
                <w:bCs/>
                <w:color w:val="000000"/>
                <w:szCs w:val="22"/>
                <w:lang w:val="es-ES" w:eastAsia="en-US" w:bidi="ar-SA"/>
              </w:rPr>
            </w:pPr>
            <w:r w:rsidRPr="00C36CE3">
              <w:rPr>
                <w:rFonts w:ascii="Times New Roman" w:hAnsi="Times New Roman"/>
                <w:b/>
                <w:bCs/>
                <w:color w:val="000000"/>
                <w:szCs w:val="22"/>
                <w:lang w:val="es-ES" w:eastAsia="en-US" w:bidi="ar-SA"/>
              </w:rPr>
              <w:t xml:space="preserve">Kif tarmi l-pinen ta’ </w:t>
            </w:r>
            <w:r w:rsidR="007F1B0A" w:rsidRPr="00C36CE3">
              <w:rPr>
                <w:rFonts w:ascii="Times New Roman" w:hAnsi="Times New Roman"/>
                <w:b/>
                <w:bCs/>
                <w:color w:val="000000"/>
                <w:szCs w:val="22"/>
                <w:lang w:val="es-ES" w:eastAsia="en-US" w:bidi="ar-SA"/>
              </w:rPr>
              <w:t>Omvoh</w:t>
            </w:r>
          </w:p>
        </w:tc>
        <w:tc>
          <w:tcPr>
            <w:tcW w:w="5529" w:type="dxa"/>
            <w:gridSpan w:val="2"/>
          </w:tcPr>
          <w:p w14:paraId="4FF01767" w14:textId="77777777" w:rsidR="007F1B0A" w:rsidRPr="00C36CE3" w:rsidRDefault="007F1B0A" w:rsidP="007F1B0A">
            <w:pPr>
              <w:tabs>
                <w:tab w:val="left" w:pos="5670"/>
              </w:tabs>
              <w:spacing w:line="240" w:lineRule="auto"/>
              <w:rPr>
                <w:rFonts w:ascii="Times New Roman" w:hAnsi="Times New Roman"/>
                <w:b/>
                <w:bCs/>
                <w:szCs w:val="22"/>
                <w:u w:val="single"/>
                <w:lang w:val="es-ES" w:eastAsia="en-US" w:bidi="ar-SA"/>
              </w:rPr>
            </w:pPr>
          </w:p>
        </w:tc>
      </w:tr>
      <w:tr w:rsidR="007F1B0A" w:rsidRPr="004E7AF1" w14:paraId="6F39C542" w14:textId="77777777" w:rsidTr="00D066C2">
        <w:tc>
          <w:tcPr>
            <w:tcW w:w="4962" w:type="dxa"/>
            <w:gridSpan w:val="2"/>
          </w:tcPr>
          <w:p w14:paraId="52FE3D2D" w14:textId="77777777" w:rsidR="007F1B0A" w:rsidRPr="00C36CE3" w:rsidRDefault="007F1B0A" w:rsidP="007F1B0A">
            <w:pPr>
              <w:tabs>
                <w:tab w:val="clear" w:pos="567"/>
              </w:tabs>
              <w:spacing w:before="100" w:beforeAutospacing="1" w:after="100" w:afterAutospacing="1" w:line="240" w:lineRule="auto"/>
              <w:rPr>
                <w:rFonts w:ascii="Times New Roman" w:hAnsi="Times New Roman"/>
                <w:b/>
                <w:bCs/>
                <w:color w:val="000000"/>
                <w:szCs w:val="22"/>
                <w:lang w:val="es-ES" w:eastAsia="de-DE" w:bidi="ar-SA"/>
              </w:rPr>
            </w:pPr>
          </w:p>
          <w:p w14:paraId="7E7DC933" w14:textId="4658A330" w:rsidR="007F1B0A" w:rsidRPr="00C36CE3" w:rsidRDefault="004E70E0" w:rsidP="007F1B0A">
            <w:pPr>
              <w:tabs>
                <w:tab w:val="clear" w:pos="567"/>
              </w:tabs>
              <w:spacing w:before="100" w:beforeAutospacing="1" w:after="100" w:afterAutospacing="1" w:line="240" w:lineRule="auto"/>
              <w:rPr>
                <w:rFonts w:ascii="Times New Roman" w:hAnsi="Times New Roman"/>
                <w:b/>
                <w:bCs/>
                <w:color w:val="000000"/>
                <w:szCs w:val="22"/>
                <w:lang w:val="es-ES" w:eastAsia="de-DE" w:bidi="ar-SA"/>
              </w:rPr>
            </w:pPr>
            <w:r w:rsidRPr="00C36CE3">
              <w:rPr>
                <w:rFonts w:ascii="Times New Roman" w:hAnsi="Times New Roman"/>
                <w:b/>
                <w:bCs/>
                <w:color w:val="000000"/>
                <w:szCs w:val="22"/>
                <w:lang w:val="es-ES" w:eastAsia="de-DE" w:bidi="ar-SA"/>
              </w:rPr>
              <w:t>Armi l-pinen użati</w:t>
            </w:r>
          </w:p>
          <w:p w14:paraId="3A9CB246" w14:textId="6C3BDB21" w:rsidR="007F1B0A" w:rsidRPr="004E7AF1" w:rsidRDefault="007F1B0A" w:rsidP="007F1B0A">
            <w:pPr>
              <w:tabs>
                <w:tab w:val="clear" w:pos="567"/>
                <w:tab w:val="left" w:pos="284"/>
                <w:tab w:val="left" w:pos="5670"/>
              </w:tabs>
              <w:spacing w:line="240" w:lineRule="auto"/>
              <w:ind w:left="142" w:hanging="142"/>
              <w:rPr>
                <w:rFonts w:ascii="Times New Roman" w:hAnsi="Times New Roman"/>
                <w:color w:val="000000"/>
                <w:szCs w:val="22"/>
                <w:lang w:val="en-US" w:eastAsia="de-DE" w:bidi="ar-SA"/>
              </w:rPr>
            </w:pPr>
            <w:r w:rsidRPr="00C36CE3">
              <w:rPr>
                <w:rFonts w:ascii="Times New Roman" w:hAnsi="Times New Roman"/>
                <w:color w:val="000000"/>
                <w:szCs w:val="22"/>
                <w:lang w:val="es-ES" w:eastAsia="de-DE" w:bidi="ar-SA"/>
              </w:rPr>
              <w:t>•</w:t>
            </w:r>
            <w:r w:rsidRPr="00C36CE3">
              <w:rPr>
                <w:rFonts w:ascii="Times New Roman" w:hAnsi="Times New Roman"/>
                <w:szCs w:val="22"/>
                <w:lang w:val="es-ES" w:eastAsia="en-US" w:bidi="ar-SA"/>
              </w:rPr>
              <w:tab/>
            </w:r>
            <w:r w:rsidR="004E70E0" w:rsidRPr="00C36CE3">
              <w:rPr>
                <w:rFonts w:ascii="Times New Roman" w:hAnsi="Times New Roman"/>
                <w:szCs w:val="22"/>
                <w:lang w:val="es-ES" w:eastAsia="en-US" w:bidi="ar-SA"/>
              </w:rPr>
              <w:t>Qiegħed il-pinna użata f’kontenitur għar-rimi ta’ oġġetti li jaqtgħu minnufih wara l-użu</w:t>
            </w:r>
            <w:r w:rsidRPr="00C36CE3">
              <w:rPr>
                <w:rFonts w:ascii="Times New Roman" w:hAnsi="Times New Roman"/>
                <w:color w:val="000000"/>
                <w:szCs w:val="22"/>
                <w:lang w:val="es-ES" w:eastAsia="de-DE" w:bidi="ar-SA"/>
              </w:rPr>
              <w:t xml:space="preserve">. </w:t>
            </w:r>
            <w:r w:rsidR="004E70E0" w:rsidRPr="004E7AF1">
              <w:rPr>
                <w:rFonts w:ascii="Times New Roman" w:hAnsi="Times New Roman"/>
                <w:color w:val="000000"/>
                <w:szCs w:val="22"/>
                <w:lang w:val="en-US" w:eastAsia="de-DE" w:bidi="ar-SA"/>
              </w:rPr>
              <w:t>Tarmix il-pinna direttament fl-iskart domestiku tiegħek</w:t>
            </w:r>
            <w:r w:rsidRPr="004E7AF1">
              <w:rPr>
                <w:rFonts w:ascii="Times New Roman" w:hAnsi="Times New Roman"/>
                <w:color w:val="000000"/>
                <w:szCs w:val="22"/>
                <w:lang w:val="en-US" w:eastAsia="de-DE" w:bidi="ar-SA"/>
              </w:rPr>
              <w:t>.</w:t>
            </w:r>
          </w:p>
          <w:p w14:paraId="286FEDF0" w14:textId="77777777" w:rsidR="007F1B0A" w:rsidRPr="004E7AF1" w:rsidRDefault="007F1B0A" w:rsidP="007F1B0A">
            <w:pPr>
              <w:tabs>
                <w:tab w:val="clear" w:pos="567"/>
              </w:tabs>
              <w:spacing w:before="100" w:beforeAutospacing="1" w:after="100" w:afterAutospacing="1" w:line="240" w:lineRule="auto"/>
              <w:rPr>
                <w:rFonts w:ascii="Times New Roman" w:hAnsi="Times New Roman"/>
                <w:b/>
                <w:bCs/>
                <w:szCs w:val="22"/>
                <w:lang w:val="en-US" w:eastAsia="en-US" w:bidi="ar-SA"/>
              </w:rPr>
            </w:pPr>
          </w:p>
        </w:tc>
        <w:tc>
          <w:tcPr>
            <w:tcW w:w="5529" w:type="dxa"/>
            <w:gridSpan w:val="2"/>
          </w:tcPr>
          <w:p w14:paraId="6907E71A" w14:textId="77777777" w:rsidR="007F1B0A" w:rsidRPr="004E7AF1" w:rsidRDefault="007F1B0A" w:rsidP="007F1B0A">
            <w:pPr>
              <w:tabs>
                <w:tab w:val="left" w:pos="5670"/>
              </w:tabs>
              <w:spacing w:line="240" w:lineRule="auto"/>
              <w:rPr>
                <w:rFonts w:ascii="Times New Roman" w:hAnsi="Times New Roman"/>
                <w:szCs w:val="22"/>
                <w:lang w:val="en-US" w:eastAsia="en-US" w:bidi="ar-SA"/>
              </w:rPr>
            </w:pPr>
            <w:r w:rsidRPr="004E7AF1">
              <w:rPr>
                <w:noProof/>
                <w:szCs w:val="22"/>
                <w:lang w:val="en-GB" w:eastAsia="en-US" w:bidi="ar-SA"/>
              </w:rPr>
              <w:drawing>
                <wp:inline distT="0" distB="0" distL="0" distR="0" wp14:anchorId="25CE5C8B" wp14:editId="78C0F5C4">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64"/>
                          <a:stretch>
                            <a:fillRect/>
                          </a:stretch>
                        </pic:blipFill>
                        <pic:spPr>
                          <a:xfrm>
                            <a:off x="0" y="0"/>
                            <a:ext cx="1597191" cy="1398898"/>
                          </a:xfrm>
                          <a:prstGeom prst="rect">
                            <a:avLst/>
                          </a:prstGeom>
                        </pic:spPr>
                      </pic:pic>
                    </a:graphicData>
                  </a:graphic>
                </wp:inline>
              </w:drawing>
            </w:r>
          </w:p>
        </w:tc>
      </w:tr>
    </w:tbl>
    <w:p w14:paraId="5E2BB3C3" w14:textId="77777777" w:rsidR="00905048" w:rsidRPr="00C36CE3" w:rsidRDefault="00905048" w:rsidP="00905048">
      <w:pPr>
        <w:tabs>
          <w:tab w:val="clear" w:pos="567"/>
        </w:tabs>
        <w:spacing w:before="100" w:beforeAutospacing="1" w:after="100" w:afterAutospacing="1" w:line="240" w:lineRule="auto"/>
        <w:rPr>
          <w:color w:val="000000"/>
          <w:szCs w:val="22"/>
          <w:lang w:eastAsia="de-DE" w:bidi="ar-SA"/>
        </w:rPr>
      </w:pPr>
      <w:r w:rsidRPr="00C36CE3">
        <w:rPr>
          <w:color w:val="000000"/>
          <w:szCs w:val="22"/>
          <w:lang w:eastAsia="de-DE" w:bidi="ar-SA"/>
        </w:rPr>
        <w:t>• Jekk m’għandekx kontenitur għar-rimi ta’ oġġetti li jaqtgħu, tista’ tuża kontenitur li għandek id-dar li huwa:</w:t>
      </w:r>
    </w:p>
    <w:p w14:paraId="4D9C2CC9" w14:textId="77777777" w:rsidR="00905048" w:rsidRPr="00C36CE3" w:rsidRDefault="00905048" w:rsidP="00905048">
      <w:pPr>
        <w:tabs>
          <w:tab w:val="clear" w:pos="567"/>
        </w:tabs>
        <w:spacing w:line="240" w:lineRule="auto"/>
        <w:ind w:left="284"/>
        <w:rPr>
          <w:color w:val="000000"/>
          <w:szCs w:val="22"/>
          <w:lang w:val="es-ES" w:eastAsia="de-DE" w:bidi="ar-SA"/>
        </w:rPr>
      </w:pPr>
      <w:r w:rsidRPr="00C36CE3">
        <w:rPr>
          <w:color w:val="000000"/>
          <w:szCs w:val="22"/>
          <w:lang w:val="es-ES" w:eastAsia="de-DE" w:bidi="ar-SA"/>
        </w:rPr>
        <w:t>– magħmul minn plastik ta’ reżistenza qawwija,</w:t>
      </w:r>
    </w:p>
    <w:p w14:paraId="7B6EF8E7" w14:textId="77777777" w:rsidR="00905048" w:rsidRPr="00C36CE3" w:rsidRDefault="00905048" w:rsidP="00905048">
      <w:pPr>
        <w:tabs>
          <w:tab w:val="clear" w:pos="567"/>
        </w:tabs>
        <w:spacing w:line="240" w:lineRule="auto"/>
        <w:ind w:left="284"/>
        <w:rPr>
          <w:color w:val="000000"/>
          <w:szCs w:val="22"/>
          <w:lang w:val="es-ES" w:eastAsia="de-DE" w:bidi="ar-SA"/>
        </w:rPr>
      </w:pPr>
      <w:r w:rsidRPr="00C36CE3">
        <w:rPr>
          <w:color w:val="000000"/>
          <w:szCs w:val="22"/>
          <w:lang w:val="es-ES" w:eastAsia="de-DE" w:bidi="ar-SA"/>
        </w:rPr>
        <w:t>– għandu għatu li jingħalaq sew u reżistenti għat-titqib, fejn ebda oġġett li jaqta’ ma jista’ joħroġ,</w:t>
      </w:r>
    </w:p>
    <w:p w14:paraId="6B4FA69C" w14:textId="77777777" w:rsidR="00905048" w:rsidRPr="004E7AF1" w:rsidRDefault="00905048" w:rsidP="00905048">
      <w:pPr>
        <w:tabs>
          <w:tab w:val="clear" w:pos="567"/>
        </w:tabs>
        <w:spacing w:line="240" w:lineRule="auto"/>
        <w:ind w:left="284"/>
        <w:rPr>
          <w:color w:val="000000"/>
          <w:szCs w:val="22"/>
          <w:lang w:val="en-US" w:eastAsia="de-DE" w:bidi="ar-SA"/>
        </w:rPr>
      </w:pPr>
      <w:r w:rsidRPr="004E7AF1">
        <w:rPr>
          <w:color w:val="000000"/>
          <w:szCs w:val="22"/>
          <w:lang w:val="en-US" w:eastAsia="de-DE" w:bidi="ar-SA"/>
        </w:rPr>
        <w:t>– joqgħod dritt u stabbli waqt l-użu,</w:t>
      </w:r>
    </w:p>
    <w:p w14:paraId="69B78FB4" w14:textId="77777777" w:rsidR="00905048" w:rsidRPr="004E7AF1" w:rsidRDefault="00905048" w:rsidP="00905048">
      <w:pPr>
        <w:tabs>
          <w:tab w:val="clear" w:pos="567"/>
        </w:tabs>
        <w:spacing w:line="240" w:lineRule="auto"/>
        <w:ind w:left="284"/>
        <w:rPr>
          <w:color w:val="000000"/>
          <w:szCs w:val="22"/>
          <w:lang w:val="en-US" w:eastAsia="de-DE" w:bidi="ar-SA"/>
        </w:rPr>
      </w:pPr>
      <w:r w:rsidRPr="004E7AF1">
        <w:rPr>
          <w:color w:val="000000"/>
          <w:szCs w:val="22"/>
          <w:lang w:val="en-US" w:eastAsia="de-DE" w:bidi="ar-SA"/>
        </w:rPr>
        <w:t>– ma jħalli ebda likwidu joħroġ,</w:t>
      </w:r>
    </w:p>
    <w:p w14:paraId="4210CEEC" w14:textId="77777777" w:rsidR="00905048" w:rsidRPr="004E7AF1" w:rsidRDefault="00905048" w:rsidP="00905048">
      <w:pPr>
        <w:tabs>
          <w:tab w:val="clear" w:pos="567"/>
        </w:tabs>
        <w:spacing w:line="240" w:lineRule="auto"/>
        <w:ind w:left="284"/>
        <w:rPr>
          <w:color w:val="000000"/>
          <w:szCs w:val="22"/>
          <w:lang w:val="en-US" w:eastAsia="de-DE" w:bidi="ar-SA"/>
        </w:rPr>
      </w:pPr>
      <w:r w:rsidRPr="004E7AF1">
        <w:rPr>
          <w:color w:val="000000"/>
          <w:szCs w:val="22"/>
          <w:lang w:val="en-US" w:eastAsia="de-DE" w:bidi="ar-SA"/>
        </w:rPr>
        <w:t>– mmarkat sew b’avviż li ġewwa l-kontenitur hemm skart perikoluż.</w:t>
      </w:r>
    </w:p>
    <w:p w14:paraId="19DF081B" w14:textId="774A18E7" w:rsidR="00905048" w:rsidRPr="004E7AF1" w:rsidRDefault="00905048" w:rsidP="00905048">
      <w:pPr>
        <w:tabs>
          <w:tab w:val="clear" w:pos="567"/>
        </w:tabs>
        <w:spacing w:before="100" w:beforeAutospacing="1" w:after="100" w:afterAutospacing="1" w:line="240" w:lineRule="auto"/>
        <w:ind w:left="142" w:hanging="142"/>
        <w:rPr>
          <w:color w:val="000000"/>
          <w:szCs w:val="22"/>
          <w:lang w:val="en-US" w:eastAsia="de-DE" w:bidi="ar-SA"/>
        </w:rPr>
      </w:pPr>
      <w:r w:rsidRPr="004E7AF1">
        <w:rPr>
          <w:color w:val="000000"/>
          <w:szCs w:val="22"/>
          <w:lang w:val="en-US" w:eastAsia="de-DE" w:bidi="ar-SA"/>
        </w:rPr>
        <w:t xml:space="preserve">• Meta l-kontenitur għar-rimi ta’ oġġetti li jaqtgħu huwa kważi mimli, se jkollok bżonn issegwi l-linji gwida lokali tiegħek dwar kif għandek tarmi b’mod xieraq il-kontenitur għar-rimi ta’ oġġetti li jaqtgħu. Jista’ jkun hemm liġijiet lokali dwar kif għandek tarmi labar u </w:t>
      </w:r>
      <w:r w:rsidR="00540974">
        <w:rPr>
          <w:color w:val="000000"/>
          <w:szCs w:val="22"/>
          <w:lang w:val="en-US" w:eastAsia="de-DE" w:bidi="ar-SA"/>
        </w:rPr>
        <w:t>pinen</w:t>
      </w:r>
      <w:r w:rsidRPr="004E7AF1">
        <w:rPr>
          <w:color w:val="000000"/>
          <w:szCs w:val="22"/>
          <w:lang w:val="en-US" w:eastAsia="de-DE" w:bidi="ar-SA"/>
        </w:rPr>
        <w:t>.</w:t>
      </w:r>
    </w:p>
    <w:p w14:paraId="1C46BB84" w14:textId="77777777" w:rsidR="00905048" w:rsidRPr="004E7AF1" w:rsidRDefault="00905048" w:rsidP="00905048">
      <w:pPr>
        <w:tabs>
          <w:tab w:val="clear" w:pos="567"/>
        </w:tabs>
        <w:spacing w:before="100" w:beforeAutospacing="1" w:after="100" w:afterAutospacing="1" w:line="240" w:lineRule="auto"/>
        <w:ind w:left="142" w:hanging="142"/>
        <w:rPr>
          <w:color w:val="000000"/>
          <w:szCs w:val="22"/>
          <w:lang w:val="en-US" w:eastAsia="de-DE" w:bidi="ar-SA"/>
        </w:rPr>
      </w:pPr>
      <w:r w:rsidRPr="004E7AF1">
        <w:rPr>
          <w:color w:val="000000"/>
          <w:szCs w:val="22"/>
          <w:lang w:val="en-US" w:eastAsia="de-DE" w:bidi="ar-SA"/>
        </w:rPr>
        <w:t>• Tirriċiklax il-kontenitur tiegħek għar-rimi ta’ oġġetti li jaqtgħu.</w:t>
      </w:r>
    </w:p>
    <w:p w14:paraId="60948A46" w14:textId="77777777" w:rsidR="00905048" w:rsidRPr="004E7AF1" w:rsidRDefault="00905048" w:rsidP="00905048">
      <w:pPr>
        <w:tabs>
          <w:tab w:val="clear" w:pos="567"/>
        </w:tabs>
        <w:spacing w:before="100" w:beforeAutospacing="1" w:after="100" w:afterAutospacing="1" w:line="240" w:lineRule="auto"/>
        <w:ind w:left="142" w:hanging="142"/>
        <w:rPr>
          <w:color w:val="000000"/>
          <w:szCs w:val="22"/>
          <w:lang w:val="en-US" w:eastAsia="de-DE" w:bidi="ar-SA"/>
        </w:rPr>
      </w:pPr>
      <w:r w:rsidRPr="004E7AF1">
        <w:rPr>
          <w:color w:val="000000"/>
          <w:szCs w:val="22"/>
          <w:lang w:val="en-US" w:eastAsia="de-DE" w:bidi="ar-SA"/>
        </w:rPr>
        <w:t>• Għal aktar informazzjoni dwar kif għandek tarmi l-kontenitur b’mod xieraq, staqsi lil min qed jipprovdilek il-kura tas-saħħa dwar l-alternattivi disponibbli fil-lokalità tiegħek.</w:t>
      </w:r>
    </w:p>
    <w:p w14:paraId="3D8978AB" w14:textId="7D47E54D" w:rsidR="00905048" w:rsidRPr="0073352E" w:rsidRDefault="00905048" w:rsidP="00905048">
      <w:pPr>
        <w:tabs>
          <w:tab w:val="clear" w:pos="567"/>
        </w:tabs>
        <w:spacing w:before="100" w:beforeAutospacing="1" w:after="100" w:afterAutospacing="1" w:line="240" w:lineRule="auto"/>
        <w:rPr>
          <w:b/>
          <w:bCs/>
          <w:color w:val="000000"/>
          <w:szCs w:val="22"/>
          <w:lang w:val="en-US" w:eastAsia="de-DE" w:bidi="ar-SA"/>
        </w:rPr>
      </w:pPr>
      <w:r>
        <w:rPr>
          <w:b/>
          <w:bCs/>
          <w:color w:val="000000"/>
          <w:szCs w:val="22"/>
          <w:lang w:val="en-US" w:eastAsia="de-DE" w:bidi="ar-SA"/>
        </w:rPr>
        <w:t>Mistoqsijiet m</w:t>
      </w:r>
      <w:r w:rsidR="00B00899">
        <w:rPr>
          <w:b/>
          <w:bCs/>
          <w:color w:val="000000"/>
          <w:szCs w:val="22"/>
          <w:lang w:val="en-US" w:eastAsia="de-DE" w:bidi="ar-SA"/>
        </w:rPr>
        <w:t>agħmula</w:t>
      </w:r>
      <w:r>
        <w:rPr>
          <w:b/>
          <w:bCs/>
          <w:color w:val="000000"/>
          <w:szCs w:val="22"/>
          <w:lang w:val="en-US" w:eastAsia="de-DE" w:bidi="ar-SA"/>
        </w:rPr>
        <w:t xml:space="preserve"> b’mod komuni</w:t>
      </w:r>
    </w:p>
    <w:p w14:paraId="5DE71EC5" w14:textId="2DC5860E" w:rsidR="00905048" w:rsidRPr="0073352E" w:rsidRDefault="00944737" w:rsidP="00905048">
      <w:pPr>
        <w:keepNext/>
        <w:tabs>
          <w:tab w:val="clear" w:pos="567"/>
        </w:tabs>
        <w:spacing w:line="240" w:lineRule="auto"/>
        <w:rPr>
          <w:b/>
          <w:bCs/>
          <w:color w:val="000000"/>
          <w:szCs w:val="22"/>
          <w:lang w:val="en-US" w:eastAsia="de-DE" w:bidi="ar-SA"/>
        </w:rPr>
      </w:pPr>
      <w:r>
        <w:rPr>
          <w:b/>
          <w:bCs/>
          <w:color w:val="000000"/>
          <w:szCs w:val="22"/>
          <w:lang w:val="en-US" w:eastAsia="de-DE" w:bidi="ar-SA"/>
        </w:rPr>
        <w:t>M</w:t>
      </w:r>
      <w:r w:rsidR="00905048" w:rsidRPr="0073352E">
        <w:rPr>
          <w:b/>
          <w:bCs/>
          <w:color w:val="000000"/>
          <w:szCs w:val="22"/>
          <w:lang w:val="en-US" w:eastAsia="de-DE" w:bidi="ar-SA"/>
        </w:rPr>
        <w:t xml:space="preserve">. </w:t>
      </w:r>
      <w:r w:rsidR="00905048">
        <w:rPr>
          <w:b/>
          <w:bCs/>
          <w:color w:val="000000"/>
          <w:szCs w:val="22"/>
          <w:lang w:val="en-US" w:eastAsia="de-DE" w:bidi="ar-SA"/>
        </w:rPr>
        <w:t>X’jiġri jekk inħalli l-pinen tiegħi jisħnu għal aktar minn 30 minuta qabel ma nagħmel l-injezzjoni</w:t>
      </w:r>
      <w:r w:rsidR="00905048" w:rsidRPr="0073352E">
        <w:rPr>
          <w:b/>
          <w:bCs/>
          <w:color w:val="000000"/>
          <w:szCs w:val="22"/>
          <w:lang w:val="en-US" w:eastAsia="de-DE" w:bidi="ar-SA"/>
        </w:rPr>
        <w:t>?</w:t>
      </w:r>
    </w:p>
    <w:p w14:paraId="069465EE" w14:textId="0DB4A2F4" w:rsidR="00905048" w:rsidRPr="0073352E" w:rsidRDefault="00944737" w:rsidP="00905048">
      <w:pPr>
        <w:keepNext/>
        <w:tabs>
          <w:tab w:val="clear" w:pos="567"/>
        </w:tabs>
        <w:spacing w:line="240" w:lineRule="auto"/>
        <w:rPr>
          <w:color w:val="000000"/>
          <w:szCs w:val="22"/>
          <w:lang w:val="en-US" w:eastAsia="de-DE" w:bidi="ar-SA"/>
        </w:rPr>
      </w:pPr>
      <w:r>
        <w:rPr>
          <w:b/>
          <w:bCs/>
          <w:color w:val="000000"/>
          <w:szCs w:val="22"/>
          <w:lang w:val="en-US" w:eastAsia="de-DE" w:bidi="ar-SA"/>
        </w:rPr>
        <w:t>R</w:t>
      </w:r>
      <w:r w:rsidR="00905048" w:rsidRPr="0073352E">
        <w:rPr>
          <w:b/>
          <w:bCs/>
          <w:color w:val="000000"/>
          <w:szCs w:val="22"/>
          <w:lang w:val="en-US" w:eastAsia="de-DE" w:bidi="ar-SA"/>
        </w:rPr>
        <w:t>.</w:t>
      </w:r>
      <w:r w:rsidR="00905048" w:rsidRPr="0073352E">
        <w:rPr>
          <w:color w:val="000000"/>
          <w:szCs w:val="22"/>
          <w:lang w:val="en-US" w:eastAsia="de-DE" w:bidi="ar-SA"/>
        </w:rPr>
        <w:t xml:space="preserve"> </w:t>
      </w:r>
      <w:r w:rsidR="00905048">
        <w:rPr>
          <w:color w:val="000000"/>
          <w:szCs w:val="22"/>
          <w:lang w:val="en-US" w:eastAsia="de-DE" w:bidi="ar-SA"/>
        </w:rPr>
        <w:t>Il-pinna</w:t>
      </w:r>
      <w:r w:rsidR="00905048">
        <w:rPr>
          <w:color w:val="000000"/>
          <w:szCs w:val="22"/>
          <w:lang w:val="en-US" w:eastAsia="de-DE"/>
        </w:rPr>
        <w:t xml:space="preserve"> tiegħek tista’ toqgħod f’temperatura tal-kamra sa</w:t>
      </w:r>
      <w:r w:rsidR="00905048" w:rsidRPr="0073352E">
        <w:rPr>
          <w:color w:val="000000"/>
          <w:szCs w:val="22"/>
          <w:lang w:val="en-US" w:eastAsia="de-DE" w:bidi="ar-SA"/>
        </w:rPr>
        <w:t xml:space="preserve"> 30 °C </w:t>
      </w:r>
      <w:r w:rsidR="00905048">
        <w:rPr>
          <w:color w:val="000000"/>
          <w:szCs w:val="22"/>
          <w:lang w:val="en-US" w:eastAsia="de-DE" w:bidi="ar-SA"/>
        </w:rPr>
        <w:t>għal mhux aktar minn ġimagħtejn</w:t>
      </w:r>
      <w:r w:rsidR="00905048" w:rsidRPr="0073352E">
        <w:rPr>
          <w:color w:val="000000"/>
          <w:szCs w:val="22"/>
          <w:lang w:val="en-US" w:eastAsia="de-DE" w:bidi="ar-SA"/>
        </w:rPr>
        <w:t>.</w:t>
      </w:r>
    </w:p>
    <w:p w14:paraId="06170054" w14:textId="77777777" w:rsidR="00905048" w:rsidRPr="0073352E" w:rsidRDefault="00905048" w:rsidP="00905048">
      <w:pPr>
        <w:tabs>
          <w:tab w:val="clear" w:pos="567"/>
        </w:tabs>
        <w:spacing w:line="240" w:lineRule="auto"/>
        <w:rPr>
          <w:b/>
          <w:bCs/>
          <w:color w:val="000000"/>
          <w:szCs w:val="22"/>
          <w:lang w:val="en-US" w:eastAsia="de-DE" w:bidi="ar-SA"/>
        </w:rPr>
      </w:pPr>
    </w:p>
    <w:p w14:paraId="3B745814" w14:textId="65DC1247" w:rsidR="00905048" w:rsidRPr="00C36CE3" w:rsidRDefault="00944737" w:rsidP="00905048">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t>M</w:t>
      </w:r>
      <w:r w:rsidR="00905048" w:rsidRPr="00C36CE3">
        <w:rPr>
          <w:b/>
          <w:bCs/>
          <w:color w:val="000000"/>
          <w:szCs w:val="22"/>
          <w:lang w:val="es-ES" w:eastAsia="de-DE" w:bidi="ar-SA"/>
        </w:rPr>
        <w:t>. X’jiġri jekk nara bżieżaq tal-arja fil-pinna?</w:t>
      </w:r>
    </w:p>
    <w:p w14:paraId="7963CEA1" w14:textId="46B60B01" w:rsidR="00905048" w:rsidRPr="00C36CE3" w:rsidRDefault="00944737" w:rsidP="00905048">
      <w:pPr>
        <w:keepNext/>
        <w:tabs>
          <w:tab w:val="clear" w:pos="567"/>
        </w:tabs>
        <w:spacing w:line="240" w:lineRule="auto"/>
        <w:rPr>
          <w:color w:val="000000"/>
          <w:szCs w:val="22"/>
          <w:lang w:val="es-ES" w:eastAsia="de-DE" w:bidi="ar-SA"/>
        </w:rPr>
      </w:pPr>
      <w:r w:rsidRPr="00C36CE3">
        <w:rPr>
          <w:b/>
          <w:bCs/>
          <w:color w:val="000000"/>
          <w:szCs w:val="22"/>
          <w:lang w:val="es-ES" w:eastAsia="de-DE" w:bidi="ar-SA"/>
        </w:rPr>
        <w:t>R</w:t>
      </w:r>
      <w:r w:rsidR="00905048" w:rsidRPr="00C36CE3">
        <w:rPr>
          <w:color w:val="000000"/>
          <w:szCs w:val="22"/>
          <w:lang w:val="es-ES" w:eastAsia="de-DE" w:bidi="ar-SA"/>
        </w:rPr>
        <w:t>. Huwa normali li jkollok bżieżaq tal-arja fil-pinna. Mhumiex se jagħmlulek il-ħsara jew jaffettwawlek id-doża.</w:t>
      </w:r>
    </w:p>
    <w:p w14:paraId="04FAEEC1" w14:textId="77777777" w:rsidR="00905048" w:rsidRPr="00C36CE3" w:rsidRDefault="00905048" w:rsidP="00905048">
      <w:pPr>
        <w:tabs>
          <w:tab w:val="clear" w:pos="567"/>
        </w:tabs>
        <w:spacing w:line="240" w:lineRule="auto"/>
        <w:rPr>
          <w:color w:val="000000"/>
          <w:szCs w:val="22"/>
          <w:lang w:val="es-ES" w:eastAsia="de-DE" w:bidi="ar-SA"/>
        </w:rPr>
      </w:pPr>
    </w:p>
    <w:p w14:paraId="29A603C2" w14:textId="50D0FDB4" w:rsidR="00905048" w:rsidRPr="00C36CE3" w:rsidRDefault="00944737" w:rsidP="00905048">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t>M</w:t>
      </w:r>
      <w:r w:rsidR="00905048" w:rsidRPr="00C36CE3">
        <w:rPr>
          <w:b/>
          <w:bCs/>
          <w:color w:val="000000"/>
          <w:szCs w:val="22"/>
          <w:lang w:val="es-ES" w:eastAsia="de-DE" w:bidi="ar-SA"/>
        </w:rPr>
        <w:t xml:space="preserve">. X’jiġri jekk hemm qatra likwidu fit-tarf tal-labra meta nneħħi l-għatu </w:t>
      </w:r>
      <w:r w:rsidR="007853B3" w:rsidRPr="00C36CE3">
        <w:rPr>
          <w:b/>
          <w:bCs/>
          <w:color w:val="000000"/>
          <w:szCs w:val="22"/>
          <w:lang w:val="es-ES" w:eastAsia="de-DE" w:bidi="ar-SA"/>
        </w:rPr>
        <w:t>l-griż tal-bażi</w:t>
      </w:r>
      <w:r w:rsidR="00905048" w:rsidRPr="00C36CE3">
        <w:rPr>
          <w:b/>
          <w:bCs/>
          <w:color w:val="000000"/>
          <w:szCs w:val="22"/>
          <w:lang w:val="es-ES" w:eastAsia="de-DE" w:bidi="ar-SA"/>
        </w:rPr>
        <w:t>?</w:t>
      </w:r>
    </w:p>
    <w:p w14:paraId="60EAF24E" w14:textId="7CA1C225" w:rsidR="00905048" w:rsidRPr="00C36CE3" w:rsidRDefault="00944737" w:rsidP="00905048">
      <w:pPr>
        <w:keepNext/>
        <w:tabs>
          <w:tab w:val="clear" w:pos="567"/>
        </w:tabs>
        <w:spacing w:line="240" w:lineRule="auto"/>
        <w:rPr>
          <w:color w:val="000000"/>
          <w:szCs w:val="22"/>
          <w:lang w:val="es-ES" w:eastAsia="de-DE" w:bidi="ar-SA"/>
        </w:rPr>
      </w:pPr>
      <w:r w:rsidRPr="00C36CE3">
        <w:rPr>
          <w:b/>
          <w:bCs/>
          <w:color w:val="000000"/>
          <w:szCs w:val="22"/>
          <w:lang w:val="es-ES" w:eastAsia="de-DE" w:bidi="ar-SA"/>
        </w:rPr>
        <w:t>R</w:t>
      </w:r>
      <w:r w:rsidR="00905048" w:rsidRPr="00C36CE3">
        <w:rPr>
          <w:color w:val="000000"/>
          <w:szCs w:val="22"/>
          <w:lang w:val="es-ES" w:eastAsia="de-DE" w:bidi="ar-SA"/>
        </w:rPr>
        <w:t>. Huwa normali li tara qatra likwidu fit-tarf tal-labra. Din mhix se tagħmillek il-ħsara jew taffettwalek id-doża.</w:t>
      </w:r>
    </w:p>
    <w:p w14:paraId="3C69085A" w14:textId="77777777" w:rsidR="007853B3" w:rsidRPr="00C36CE3" w:rsidRDefault="007853B3" w:rsidP="007853B3">
      <w:pPr>
        <w:tabs>
          <w:tab w:val="clear" w:pos="567"/>
        </w:tabs>
        <w:spacing w:line="240" w:lineRule="auto"/>
        <w:rPr>
          <w:color w:val="000000"/>
          <w:szCs w:val="22"/>
          <w:lang w:val="es-ES" w:eastAsia="de-DE"/>
        </w:rPr>
      </w:pPr>
    </w:p>
    <w:p w14:paraId="247235B2" w14:textId="64A20AE3" w:rsidR="007853B3" w:rsidRPr="00C36CE3" w:rsidRDefault="00944737" w:rsidP="007853B3">
      <w:pPr>
        <w:tabs>
          <w:tab w:val="clear" w:pos="567"/>
        </w:tabs>
        <w:spacing w:line="240" w:lineRule="auto"/>
        <w:rPr>
          <w:b/>
          <w:bCs/>
          <w:color w:val="000000"/>
          <w:szCs w:val="22"/>
          <w:lang w:val="es-ES" w:eastAsia="de-DE"/>
        </w:rPr>
      </w:pPr>
      <w:r w:rsidRPr="00C36CE3">
        <w:rPr>
          <w:b/>
          <w:bCs/>
          <w:color w:val="000000"/>
          <w:szCs w:val="22"/>
          <w:lang w:val="es-ES" w:eastAsia="de-DE"/>
        </w:rPr>
        <w:t>M</w:t>
      </w:r>
      <w:r w:rsidR="007853B3" w:rsidRPr="00C36CE3">
        <w:rPr>
          <w:b/>
          <w:bCs/>
          <w:color w:val="000000"/>
          <w:szCs w:val="22"/>
          <w:lang w:val="es-ES" w:eastAsia="de-DE"/>
        </w:rPr>
        <w:t xml:space="preserve">. X’jiġri jekk </w:t>
      </w:r>
      <w:r w:rsidR="004E7AF1" w:rsidRPr="00C36CE3">
        <w:rPr>
          <w:b/>
          <w:bCs/>
          <w:color w:val="000000"/>
          <w:szCs w:val="22"/>
          <w:lang w:val="es-ES" w:eastAsia="de-DE"/>
        </w:rPr>
        <w:t>inkun għamilt il-pinna f’pożizzjoni ta’ ftuħ</w:t>
      </w:r>
      <w:r w:rsidR="009247AB" w:rsidRPr="00C36CE3">
        <w:rPr>
          <w:b/>
          <w:bCs/>
          <w:color w:val="000000"/>
          <w:szCs w:val="22"/>
          <w:lang w:val="es-ES" w:eastAsia="de-DE"/>
        </w:rPr>
        <w:t xml:space="preserve"> u</w:t>
      </w:r>
      <w:r w:rsidR="007853B3" w:rsidRPr="00C36CE3">
        <w:rPr>
          <w:b/>
          <w:bCs/>
          <w:color w:val="000000"/>
          <w:szCs w:val="22"/>
          <w:lang w:val="es-ES" w:eastAsia="de-DE"/>
        </w:rPr>
        <w:t xml:space="preserve"> għafast ’l isfel il-buttuna l-blu tal-injezzjoni sakemm l-injezzjoni tkun kompluta?</w:t>
      </w:r>
    </w:p>
    <w:p w14:paraId="4C82AEB4" w14:textId="378893A3" w:rsidR="007853B3" w:rsidRDefault="00944737" w:rsidP="007853B3">
      <w:pPr>
        <w:tabs>
          <w:tab w:val="clear" w:pos="567"/>
        </w:tabs>
        <w:spacing w:line="240" w:lineRule="auto"/>
      </w:pPr>
      <w:r w:rsidRPr="00C36CE3">
        <w:rPr>
          <w:b/>
          <w:bCs/>
          <w:color w:val="000000"/>
          <w:szCs w:val="22"/>
          <w:lang w:val="es-ES" w:eastAsia="de-DE"/>
        </w:rPr>
        <w:t>R</w:t>
      </w:r>
      <w:r w:rsidR="007853B3" w:rsidRPr="00C36CE3">
        <w:rPr>
          <w:b/>
          <w:bCs/>
          <w:color w:val="000000"/>
          <w:szCs w:val="22"/>
          <w:lang w:val="es-ES" w:eastAsia="de-DE"/>
        </w:rPr>
        <w:t>.</w:t>
      </w:r>
      <w:r w:rsidR="007853B3" w:rsidRPr="00C36CE3">
        <w:rPr>
          <w:color w:val="000000"/>
          <w:szCs w:val="22"/>
          <w:lang w:val="es-ES" w:eastAsia="de-DE"/>
        </w:rPr>
        <w:t xml:space="preserve"> </w:t>
      </w:r>
      <w:r w:rsidR="009247AB" w:rsidRPr="00C36CE3">
        <w:rPr>
          <w:b/>
          <w:bCs/>
          <w:color w:val="000000"/>
          <w:szCs w:val="22"/>
          <w:lang w:val="es-ES" w:eastAsia="de-DE"/>
        </w:rPr>
        <w:t>Tneħħix</w:t>
      </w:r>
      <w:r w:rsidR="009247AB" w:rsidRPr="00C36CE3">
        <w:rPr>
          <w:color w:val="000000"/>
          <w:szCs w:val="22"/>
          <w:lang w:val="es-ES" w:eastAsia="de-DE"/>
        </w:rPr>
        <w:t xml:space="preserve"> l-għatu l-griż tal-bażi</w:t>
      </w:r>
      <w:r w:rsidR="007853B3" w:rsidRPr="002553D5">
        <w:t xml:space="preserve">. </w:t>
      </w:r>
      <w:r w:rsidR="009247AB" w:rsidRPr="00C36CE3">
        <w:t>Tużax il-pinna</w:t>
      </w:r>
      <w:r w:rsidR="007853B3">
        <w:t xml:space="preserve">. </w:t>
      </w:r>
      <w:r w:rsidR="009247AB" w:rsidRPr="00C36CE3">
        <w:t>Kellem lit-tabib jew lill-ispiżjar tiegħek biex iġġib waħda ġdida</w:t>
      </w:r>
      <w:r w:rsidR="007853B3">
        <w:t>.</w:t>
      </w:r>
    </w:p>
    <w:p w14:paraId="4C74FC57" w14:textId="77777777" w:rsidR="007853B3" w:rsidRPr="00C36CE3" w:rsidRDefault="007853B3" w:rsidP="007853B3">
      <w:pPr>
        <w:tabs>
          <w:tab w:val="clear" w:pos="567"/>
        </w:tabs>
        <w:spacing w:line="240" w:lineRule="auto"/>
        <w:rPr>
          <w:color w:val="000000"/>
          <w:szCs w:val="22"/>
        </w:rPr>
      </w:pPr>
    </w:p>
    <w:p w14:paraId="3F01845A" w14:textId="0D94A0A5" w:rsidR="007853B3" w:rsidRDefault="00944737" w:rsidP="007853B3">
      <w:pPr>
        <w:tabs>
          <w:tab w:val="clear" w:pos="567"/>
        </w:tabs>
        <w:spacing w:line="240" w:lineRule="auto"/>
        <w:rPr>
          <w:b/>
          <w:bCs/>
        </w:rPr>
      </w:pPr>
      <w:r w:rsidRPr="00C36CE3">
        <w:rPr>
          <w:b/>
          <w:bCs/>
          <w:color w:val="000000"/>
          <w:szCs w:val="22"/>
        </w:rPr>
        <w:t>M</w:t>
      </w:r>
      <w:r w:rsidR="007853B3" w:rsidRPr="00C36CE3">
        <w:rPr>
          <w:b/>
          <w:bCs/>
          <w:color w:val="000000"/>
          <w:szCs w:val="22"/>
        </w:rPr>
        <w:t xml:space="preserve">. </w:t>
      </w:r>
      <w:r w:rsidR="007F6875" w:rsidRPr="00C36CE3">
        <w:rPr>
          <w:b/>
          <w:bCs/>
          <w:color w:val="000000"/>
          <w:szCs w:val="22"/>
        </w:rPr>
        <w:t>Għandi bżonn inżomm il-buttuna l-blu tal-injezzjoni ’l isfel sakemm l-injezzjoni tkun kompluta</w:t>
      </w:r>
      <w:r w:rsidR="007853B3" w:rsidRPr="002553D5">
        <w:rPr>
          <w:b/>
          <w:bCs/>
        </w:rPr>
        <w:t>?</w:t>
      </w:r>
    </w:p>
    <w:p w14:paraId="383F3601" w14:textId="19E397E9" w:rsidR="007853B3" w:rsidRDefault="00944737" w:rsidP="007853B3">
      <w:pPr>
        <w:tabs>
          <w:tab w:val="clear" w:pos="567"/>
        </w:tabs>
        <w:spacing w:line="240" w:lineRule="auto"/>
        <w:ind w:left="284" w:hanging="284"/>
      </w:pPr>
      <w:r w:rsidRPr="00C36CE3">
        <w:rPr>
          <w:b/>
          <w:bCs/>
        </w:rPr>
        <w:lastRenderedPageBreak/>
        <w:t>R</w:t>
      </w:r>
      <w:r w:rsidR="007853B3" w:rsidRPr="002553D5">
        <w:rPr>
          <w:b/>
          <w:bCs/>
        </w:rPr>
        <w:t>.</w:t>
      </w:r>
      <w:r w:rsidR="007853B3" w:rsidRPr="002553D5">
        <w:t xml:space="preserve"> </w:t>
      </w:r>
      <w:r w:rsidR="007F6875" w:rsidRPr="00C36CE3">
        <w:t>M’għandekx bżonn iżżom il-buttuna l-blu tal-injezzjoni ’l isfel, iżda tista’ tgħinek iżżomm il-pinna soda u sikura mal-ġilda tiegħek</w:t>
      </w:r>
      <w:r w:rsidR="007853B3" w:rsidRPr="002553D5">
        <w:t>.</w:t>
      </w:r>
    </w:p>
    <w:p w14:paraId="6C079EE0" w14:textId="77777777" w:rsidR="007853B3" w:rsidRPr="00C36CE3" w:rsidRDefault="007853B3" w:rsidP="007853B3">
      <w:pPr>
        <w:tabs>
          <w:tab w:val="clear" w:pos="567"/>
        </w:tabs>
        <w:spacing w:line="240" w:lineRule="auto"/>
        <w:ind w:left="284" w:hanging="284"/>
        <w:rPr>
          <w:color w:val="000000"/>
          <w:szCs w:val="22"/>
          <w:lang w:eastAsia="de-DE"/>
        </w:rPr>
      </w:pPr>
    </w:p>
    <w:p w14:paraId="7B66E165" w14:textId="4B478170" w:rsidR="007853B3" w:rsidRPr="00D444B7" w:rsidRDefault="00944737" w:rsidP="007935BB">
      <w:pPr>
        <w:keepNext/>
        <w:tabs>
          <w:tab w:val="clear" w:pos="567"/>
        </w:tabs>
        <w:spacing w:line="240" w:lineRule="auto"/>
        <w:ind w:left="284" w:hanging="284"/>
        <w:rPr>
          <w:b/>
          <w:bCs/>
        </w:rPr>
      </w:pPr>
      <w:r w:rsidRPr="00C36CE3">
        <w:rPr>
          <w:b/>
          <w:bCs/>
          <w:color w:val="000000"/>
          <w:szCs w:val="22"/>
          <w:lang w:eastAsia="de-DE"/>
        </w:rPr>
        <w:t>M</w:t>
      </w:r>
      <w:r w:rsidR="007853B3" w:rsidRPr="00C36CE3">
        <w:rPr>
          <w:b/>
          <w:bCs/>
          <w:color w:val="000000"/>
          <w:szCs w:val="22"/>
          <w:lang w:eastAsia="de-DE"/>
        </w:rPr>
        <w:t>.</w:t>
      </w:r>
      <w:r w:rsidR="007853B3" w:rsidRPr="00C36CE3">
        <w:rPr>
          <w:color w:val="000000"/>
          <w:szCs w:val="22"/>
          <w:lang w:eastAsia="de-DE"/>
        </w:rPr>
        <w:t xml:space="preserve"> </w:t>
      </w:r>
      <w:r w:rsidR="00D444B7" w:rsidRPr="00C36CE3">
        <w:rPr>
          <w:b/>
          <w:bCs/>
          <w:color w:val="000000"/>
          <w:szCs w:val="22"/>
          <w:lang w:eastAsia="de-DE"/>
        </w:rPr>
        <w:t xml:space="preserve">X’jiġri </w:t>
      </w:r>
      <w:r w:rsidR="009B2EA5" w:rsidRPr="00C36CE3">
        <w:rPr>
          <w:b/>
          <w:bCs/>
          <w:color w:val="000000"/>
          <w:szCs w:val="22"/>
          <w:lang w:eastAsia="de-DE"/>
        </w:rPr>
        <w:t xml:space="preserve">jekk </w:t>
      </w:r>
      <w:r w:rsidR="00D444B7" w:rsidRPr="00C36CE3">
        <w:rPr>
          <w:b/>
          <w:bCs/>
          <w:color w:val="000000"/>
          <w:szCs w:val="22"/>
          <w:lang w:eastAsia="de-DE"/>
        </w:rPr>
        <w:t>il-labra ma daħlitx lura wara l-injezzjoni tiegħi</w:t>
      </w:r>
      <w:r w:rsidR="007853B3" w:rsidRPr="00D444B7">
        <w:rPr>
          <w:b/>
          <w:bCs/>
        </w:rPr>
        <w:t>?</w:t>
      </w:r>
    </w:p>
    <w:p w14:paraId="34E1E0CB" w14:textId="113D7D95" w:rsidR="007853B3" w:rsidRPr="00C36CE3" w:rsidRDefault="00944737" w:rsidP="007935BB">
      <w:pPr>
        <w:keepNext/>
        <w:tabs>
          <w:tab w:val="clear" w:pos="567"/>
        </w:tabs>
        <w:spacing w:line="240" w:lineRule="auto"/>
        <w:ind w:left="284" w:hanging="284"/>
        <w:rPr>
          <w:color w:val="000000"/>
          <w:szCs w:val="22"/>
          <w:lang w:eastAsia="de-DE"/>
        </w:rPr>
      </w:pPr>
      <w:r w:rsidRPr="00C36CE3">
        <w:rPr>
          <w:b/>
          <w:bCs/>
          <w:color w:val="000000"/>
          <w:szCs w:val="22"/>
          <w:lang w:eastAsia="de-DE"/>
        </w:rPr>
        <w:t>R</w:t>
      </w:r>
      <w:r w:rsidR="007853B3" w:rsidRPr="00C36CE3">
        <w:rPr>
          <w:b/>
          <w:bCs/>
          <w:color w:val="000000"/>
          <w:szCs w:val="22"/>
          <w:lang w:eastAsia="de-DE"/>
        </w:rPr>
        <w:t>.</w:t>
      </w:r>
      <w:r w:rsidR="007853B3" w:rsidRPr="00C36CE3">
        <w:rPr>
          <w:color w:val="000000"/>
          <w:szCs w:val="22"/>
          <w:lang w:eastAsia="de-DE"/>
        </w:rPr>
        <w:t xml:space="preserve"> </w:t>
      </w:r>
      <w:r w:rsidR="004E7AF1" w:rsidRPr="00C36CE3">
        <w:rPr>
          <w:color w:val="000000"/>
          <w:szCs w:val="22"/>
          <w:lang w:eastAsia="de-DE"/>
        </w:rPr>
        <w:t>T</w:t>
      </w:r>
      <w:r w:rsidR="009B2EA5" w:rsidRPr="00C36CE3">
        <w:rPr>
          <w:color w:val="000000"/>
          <w:szCs w:val="22"/>
          <w:lang w:eastAsia="de-DE"/>
        </w:rPr>
        <w:t>miss</w:t>
      </w:r>
      <w:r w:rsidR="004E7AF1" w:rsidRPr="00C36CE3">
        <w:rPr>
          <w:color w:val="000000"/>
          <w:szCs w:val="22"/>
          <w:lang w:eastAsia="de-DE"/>
        </w:rPr>
        <w:t>x</w:t>
      </w:r>
      <w:r w:rsidR="009B2EA5" w:rsidRPr="00C36CE3">
        <w:rPr>
          <w:color w:val="000000"/>
          <w:szCs w:val="22"/>
          <w:lang w:eastAsia="de-DE"/>
        </w:rPr>
        <w:t xml:space="preserve"> il-labra jew terġa’ tqiegħed </w:t>
      </w:r>
      <w:r w:rsidR="004E7AF1" w:rsidRPr="00C36CE3">
        <w:rPr>
          <w:color w:val="000000"/>
          <w:szCs w:val="22"/>
          <w:lang w:eastAsia="de-DE"/>
        </w:rPr>
        <w:t xml:space="preserve">lura </w:t>
      </w:r>
      <w:r w:rsidR="009B2EA5" w:rsidRPr="00C36CE3">
        <w:rPr>
          <w:color w:val="000000"/>
          <w:szCs w:val="22"/>
          <w:lang w:eastAsia="de-DE"/>
        </w:rPr>
        <w:t>l-għatu l-ġriż tal-bażi</w:t>
      </w:r>
      <w:r w:rsidR="007853B3" w:rsidRPr="002553D5">
        <w:t xml:space="preserve">. </w:t>
      </w:r>
      <w:r w:rsidR="009B2EA5" w:rsidRPr="00C36CE3">
        <w:t>Aħżen il-pinna f’post sikur sabiex tevita li titniggeż b’mod aċċidentali u kkuntattja lit-tabib, lill-ispiżjar jew lill-infermier.</w:t>
      </w:r>
    </w:p>
    <w:p w14:paraId="65D71C81" w14:textId="77777777" w:rsidR="00905048" w:rsidRPr="00C36CE3" w:rsidRDefault="00905048" w:rsidP="007935BB">
      <w:pPr>
        <w:keepNext/>
        <w:tabs>
          <w:tab w:val="clear" w:pos="567"/>
        </w:tabs>
        <w:spacing w:line="240" w:lineRule="auto"/>
        <w:rPr>
          <w:color w:val="000000"/>
          <w:szCs w:val="22"/>
          <w:lang w:eastAsia="de-DE" w:bidi="ar-SA"/>
        </w:rPr>
      </w:pPr>
    </w:p>
    <w:p w14:paraId="086D6E43" w14:textId="7F077313" w:rsidR="00905048" w:rsidRPr="00C36CE3" w:rsidRDefault="00944737" w:rsidP="00905048">
      <w:pPr>
        <w:keepNext/>
        <w:tabs>
          <w:tab w:val="clear" w:pos="567"/>
        </w:tabs>
        <w:spacing w:line="240" w:lineRule="auto"/>
        <w:rPr>
          <w:b/>
          <w:bCs/>
          <w:color w:val="000000"/>
          <w:szCs w:val="22"/>
          <w:lang w:eastAsia="de-DE" w:bidi="ar-SA"/>
        </w:rPr>
      </w:pPr>
      <w:r w:rsidRPr="00C36CE3">
        <w:rPr>
          <w:b/>
          <w:bCs/>
          <w:color w:val="000000"/>
          <w:szCs w:val="22"/>
          <w:lang w:eastAsia="de-DE" w:bidi="ar-SA"/>
        </w:rPr>
        <w:t>M</w:t>
      </w:r>
      <w:r w:rsidR="00905048" w:rsidRPr="00C36CE3">
        <w:rPr>
          <w:b/>
          <w:bCs/>
          <w:color w:val="000000"/>
          <w:szCs w:val="22"/>
          <w:lang w:eastAsia="de-DE" w:bidi="ar-SA"/>
        </w:rPr>
        <w:t>. X’jiġri jekk hemm qatra likwidu jew demm fuq il-ġilda tiegħi wara l-injezzjoni tiegħi?</w:t>
      </w:r>
    </w:p>
    <w:p w14:paraId="692BBB4E" w14:textId="19C11AB2" w:rsidR="00905048" w:rsidRPr="00C36CE3" w:rsidRDefault="00944737" w:rsidP="00905048">
      <w:pPr>
        <w:keepNext/>
        <w:tabs>
          <w:tab w:val="clear" w:pos="567"/>
        </w:tabs>
        <w:spacing w:line="240" w:lineRule="auto"/>
        <w:rPr>
          <w:color w:val="000000"/>
          <w:szCs w:val="22"/>
          <w:lang w:val="es-ES" w:eastAsia="de-DE" w:bidi="ar-SA"/>
        </w:rPr>
      </w:pPr>
      <w:r w:rsidRPr="00C36CE3">
        <w:rPr>
          <w:b/>
          <w:bCs/>
          <w:color w:val="000000"/>
          <w:szCs w:val="22"/>
          <w:lang w:val="es-ES" w:eastAsia="de-DE" w:bidi="ar-SA"/>
        </w:rPr>
        <w:t>R</w:t>
      </w:r>
      <w:r w:rsidR="00905048" w:rsidRPr="00C36CE3">
        <w:rPr>
          <w:b/>
          <w:bCs/>
          <w:color w:val="000000"/>
          <w:szCs w:val="22"/>
          <w:lang w:val="es-ES" w:eastAsia="de-DE" w:bidi="ar-SA"/>
        </w:rPr>
        <w:t>.</w:t>
      </w:r>
      <w:r w:rsidR="00905048" w:rsidRPr="00C36CE3">
        <w:rPr>
          <w:color w:val="000000"/>
          <w:szCs w:val="22"/>
          <w:lang w:val="es-ES" w:eastAsia="de-DE" w:bidi="ar-SA"/>
        </w:rPr>
        <w:t xml:space="preserve"> Dan huwa normali. Agħfas biċċa tajjara jew garża fuq is-sit tal-injezzjoni. </w:t>
      </w:r>
      <w:r w:rsidR="00905048" w:rsidRPr="005E372C">
        <w:rPr>
          <w:b/>
          <w:bCs/>
          <w:color w:val="000000"/>
          <w:szCs w:val="22"/>
          <w:lang w:val="es-ES" w:eastAsia="de-DE" w:bidi="ar-SA"/>
        </w:rPr>
        <w:t>Togħro</w:t>
      </w:r>
      <w:r w:rsidR="0061588A" w:rsidRPr="005E372C">
        <w:rPr>
          <w:b/>
          <w:bCs/>
          <w:color w:val="000000"/>
          <w:szCs w:val="22"/>
          <w:lang w:val="es-ES" w:eastAsia="de-DE" w:bidi="ar-SA"/>
        </w:rPr>
        <w:t>k</w:t>
      </w:r>
      <w:r w:rsidR="00905048" w:rsidRPr="005E372C">
        <w:rPr>
          <w:b/>
          <w:bCs/>
          <w:color w:val="000000"/>
          <w:szCs w:val="22"/>
          <w:lang w:val="es-ES" w:eastAsia="de-DE" w:bidi="ar-SA"/>
        </w:rPr>
        <w:t>x</w:t>
      </w:r>
      <w:r w:rsidR="00905048" w:rsidRPr="00C36CE3">
        <w:rPr>
          <w:b/>
          <w:bCs/>
          <w:color w:val="000000"/>
          <w:szCs w:val="22"/>
          <w:lang w:val="es-ES" w:eastAsia="de-DE" w:bidi="ar-SA"/>
        </w:rPr>
        <w:t xml:space="preserve"> </w:t>
      </w:r>
      <w:r w:rsidR="00905048" w:rsidRPr="00C36CE3">
        <w:rPr>
          <w:color w:val="000000"/>
          <w:szCs w:val="22"/>
          <w:lang w:val="es-ES" w:eastAsia="de-DE" w:bidi="ar-SA"/>
        </w:rPr>
        <w:t>is-sit tal-injezzjoni.</w:t>
      </w:r>
    </w:p>
    <w:p w14:paraId="4DBD9DAA" w14:textId="053019DF" w:rsidR="00905048" w:rsidRPr="00C36CE3" w:rsidRDefault="00905048" w:rsidP="00905048">
      <w:pPr>
        <w:tabs>
          <w:tab w:val="clear" w:pos="567"/>
        </w:tabs>
        <w:spacing w:line="240" w:lineRule="auto"/>
        <w:rPr>
          <w:color w:val="000000"/>
          <w:szCs w:val="22"/>
          <w:lang w:val="es-ES" w:eastAsia="de-DE" w:bidi="ar-SA"/>
        </w:rPr>
      </w:pPr>
    </w:p>
    <w:p w14:paraId="5A94CEB2" w14:textId="52870C0A" w:rsidR="00EB62A0" w:rsidRPr="00C36CE3" w:rsidRDefault="00944737" w:rsidP="00EB62A0">
      <w:pPr>
        <w:tabs>
          <w:tab w:val="clear" w:pos="567"/>
        </w:tabs>
        <w:spacing w:line="240" w:lineRule="auto"/>
        <w:rPr>
          <w:b/>
          <w:bCs/>
          <w:color w:val="000000"/>
          <w:szCs w:val="22"/>
          <w:lang w:val="es-ES" w:eastAsia="de-DE"/>
        </w:rPr>
      </w:pPr>
      <w:r w:rsidRPr="00C36CE3">
        <w:rPr>
          <w:b/>
          <w:bCs/>
          <w:color w:val="000000"/>
          <w:szCs w:val="22"/>
          <w:lang w:val="es-ES" w:eastAsia="de-DE"/>
        </w:rPr>
        <w:t>M</w:t>
      </w:r>
      <w:r w:rsidR="00EB62A0" w:rsidRPr="00C36CE3">
        <w:rPr>
          <w:b/>
          <w:bCs/>
          <w:color w:val="000000"/>
          <w:szCs w:val="22"/>
          <w:lang w:val="es-ES" w:eastAsia="de-DE"/>
        </w:rPr>
        <w:t>. X’jiġri jekk smajt aktar minn 2 klikks waqt l-injezzjoni tiegħi – 2 klikks qawwijin u waħda ħafifa. Jiena ħadt injezzjoni sħiħa?</w:t>
      </w:r>
    </w:p>
    <w:p w14:paraId="19CA651F" w14:textId="21E5BD31" w:rsidR="00EB62A0" w:rsidRPr="00C36CE3" w:rsidRDefault="00944737" w:rsidP="00EB62A0">
      <w:pPr>
        <w:tabs>
          <w:tab w:val="clear" w:pos="567"/>
        </w:tabs>
        <w:spacing w:line="240" w:lineRule="auto"/>
        <w:ind w:left="284" w:hanging="284"/>
        <w:rPr>
          <w:color w:val="000000"/>
          <w:szCs w:val="22"/>
          <w:lang w:val="es-ES" w:eastAsia="de-DE"/>
        </w:rPr>
      </w:pPr>
      <w:r w:rsidRPr="00C36CE3">
        <w:rPr>
          <w:b/>
          <w:bCs/>
          <w:color w:val="000000"/>
          <w:szCs w:val="22"/>
          <w:lang w:val="es-ES" w:eastAsia="de-DE"/>
        </w:rPr>
        <w:t>R</w:t>
      </w:r>
      <w:r w:rsidR="00EB62A0" w:rsidRPr="00C36CE3">
        <w:rPr>
          <w:b/>
          <w:bCs/>
          <w:color w:val="000000"/>
          <w:szCs w:val="22"/>
          <w:lang w:val="es-ES" w:eastAsia="de-DE"/>
        </w:rPr>
        <w:t>.</w:t>
      </w:r>
      <w:r w:rsidR="00EB62A0" w:rsidRPr="00C36CE3">
        <w:rPr>
          <w:color w:val="000000"/>
          <w:szCs w:val="22"/>
          <w:lang w:val="es-ES" w:eastAsia="de-DE"/>
        </w:rPr>
        <w:t xml:space="preserve"> </w:t>
      </w:r>
      <w:r w:rsidR="002512FF" w:rsidRPr="00C36CE3">
        <w:rPr>
          <w:color w:val="000000"/>
          <w:szCs w:val="22"/>
          <w:lang w:val="es-ES" w:eastAsia="de-DE"/>
        </w:rPr>
        <w:t>Xi pazjenti jistgħu jisimgħu klikk ħafifa eżatt qabel it-tieni klikk qawwija. Din hija kif taħdem b’mod normali l-pinna.</w:t>
      </w:r>
      <w:r w:rsidR="00EB62A0" w:rsidRPr="00C36CE3">
        <w:rPr>
          <w:color w:val="000000"/>
          <w:szCs w:val="22"/>
          <w:lang w:val="es-ES" w:eastAsia="de-DE"/>
        </w:rPr>
        <w:t xml:space="preserve"> </w:t>
      </w:r>
      <w:r w:rsidR="002512FF" w:rsidRPr="00C36CE3">
        <w:rPr>
          <w:b/>
          <w:bCs/>
          <w:color w:val="000000"/>
          <w:szCs w:val="22"/>
          <w:lang w:val="es-ES" w:eastAsia="de-DE"/>
        </w:rPr>
        <w:t>Tneħħix</w:t>
      </w:r>
      <w:r w:rsidR="002512FF" w:rsidRPr="00C36CE3">
        <w:rPr>
          <w:color w:val="000000"/>
          <w:szCs w:val="22"/>
          <w:lang w:val="es-ES" w:eastAsia="de-DE"/>
        </w:rPr>
        <w:t xml:space="preserve"> l-pinna minn mal-ġilda tiegħek sakemm ma tkunx smajt it-tieni klikk qawwija.</w:t>
      </w:r>
    </w:p>
    <w:p w14:paraId="5A16C3A6" w14:textId="77777777" w:rsidR="00EB62A0" w:rsidRPr="00C36CE3" w:rsidRDefault="00EB62A0" w:rsidP="00905048">
      <w:pPr>
        <w:tabs>
          <w:tab w:val="clear" w:pos="567"/>
        </w:tabs>
        <w:spacing w:line="240" w:lineRule="auto"/>
        <w:rPr>
          <w:color w:val="000000"/>
          <w:szCs w:val="22"/>
          <w:lang w:val="es-ES" w:eastAsia="de-DE" w:bidi="ar-SA"/>
        </w:rPr>
      </w:pPr>
    </w:p>
    <w:p w14:paraId="7E566609" w14:textId="0597C750" w:rsidR="00905048" w:rsidRPr="00C36CE3" w:rsidRDefault="00944737" w:rsidP="00905048">
      <w:pPr>
        <w:keepNext/>
        <w:tabs>
          <w:tab w:val="clear" w:pos="567"/>
        </w:tabs>
        <w:spacing w:line="240" w:lineRule="auto"/>
        <w:rPr>
          <w:b/>
          <w:bCs/>
          <w:color w:val="000000"/>
          <w:szCs w:val="22"/>
          <w:lang w:val="es-ES" w:eastAsia="de-DE" w:bidi="ar-SA"/>
        </w:rPr>
      </w:pPr>
      <w:r w:rsidRPr="00C36CE3">
        <w:rPr>
          <w:b/>
          <w:bCs/>
          <w:color w:val="000000"/>
          <w:szCs w:val="22"/>
          <w:lang w:val="es-ES" w:eastAsia="de-DE" w:bidi="ar-SA"/>
        </w:rPr>
        <w:t>M</w:t>
      </w:r>
      <w:r w:rsidR="00905048" w:rsidRPr="00C36CE3">
        <w:rPr>
          <w:b/>
          <w:bCs/>
          <w:color w:val="000000"/>
          <w:szCs w:val="22"/>
          <w:lang w:val="es-ES" w:eastAsia="de-DE" w:bidi="ar-SA"/>
        </w:rPr>
        <w:t>. Kif inkun naf li l-injezzjoni hija kompluta?</w:t>
      </w:r>
    </w:p>
    <w:p w14:paraId="63DF0C23" w14:textId="2AC5F89E" w:rsidR="00905048" w:rsidRPr="00C36CE3" w:rsidRDefault="00944737" w:rsidP="009B7FC7">
      <w:pPr>
        <w:keepNext/>
        <w:tabs>
          <w:tab w:val="clear" w:pos="567"/>
        </w:tabs>
        <w:spacing w:line="240" w:lineRule="auto"/>
        <w:rPr>
          <w:color w:val="000000"/>
          <w:szCs w:val="22"/>
          <w:lang w:val="es-ES" w:eastAsia="de-DE" w:bidi="ar-SA"/>
        </w:rPr>
      </w:pPr>
      <w:r w:rsidRPr="00C36CE3">
        <w:rPr>
          <w:b/>
          <w:bCs/>
          <w:color w:val="000000"/>
          <w:szCs w:val="22"/>
          <w:lang w:val="es-ES" w:eastAsia="de-DE" w:bidi="ar-SA"/>
        </w:rPr>
        <w:t>R</w:t>
      </w:r>
      <w:r w:rsidR="00905048" w:rsidRPr="00C36CE3">
        <w:rPr>
          <w:b/>
          <w:bCs/>
          <w:color w:val="000000"/>
          <w:szCs w:val="22"/>
          <w:lang w:val="es-ES" w:eastAsia="de-DE" w:bidi="ar-SA"/>
        </w:rPr>
        <w:t>.</w:t>
      </w:r>
      <w:r w:rsidR="00905048" w:rsidRPr="00C36CE3">
        <w:rPr>
          <w:color w:val="000000"/>
          <w:szCs w:val="22"/>
          <w:lang w:val="es-ES" w:eastAsia="de-DE" w:bidi="ar-SA"/>
        </w:rPr>
        <w:t xml:space="preserve"> </w:t>
      </w:r>
      <w:r w:rsidR="009B7FC7" w:rsidRPr="00C36CE3">
        <w:rPr>
          <w:color w:val="000000"/>
          <w:szCs w:val="22"/>
          <w:lang w:val="es-ES" w:eastAsia="de-DE" w:bidi="ar-SA"/>
        </w:rPr>
        <w:t>Wara li tagħfas il-buttuna l-blu tal-injezzjoni, se tisma’ 2 klikks qawwijin</w:t>
      </w:r>
      <w:r w:rsidR="00905048" w:rsidRPr="00C36CE3">
        <w:rPr>
          <w:color w:val="000000"/>
          <w:szCs w:val="22"/>
          <w:lang w:val="es-ES" w:eastAsia="de-DE" w:bidi="ar-SA"/>
        </w:rPr>
        <w:t>.</w:t>
      </w:r>
      <w:r w:rsidR="009B7FC7" w:rsidRPr="00C36CE3">
        <w:rPr>
          <w:color w:val="000000"/>
          <w:szCs w:val="22"/>
          <w:lang w:val="es-ES" w:eastAsia="de-DE" w:bidi="ar-SA"/>
        </w:rPr>
        <w:t xml:space="preserve"> It-tieni klikk qawwija tgħidlek li l-injezzjoni hija kompluta. Se tara wkoll il-planġer il-griż </w:t>
      </w:r>
      <w:r w:rsidR="00906DCA" w:rsidRPr="00C36CE3">
        <w:rPr>
          <w:color w:val="000000"/>
          <w:szCs w:val="22"/>
          <w:lang w:val="es-ES" w:eastAsia="de-DE" w:bidi="ar-SA"/>
        </w:rPr>
        <w:t>fuq in-naħa ta’ fuq tal-bażi ċara</w:t>
      </w:r>
      <w:r w:rsidR="00905048" w:rsidRPr="00C36CE3">
        <w:rPr>
          <w:color w:val="000000"/>
          <w:szCs w:val="22"/>
          <w:lang w:val="es-ES" w:eastAsia="de-DE" w:bidi="ar-SA"/>
        </w:rPr>
        <w:t>.</w:t>
      </w:r>
    </w:p>
    <w:p w14:paraId="7EE17719" w14:textId="77777777" w:rsidR="00905048" w:rsidRPr="00C36CE3" w:rsidRDefault="00905048" w:rsidP="00905048">
      <w:pPr>
        <w:tabs>
          <w:tab w:val="clear" w:pos="567"/>
        </w:tabs>
        <w:spacing w:line="240" w:lineRule="auto"/>
        <w:rPr>
          <w:color w:val="000000"/>
          <w:szCs w:val="22"/>
          <w:lang w:val="es-ES" w:eastAsia="de-DE" w:bidi="ar-SA"/>
        </w:rPr>
      </w:pPr>
    </w:p>
    <w:p w14:paraId="4931F6A6" w14:textId="77777777" w:rsidR="00905048" w:rsidRPr="00C36CE3" w:rsidRDefault="00905048" w:rsidP="00905048">
      <w:pPr>
        <w:tabs>
          <w:tab w:val="clear" w:pos="567"/>
        </w:tabs>
        <w:spacing w:line="240" w:lineRule="auto"/>
        <w:rPr>
          <w:b/>
          <w:bCs/>
          <w:color w:val="000000"/>
          <w:szCs w:val="22"/>
          <w:lang w:val="es-ES" w:eastAsia="en-US" w:bidi="ar-SA"/>
        </w:rPr>
      </w:pPr>
      <w:r w:rsidRPr="00C36CE3">
        <w:rPr>
          <w:b/>
          <w:bCs/>
          <w:color w:val="000000"/>
          <w:szCs w:val="22"/>
          <w:lang w:val="es-ES" w:eastAsia="en-US" w:bidi="ar-SA"/>
        </w:rPr>
        <w:t>Aqra l-fuljett ta’ tagħrif kollu għal Omvoh ġewwa din il-kaxxa biex titgħallem aktar dwar il-mediċina tiegħek.</w:t>
      </w:r>
    </w:p>
    <w:p w14:paraId="1CD01945" w14:textId="77777777" w:rsidR="00905048" w:rsidRPr="00C36CE3" w:rsidRDefault="00905048" w:rsidP="00905048">
      <w:pPr>
        <w:tabs>
          <w:tab w:val="clear" w:pos="567"/>
        </w:tabs>
        <w:spacing w:line="240" w:lineRule="auto"/>
        <w:rPr>
          <w:b/>
          <w:bCs/>
          <w:color w:val="000000"/>
          <w:szCs w:val="22"/>
          <w:lang w:val="es-ES" w:eastAsia="en-US" w:bidi="ar-SA"/>
        </w:rPr>
      </w:pPr>
    </w:p>
    <w:p w14:paraId="7666332C" w14:textId="77777777" w:rsidR="00905048" w:rsidRDefault="00905048" w:rsidP="00905048">
      <w:pPr>
        <w:tabs>
          <w:tab w:val="clear" w:pos="567"/>
        </w:tabs>
        <w:spacing w:line="240" w:lineRule="auto"/>
        <w:rPr>
          <w:ins w:id="2287" w:author="Author"/>
          <w:b/>
          <w:szCs w:val="22"/>
          <w:lang w:val="en-GB" w:eastAsia="en-US" w:bidi="ar-SA"/>
        </w:rPr>
      </w:pPr>
      <w:r>
        <w:rPr>
          <w:b/>
          <w:szCs w:val="22"/>
          <w:lang w:val="en-GB" w:eastAsia="en-US" w:bidi="ar-SA"/>
        </w:rPr>
        <w:t>Rivedut l-aħħar f’</w:t>
      </w:r>
    </w:p>
    <w:p w14:paraId="2A8FA9EB" w14:textId="35B25966" w:rsidR="00287DAE" w:rsidRDefault="00287DAE">
      <w:pPr>
        <w:tabs>
          <w:tab w:val="clear" w:pos="567"/>
        </w:tabs>
        <w:spacing w:line="240" w:lineRule="auto"/>
        <w:rPr>
          <w:ins w:id="2288" w:author="Author"/>
          <w:b/>
          <w:szCs w:val="22"/>
          <w:lang w:val="en-GB" w:eastAsia="en-US" w:bidi="ar-SA"/>
        </w:rPr>
      </w:pPr>
      <w:ins w:id="2289" w:author="Author">
        <w:r>
          <w:rPr>
            <w:b/>
            <w:szCs w:val="22"/>
            <w:lang w:val="en-GB" w:eastAsia="en-US" w:bidi="ar-SA"/>
          </w:rPr>
          <w:br w:type="page"/>
        </w:r>
      </w:ins>
    </w:p>
    <w:p w14:paraId="4F32918A" w14:textId="1592EBDE" w:rsidR="00287DAE" w:rsidRPr="009C7CE5" w:rsidRDefault="00287DAE" w:rsidP="00287DAE">
      <w:pPr>
        <w:tabs>
          <w:tab w:val="clear" w:pos="567"/>
        </w:tabs>
        <w:spacing w:line="240" w:lineRule="auto"/>
        <w:jc w:val="center"/>
        <w:outlineLvl w:val="0"/>
        <w:rPr>
          <w:ins w:id="2290" w:author="Author"/>
          <w:b/>
          <w:bCs/>
          <w:noProof/>
          <w:szCs w:val="22"/>
        </w:rPr>
      </w:pPr>
      <w:ins w:id="2291" w:author="Author">
        <w:r w:rsidRPr="009C7CE5">
          <w:rPr>
            <w:b/>
            <w:bCs/>
            <w:lang w:val="en-GB"/>
          </w:rPr>
          <w:lastRenderedPageBreak/>
          <w:t>Fuljett ta’ tagħrif: Informazzjoni għall-pazjent</w:t>
        </w:r>
      </w:ins>
      <w:r w:rsidR="002575EF">
        <w:rPr>
          <w:b/>
          <w:bCs/>
          <w:lang w:val="en-GB"/>
        </w:rPr>
        <w:fldChar w:fldCharType="begin"/>
      </w:r>
      <w:r w:rsidR="002575EF">
        <w:rPr>
          <w:b/>
          <w:bCs/>
          <w:lang w:val="en-GB"/>
        </w:rPr>
        <w:instrText xml:space="preserve"> DOCVARIABLE vault_nd_820433bf-725a-4190-8ae2-23224b4b4477 \* MERGEFORMAT </w:instrText>
      </w:r>
      <w:r w:rsidR="002575EF">
        <w:rPr>
          <w:b/>
          <w:bCs/>
          <w:lang w:val="en-GB"/>
        </w:rPr>
        <w:fldChar w:fldCharType="separate"/>
      </w:r>
      <w:r w:rsidR="002575EF">
        <w:rPr>
          <w:b/>
          <w:bCs/>
          <w:lang w:val="en-GB"/>
        </w:rPr>
        <w:t xml:space="preserve"> </w:t>
      </w:r>
      <w:r w:rsidR="002575EF">
        <w:rPr>
          <w:b/>
          <w:bCs/>
          <w:lang w:val="en-GB"/>
        </w:rPr>
        <w:fldChar w:fldCharType="end"/>
      </w:r>
    </w:p>
    <w:p w14:paraId="6206302D" w14:textId="77777777" w:rsidR="00287DAE" w:rsidRPr="00451A3D" w:rsidRDefault="00287DAE" w:rsidP="00287DAE">
      <w:pPr>
        <w:numPr>
          <w:ilvl w:val="12"/>
          <w:numId w:val="0"/>
        </w:numPr>
        <w:tabs>
          <w:tab w:val="clear" w:pos="567"/>
        </w:tabs>
        <w:spacing w:line="240" w:lineRule="auto"/>
        <w:jc w:val="center"/>
        <w:rPr>
          <w:ins w:id="2292" w:author="Author"/>
          <w:noProof/>
          <w:szCs w:val="22"/>
        </w:rPr>
      </w:pPr>
    </w:p>
    <w:p w14:paraId="22730E68" w14:textId="1EE7064A" w:rsidR="00287DAE" w:rsidRPr="0030628E" w:rsidRDefault="00287DAE" w:rsidP="00287DAE">
      <w:pPr>
        <w:numPr>
          <w:ilvl w:val="12"/>
          <w:numId w:val="0"/>
        </w:numPr>
        <w:tabs>
          <w:tab w:val="clear" w:pos="567"/>
        </w:tabs>
        <w:spacing w:line="240" w:lineRule="auto"/>
        <w:jc w:val="center"/>
        <w:rPr>
          <w:ins w:id="2293" w:author="Author"/>
          <w:b/>
          <w:bCs/>
          <w:noProof/>
          <w:szCs w:val="22"/>
        </w:rPr>
      </w:pPr>
      <w:ins w:id="2294" w:author="Author">
        <w:r w:rsidRPr="0030628E">
          <w:rPr>
            <w:b/>
            <w:bCs/>
            <w:noProof/>
            <w:szCs w:val="22"/>
          </w:rPr>
          <w:t xml:space="preserve">Omvoh </w:t>
        </w:r>
        <w:r>
          <w:rPr>
            <w:b/>
            <w:bCs/>
            <w:noProof/>
            <w:szCs w:val="22"/>
          </w:rPr>
          <w:t>2</w:t>
        </w:r>
        <w:r w:rsidRPr="0030628E">
          <w:rPr>
            <w:b/>
            <w:bCs/>
            <w:noProof/>
            <w:szCs w:val="22"/>
          </w:rPr>
          <w:t>00 mg soluzzjoni għall-injezzjoni f’pinna mimlija għal-lest</w:t>
        </w:r>
      </w:ins>
    </w:p>
    <w:p w14:paraId="32FC8060" w14:textId="77777777" w:rsidR="00287DAE" w:rsidRPr="006B0F5B" w:rsidRDefault="00287DAE" w:rsidP="00287DAE">
      <w:pPr>
        <w:numPr>
          <w:ilvl w:val="12"/>
          <w:numId w:val="0"/>
        </w:numPr>
        <w:tabs>
          <w:tab w:val="clear" w:pos="567"/>
        </w:tabs>
        <w:spacing w:line="240" w:lineRule="auto"/>
        <w:jc w:val="center"/>
        <w:rPr>
          <w:ins w:id="2295" w:author="Author"/>
          <w:b/>
          <w:bCs/>
          <w:noProof/>
          <w:szCs w:val="22"/>
          <w:highlight w:val="lightGray"/>
        </w:rPr>
      </w:pPr>
    </w:p>
    <w:p w14:paraId="1BD5BF7D" w14:textId="77777777" w:rsidR="00287DAE" w:rsidRPr="00451A3D" w:rsidRDefault="00287DAE" w:rsidP="00287DAE">
      <w:pPr>
        <w:numPr>
          <w:ilvl w:val="12"/>
          <w:numId w:val="0"/>
        </w:numPr>
        <w:tabs>
          <w:tab w:val="clear" w:pos="567"/>
        </w:tabs>
        <w:spacing w:line="240" w:lineRule="auto"/>
        <w:jc w:val="center"/>
        <w:rPr>
          <w:ins w:id="2296" w:author="Author"/>
          <w:noProof/>
          <w:szCs w:val="22"/>
        </w:rPr>
      </w:pPr>
      <w:ins w:id="2297" w:author="Author">
        <w:r>
          <w:rPr>
            <w:noProof/>
            <w:szCs w:val="22"/>
          </w:rPr>
          <w:t>mirikizumab</w:t>
        </w:r>
      </w:ins>
    </w:p>
    <w:p w14:paraId="721FE55D" w14:textId="77777777" w:rsidR="00287DAE" w:rsidRPr="006B4557" w:rsidRDefault="00287DAE" w:rsidP="00287DAE">
      <w:pPr>
        <w:tabs>
          <w:tab w:val="clear" w:pos="567"/>
        </w:tabs>
        <w:spacing w:line="240" w:lineRule="auto"/>
        <w:jc w:val="center"/>
        <w:outlineLvl w:val="0"/>
        <w:rPr>
          <w:ins w:id="2298" w:author="Author"/>
          <w:noProof/>
        </w:rPr>
      </w:pPr>
    </w:p>
    <w:p w14:paraId="4CAF2183" w14:textId="77777777" w:rsidR="00287DAE" w:rsidRDefault="00287DAE" w:rsidP="00287DAE">
      <w:pPr>
        <w:spacing w:line="240" w:lineRule="auto"/>
        <w:rPr>
          <w:ins w:id="2299" w:author="Author"/>
        </w:rPr>
      </w:pPr>
      <w:ins w:id="2300" w:author="Author">
        <w:r>
          <w:rPr>
            <w:noProof/>
            <w:lang w:val="en-GB" w:eastAsia="en-GB" w:bidi="ar-SA"/>
          </w:rPr>
          <w:drawing>
            <wp:inline distT="0" distB="0" distL="0" distR="0" wp14:anchorId="242FC6BE" wp14:editId="57E81FF8">
              <wp:extent cx="200025" cy="171450"/>
              <wp:effectExtent l="0" t="0" r="0" b="0"/>
              <wp:docPr id="393129922" name="Picture 39312992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313FF">
          <w:t>D</w:t>
        </w:r>
        <w:r w:rsidRPr="00C36CE3">
          <w:t xml:space="preserve">in il-mediċina hija </w:t>
        </w:r>
        <w:r w:rsidRPr="00A313FF">
          <w:t xml:space="preserve">suġġett għal monitoraġġ addizzjonali. Dan ser jippermetti identifikazzjoni ta’ malajr ta’ informazzjoni ġdida dwar is-sigurtà. Inti tista’ tgħin billi tirrapporta kwalunkwe effett sekondarju li jista’ jkollok. Ara </w:t>
        </w:r>
        <w:r w:rsidRPr="00B57186">
          <w:rPr>
            <w:color w:val="000000"/>
            <w:szCs w:val="22"/>
          </w:rPr>
          <w:t xml:space="preserve">t-tmiem ta’ </w:t>
        </w:r>
        <w:r w:rsidRPr="00A313FF">
          <w:t>sezzjoni</w:t>
        </w:r>
        <w:r w:rsidRPr="00C36CE3">
          <w:t> </w:t>
        </w:r>
        <w:r w:rsidRPr="00A313FF">
          <w:t xml:space="preserve">4 </w:t>
        </w:r>
        <w:r w:rsidRPr="00B57186">
          <w:rPr>
            <w:color w:val="000000"/>
            <w:szCs w:val="22"/>
          </w:rPr>
          <w:t>biex tara</w:t>
        </w:r>
        <w:r w:rsidRPr="00A313FF">
          <w:t xml:space="preserve"> kif </w:t>
        </w:r>
        <w:r w:rsidRPr="00B57186">
          <w:rPr>
            <w:color w:val="000000"/>
            <w:szCs w:val="22"/>
          </w:rPr>
          <w:t>għandek tirrapporta</w:t>
        </w:r>
        <w:r w:rsidRPr="00A313FF">
          <w:t xml:space="preserve"> effetti sekondarji. </w:t>
        </w:r>
      </w:ins>
    </w:p>
    <w:p w14:paraId="75A57AD3" w14:textId="77777777" w:rsidR="00287DAE" w:rsidRPr="006B4557" w:rsidRDefault="00287DAE" w:rsidP="00287DAE">
      <w:pPr>
        <w:tabs>
          <w:tab w:val="clear" w:pos="567"/>
        </w:tabs>
        <w:spacing w:line="240" w:lineRule="auto"/>
        <w:rPr>
          <w:ins w:id="2301" w:author="Author"/>
        </w:rPr>
      </w:pPr>
    </w:p>
    <w:p w14:paraId="6865E17E" w14:textId="77777777" w:rsidR="00287DAE" w:rsidRDefault="00287DAE" w:rsidP="00287DAE">
      <w:pPr>
        <w:tabs>
          <w:tab w:val="clear" w:pos="567"/>
        </w:tabs>
        <w:suppressAutoHyphens/>
        <w:spacing w:line="240" w:lineRule="auto"/>
        <w:rPr>
          <w:ins w:id="2302" w:author="Author"/>
        </w:rPr>
      </w:pPr>
      <w:ins w:id="2303" w:author="Author">
        <w:r w:rsidRPr="00A313FF">
          <w:rPr>
            <w:b/>
          </w:rPr>
          <w:t xml:space="preserve">Aqra </w:t>
        </w:r>
        <w:r w:rsidRPr="00B57186">
          <w:rPr>
            <w:b/>
            <w:noProof/>
            <w:szCs w:val="22"/>
          </w:rPr>
          <w:t>sew dan il</w:t>
        </w:r>
        <w:r w:rsidRPr="00A313FF">
          <w:rPr>
            <w:b/>
          </w:rPr>
          <w:t>-fuljett kollu qabel tibda tuża din il-mediċina peress li fih informazzjoni importanti għalik.</w:t>
        </w:r>
      </w:ins>
    </w:p>
    <w:p w14:paraId="27888DE5" w14:textId="77777777" w:rsidR="00287DAE" w:rsidRDefault="00287DAE" w:rsidP="00287DAE">
      <w:pPr>
        <w:numPr>
          <w:ilvl w:val="0"/>
          <w:numId w:val="1"/>
        </w:numPr>
        <w:tabs>
          <w:tab w:val="clear" w:pos="567"/>
        </w:tabs>
        <w:spacing w:line="240" w:lineRule="auto"/>
        <w:ind w:left="567" w:right="-2" w:hanging="567"/>
        <w:rPr>
          <w:ins w:id="2304" w:author="Author"/>
        </w:rPr>
      </w:pPr>
      <w:ins w:id="2305" w:author="Author">
        <w:r w:rsidRPr="00A313FF">
          <w:t xml:space="preserve">Żomm dan il-fuljett. Jista’ jkollok bżonn </w:t>
        </w:r>
        <w:r w:rsidRPr="00B57186">
          <w:rPr>
            <w:noProof/>
            <w:szCs w:val="22"/>
          </w:rPr>
          <w:t>terġa’</w:t>
        </w:r>
        <w:r w:rsidRPr="00A313FF">
          <w:t xml:space="preserve"> taqrah.</w:t>
        </w:r>
      </w:ins>
    </w:p>
    <w:p w14:paraId="3CB84BFB" w14:textId="77777777" w:rsidR="00287DAE" w:rsidRDefault="00287DAE" w:rsidP="00287DAE">
      <w:pPr>
        <w:numPr>
          <w:ilvl w:val="0"/>
          <w:numId w:val="1"/>
        </w:numPr>
        <w:tabs>
          <w:tab w:val="clear" w:pos="567"/>
        </w:tabs>
        <w:spacing w:line="240" w:lineRule="auto"/>
        <w:ind w:left="567" w:right="-2" w:hanging="567"/>
        <w:rPr>
          <w:ins w:id="2306" w:author="Author"/>
        </w:rPr>
      </w:pPr>
      <w:ins w:id="2307" w:author="Author">
        <w:r w:rsidRPr="00A313FF">
          <w:t>Jekk ikollok aktar mistoqsijiet, staqsi lit-tabib</w:t>
        </w:r>
        <w:r w:rsidRPr="00C36CE3">
          <w:t xml:space="preserve">, </w:t>
        </w:r>
        <w:r w:rsidRPr="00A313FF">
          <w:t>lill-ispiżjar</w:t>
        </w:r>
        <w:r w:rsidRPr="00C36CE3">
          <w:t xml:space="preserve"> </w:t>
        </w:r>
        <w:r w:rsidRPr="00A313FF">
          <w:t xml:space="preserve">jew </w:t>
        </w:r>
        <w:r>
          <w:t>lill</w:t>
        </w:r>
        <w:r w:rsidRPr="00A313FF">
          <w:t>-infermier tiegħek.</w:t>
        </w:r>
      </w:ins>
    </w:p>
    <w:p w14:paraId="0547A218" w14:textId="77777777" w:rsidR="00287DAE" w:rsidRDefault="00287DAE" w:rsidP="00287DAE">
      <w:pPr>
        <w:spacing w:line="240" w:lineRule="auto"/>
        <w:ind w:left="567" w:right="-2" w:hanging="567"/>
        <w:rPr>
          <w:ins w:id="2308" w:author="Author"/>
        </w:rPr>
      </w:pPr>
      <w:ins w:id="2309" w:author="Author">
        <w:r>
          <w:t>-</w:t>
        </w:r>
        <w:r>
          <w:tab/>
        </w:r>
        <w:r w:rsidRPr="00A313FF">
          <w:t>Din il-mediċina ġiet mogħtija lilek biss. M’għandekx tgħaddiha lil persuni oħra. Tista’ tagħmlilhom il-ħsara</w:t>
        </w:r>
        <w:r>
          <w:t xml:space="preserve"> anke</w:t>
        </w:r>
        <w:r w:rsidRPr="00A313FF">
          <w:t xml:space="preserve"> jekk </w:t>
        </w:r>
        <w:r>
          <w:t>għandhom</w:t>
        </w:r>
        <w:r w:rsidRPr="00A313FF">
          <w:t xml:space="preserve"> l-istess sinjali ta’ mard bħal tiegħek.</w:t>
        </w:r>
        <w:r w:rsidRPr="00A313FF">
          <w:rPr>
            <w:color w:val="008000"/>
          </w:rPr>
          <w:t xml:space="preserve"> </w:t>
        </w:r>
      </w:ins>
    </w:p>
    <w:p w14:paraId="28223841" w14:textId="77777777" w:rsidR="00287DAE" w:rsidRDefault="00287DAE" w:rsidP="00287DAE">
      <w:pPr>
        <w:numPr>
          <w:ilvl w:val="0"/>
          <w:numId w:val="1"/>
        </w:numPr>
        <w:spacing w:line="240" w:lineRule="auto"/>
        <w:ind w:left="567" w:hanging="567"/>
        <w:rPr>
          <w:ins w:id="2310" w:author="Author"/>
        </w:rPr>
      </w:pPr>
      <w:ins w:id="2311" w:author="Author">
        <w:r w:rsidRPr="00A313FF">
          <w:t xml:space="preserve">Jekk ikollok xi </w:t>
        </w:r>
        <w:r w:rsidRPr="00B57186">
          <w:rPr>
            <w:noProof/>
            <w:szCs w:val="22"/>
          </w:rPr>
          <w:t>effett sekondarju kellem</w:t>
        </w:r>
        <w:r w:rsidRPr="00A313FF">
          <w:t xml:space="preserve"> lit-tabib</w:t>
        </w:r>
        <w:r>
          <w:rPr>
            <w:lang w:val="en-GB"/>
          </w:rPr>
          <w:t xml:space="preserve">, </w:t>
        </w:r>
        <w:r w:rsidRPr="00A313FF">
          <w:t>lill-ispiżjar</w:t>
        </w:r>
        <w:r>
          <w:rPr>
            <w:lang w:val="en-GB"/>
          </w:rPr>
          <w:t>,</w:t>
        </w:r>
        <w:r w:rsidRPr="00A313FF">
          <w:t xml:space="preserve">jew </w:t>
        </w:r>
        <w:r>
          <w:t>lill</w:t>
        </w:r>
        <w:r w:rsidRPr="00A313FF">
          <w:t>-infermier tiegħek.</w:t>
        </w:r>
        <w:r w:rsidRPr="00A313FF">
          <w:rPr>
            <w:color w:val="FF0000"/>
          </w:rPr>
          <w:t xml:space="preserve"> </w:t>
        </w:r>
        <w:r w:rsidRPr="00A313FF">
          <w:t>Dan jinkludi xi effett sekondarju possibbli li mhuwiex elenkat f’dan il-fuljett</w:t>
        </w:r>
        <w:r>
          <w:t>.</w:t>
        </w:r>
        <w:r w:rsidRPr="00A313FF">
          <w:t xml:space="preserve"> Ara sezzjoni</w:t>
        </w:r>
        <w:r>
          <w:t> </w:t>
        </w:r>
        <w:r w:rsidRPr="00A313FF">
          <w:t>4</w:t>
        </w:r>
        <w:r>
          <w:t>.</w:t>
        </w:r>
      </w:ins>
    </w:p>
    <w:p w14:paraId="43D4DEAB" w14:textId="77777777" w:rsidR="00287DAE" w:rsidRDefault="00287DAE" w:rsidP="00287DAE">
      <w:pPr>
        <w:tabs>
          <w:tab w:val="clear" w:pos="567"/>
        </w:tabs>
        <w:spacing w:line="240" w:lineRule="auto"/>
        <w:ind w:right="-2"/>
        <w:rPr>
          <w:ins w:id="2312" w:author="Author"/>
        </w:rPr>
      </w:pPr>
    </w:p>
    <w:p w14:paraId="586F23C8" w14:textId="7B6C8728" w:rsidR="00287DAE" w:rsidRDefault="00287DAE" w:rsidP="00287DAE">
      <w:pPr>
        <w:keepNext/>
        <w:numPr>
          <w:ilvl w:val="12"/>
          <w:numId w:val="0"/>
        </w:numPr>
        <w:tabs>
          <w:tab w:val="clear" w:pos="567"/>
        </w:tabs>
        <w:spacing w:line="240" w:lineRule="auto"/>
        <w:ind w:right="-2"/>
        <w:outlineLvl w:val="0"/>
        <w:rPr>
          <w:ins w:id="2313" w:author="Author"/>
        </w:rPr>
      </w:pPr>
      <w:ins w:id="2314" w:author="Author">
        <w:r w:rsidRPr="00B57186">
          <w:rPr>
            <w:b/>
            <w:noProof/>
            <w:szCs w:val="22"/>
          </w:rPr>
          <w:t>F’dan</w:t>
        </w:r>
        <w:r w:rsidRPr="00A313FF">
          <w:rPr>
            <w:b/>
          </w:rPr>
          <w:t xml:space="preserve"> il-fuljett</w:t>
        </w:r>
      </w:ins>
      <w:r w:rsidR="002575EF">
        <w:rPr>
          <w:b/>
        </w:rPr>
        <w:fldChar w:fldCharType="begin"/>
      </w:r>
      <w:r w:rsidR="002575EF">
        <w:rPr>
          <w:b/>
        </w:rPr>
        <w:instrText xml:space="preserve"> DOCVARIABLE vault_nd_e36dad4e-6c5f-431b-aca6-0df36aeb858f \* MERGEFORMAT </w:instrText>
      </w:r>
      <w:r w:rsidR="002575EF">
        <w:rPr>
          <w:b/>
        </w:rPr>
        <w:fldChar w:fldCharType="separate"/>
      </w:r>
      <w:r w:rsidR="002575EF">
        <w:rPr>
          <w:b/>
        </w:rPr>
        <w:t xml:space="preserve"> </w:t>
      </w:r>
      <w:r w:rsidR="002575EF">
        <w:rPr>
          <w:b/>
        </w:rPr>
        <w:fldChar w:fldCharType="end"/>
      </w:r>
    </w:p>
    <w:p w14:paraId="3ABC8B72" w14:textId="77777777" w:rsidR="00287DAE" w:rsidRDefault="00287DAE" w:rsidP="00287DAE">
      <w:pPr>
        <w:keepNext/>
        <w:numPr>
          <w:ilvl w:val="12"/>
          <w:numId w:val="0"/>
        </w:numPr>
        <w:tabs>
          <w:tab w:val="clear" w:pos="567"/>
        </w:tabs>
        <w:spacing w:line="240" w:lineRule="auto"/>
        <w:ind w:right="-2"/>
        <w:outlineLvl w:val="0"/>
        <w:rPr>
          <w:ins w:id="2315" w:author="Author"/>
        </w:rPr>
      </w:pPr>
    </w:p>
    <w:p w14:paraId="6E3E5B72" w14:textId="50FD9333" w:rsidR="00287DAE" w:rsidRPr="00287DAE" w:rsidRDefault="00287DAE">
      <w:pPr>
        <w:pStyle w:val="ListParagraph"/>
        <w:keepNext/>
        <w:numPr>
          <w:ilvl w:val="1"/>
          <w:numId w:val="63"/>
        </w:numPr>
        <w:tabs>
          <w:tab w:val="clear" w:pos="567"/>
          <w:tab w:val="left" w:pos="426"/>
        </w:tabs>
        <w:spacing w:line="240" w:lineRule="auto"/>
        <w:ind w:right="-2" w:hanging="1440"/>
        <w:rPr>
          <w:ins w:id="2316" w:author="Author"/>
          <w:bCs/>
        </w:rPr>
        <w:pPrChange w:id="2317" w:author="Author">
          <w:pPr>
            <w:pStyle w:val="ListParagraph"/>
            <w:keepNext/>
            <w:numPr>
              <w:numId w:val="63"/>
            </w:numPr>
            <w:tabs>
              <w:tab w:val="clear" w:pos="567"/>
              <w:tab w:val="left" w:pos="426"/>
            </w:tabs>
            <w:spacing w:line="240" w:lineRule="auto"/>
            <w:ind w:right="-2" w:hanging="720"/>
          </w:pPr>
        </w:pPrChange>
      </w:pPr>
      <w:ins w:id="2318" w:author="Author">
        <w:r w:rsidRPr="00287DAE">
          <w:rPr>
            <w:bCs/>
          </w:rPr>
          <w:t xml:space="preserve">X’inhu </w:t>
        </w:r>
        <w:r w:rsidRPr="00287DAE">
          <w:rPr>
            <w:bCs/>
            <w:lang w:val="en-GB"/>
          </w:rPr>
          <w:t>Omvoh</w:t>
        </w:r>
        <w:r w:rsidRPr="00287DAE">
          <w:rPr>
            <w:bCs/>
          </w:rPr>
          <w:t xml:space="preserve"> u għalxiex jintuża</w:t>
        </w:r>
      </w:ins>
    </w:p>
    <w:p w14:paraId="694705BE" w14:textId="0A8C7A3D" w:rsidR="00287DAE" w:rsidRDefault="00287DAE">
      <w:pPr>
        <w:pStyle w:val="ListParagraph"/>
        <w:numPr>
          <w:ilvl w:val="1"/>
          <w:numId w:val="63"/>
        </w:numPr>
        <w:tabs>
          <w:tab w:val="clear" w:pos="567"/>
          <w:tab w:val="left" w:pos="426"/>
        </w:tabs>
        <w:spacing w:line="240" w:lineRule="auto"/>
        <w:ind w:right="-29" w:hanging="1440"/>
        <w:rPr>
          <w:ins w:id="2319" w:author="Author"/>
        </w:rPr>
        <w:pPrChange w:id="2320" w:author="Author">
          <w:pPr>
            <w:pStyle w:val="ListParagraph"/>
            <w:numPr>
              <w:numId w:val="63"/>
            </w:numPr>
            <w:tabs>
              <w:tab w:val="clear" w:pos="567"/>
              <w:tab w:val="left" w:pos="426"/>
            </w:tabs>
            <w:spacing w:line="240" w:lineRule="auto"/>
            <w:ind w:right="-29" w:hanging="720"/>
          </w:pPr>
        </w:pPrChange>
      </w:pPr>
      <w:ins w:id="2321" w:author="Author">
        <w:r w:rsidRPr="00287DAE">
          <w:rPr>
            <w:noProof/>
            <w:szCs w:val="22"/>
          </w:rPr>
          <w:t>X’għandek</w:t>
        </w:r>
        <w:r w:rsidRPr="00A313FF">
          <w:t xml:space="preserve"> tkun taf qabel ma </w:t>
        </w:r>
        <w:r w:rsidRPr="00C36CE3">
          <w:t>tuża Omvoh</w:t>
        </w:r>
        <w:r>
          <w:t xml:space="preserve"> </w:t>
        </w:r>
      </w:ins>
    </w:p>
    <w:p w14:paraId="64B4486D" w14:textId="3E5C5496" w:rsidR="00287DAE" w:rsidRDefault="00287DAE">
      <w:pPr>
        <w:pStyle w:val="ListParagraph"/>
        <w:numPr>
          <w:ilvl w:val="1"/>
          <w:numId w:val="63"/>
        </w:numPr>
        <w:tabs>
          <w:tab w:val="clear" w:pos="567"/>
          <w:tab w:val="left" w:pos="426"/>
        </w:tabs>
        <w:spacing w:line="240" w:lineRule="auto"/>
        <w:ind w:right="-29" w:hanging="1440"/>
        <w:rPr>
          <w:ins w:id="2322" w:author="Author"/>
        </w:rPr>
        <w:pPrChange w:id="2323" w:author="Author">
          <w:pPr>
            <w:pStyle w:val="ListParagraph"/>
            <w:numPr>
              <w:numId w:val="63"/>
            </w:numPr>
            <w:tabs>
              <w:tab w:val="clear" w:pos="567"/>
              <w:tab w:val="left" w:pos="426"/>
            </w:tabs>
            <w:spacing w:line="240" w:lineRule="auto"/>
            <w:ind w:right="-29" w:hanging="720"/>
          </w:pPr>
        </w:pPrChange>
      </w:pPr>
      <w:ins w:id="2324" w:author="Author">
        <w:r w:rsidRPr="00A313FF">
          <w:t xml:space="preserve">Kif </w:t>
        </w:r>
        <w:r w:rsidRPr="00287DAE">
          <w:rPr>
            <w:lang w:val="en-GB"/>
          </w:rPr>
          <w:t>jintuża Omvoh</w:t>
        </w:r>
        <w:r>
          <w:t xml:space="preserve"> </w:t>
        </w:r>
      </w:ins>
    </w:p>
    <w:p w14:paraId="734B67D8" w14:textId="1C80D181" w:rsidR="00287DAE" w:rsidRDefault="00287DAE">
      <w:pPr>
        <w:pStyle w:val="ListParagraph"/>
        <w:numPr>
          <w:ilvl w:val="1"/>
          <w:numId w:val="63"/>
        </w:numPr>
        <w:tabs>
          <w:tab w:val="clear" w:pos="567"/>
          <w:tab w:val="left" w:pos="426"/>
        </w:tabs>
        <w:spacing w:line="240" w:lineRule="auto"/>
        <w:ind w:right="-29" w:hanging="1440"/>
        <w:rPr>
          <w:ins w:id="2325" w:author="Author"/>
        </w:rPr>
        <w:pPrChange w:id="2326" w:author="Author">
          <w:pPr>
            <w:pStyle w:val="ListParagraph"/>
            <w:numPr>
              <w:numId w:val="63"/>
            </w:numPr>
            <w:tabs>
              <w:tab w:val="clear" w:pos="567"/>
              <w:tab w:val="left" w:pos="426"/>
            </w:tabs>
            <w:spacing w:line="240" w:lineRule="auto"/>
            <w:ind w:right="-29" w:hanging="720"/>
          </w:pPr>
        </w:pPrChange>
      </w:pPr>
      <w:ins w:id="2327" w:author="Author">
        <w:r w:rsidRPr="00A313FF">
          <w:t>Effetti sekondarji possibbli</w:t>
        </w:r>
        <w:r>
          <w:t xml:space="preserve"> </w:t>
        </w:r>
      </w:ins>
    </w:p>
    <w:p w14:paraId="2EDBB90A" w14:textId="1F634443" w:rsidR="00287DAE" w:rsidRDefault="00287DAE">
      <w:pPr>
        <w:pStyle w:val="ListParagraph"/>
        <w:numPr>
          <w:ilvl w:val="1"/>
          <w:numId w:val="63"/>
        </w:numPr>
        <w:tabs>
          <w:tab w:val="clear" w:pos="567"/>
          <w:tab w:val="left" w:pos="426"/>
        </w:tabs>
        <w:spacing w:line="240" w:lineRule="auto"/>
        <w:ind w:right="-29" w:hanging="1440"/>
        <w:rPr>
          <w:ins w:id="2328" w:author="Author"/>
        </w:rPr>
        <w:pPrChange w:id="2329" w:author="Author">
          <w:pPr>
            <w:pStyle w:val="ListParagraph"/>
            <w:numPr>
              <w:numId w:val="63"/>
            </w:numPr>
            <w:tabs>
              <w:tab w:val="clear" w:pos="567"/>
              <w:tab w:val="left" w:pos="426"/>
            </w:tabs>
            <w:spacing w:line="240" w:lineRule="auto"/>
            <w:ind w:right="-29" w:hanging="720"/>
          </w:pPr>
        </w:pPrChange>
      </w:pPr>
      <w:ins w:id="2330" w:author="Author">
        <w:r w:rsidRPr="00A313FF">
          <w:t xml:space="preserve">Kif taħżen </w:t>
        </w:r>
        <w:r w:rsidRPr="00287DAE">
          <w:rPr>
            <w:lang w:val="en-GB"/>
          </w:rPr>
          <w:t>Omvoh</w:t>
        </w:r>
      </w:ins>
    </w:p>
    <w:p w14:paraId="3E5679F1" w14:textId="7C21002B" w:rsidR="00287DAE" w:rsidRDefault="00287DAE">
      <w:pPr>
        <w:pStyle w:val="ListParagraph"/>
        <w:numPr>
          <w:ilvl w:val="1"/>
          <w:numId w:val="63"/>
        </w:numPr>
        <w:tabs>
          <w:tab w:val="clear" w:pos="567"/>
          <w:tab w:val="left" w:pos="426"/>
        </w:tabs>
        <w:spacing w:line="240" w:lineRule="auto"/>
        <w:ind w:right="-29" w:hanging="1440"/>
        <w:rPr>
          <w:ins w:id="2331" w:author="Author"/>
        </w:rPr>
        <w:pPrChange w:id="2332" w:author="Author">
          <w:pPr>
            <w:pStyle w:val="ListParagraph"/>
            <w:numPr>
              <w:numId w:val="63"/>
            </w:numPr>
            <w:tabs>
              <w:tab w:val="clear" w:pos="567"/>
              <w:tab w:val="left" w:pos="426"/>
            </w:tabs>
            <w:spacing w:line="240" w:lineRule="auto"/>
            <w:ind w:right="-29" w:hanging="720"/>
          </w:pPr>
        </w:pPrChange>
      </w:pPr>
      <w:ins w:id="2333" w:author="Author">
        <w:r w:rsidRPr="00A313FF">
          <w:t>Kontenut tal-pakkett u informazzjoni oħra</w:t>
        </w:r>
      </w:ins>
    </w:p>
    <w:p w14:paraId="1690ED11" w14:textId="77777777" w:rsidR="00287DAE" w:rsidRPr="006B4557" w:rsidRDefault="00287DAE" w:rsidP="00287DAE">
      <w:pPr>
        <w:numPr>
          <w:ilvl w:val="12"/>
          <w:numId w:val="0"/>
        </w:numPr>
        <w:tabs>
          <w:tab w:val="clear" w:pos="567"/>
        </w:tabs>
        <w:spacing w:line="240" w:lineRule="auto"/>
        <w:ind w:right="-2"/>
        <w:rPr>
          <w:ins w:id="2334" w:author="Author"/>
        </w:rPr>
      </w:pPr>
    </w:p>
    <w:p w14:paraId="50E368D6" w14:textId="77777777" w:rsidR="00287DAE" w:rsidRDefault="00287DAE" w:rsidP="00287DAE">
      <w:pPr>
        <w:numPr>
          <w:ilvl w:val="12"/>
          <w:numId w:val="0"/>
        </w:numPr>
        <w:tabs>
          <w:tab w:val="clear" w:pos="567"/>
        </w:tabs>
        <w:spacing w:line="240" w:lineRule="auto"/>
        <w:rPr>
          <w:ins w:id="2335" w:author="Author"/>
        </w:rPr>
      </w:pPr>
    </w:p>
    <w:p w14:paraId="3F39B468" w14:textId="77777777" w:rsidR="00287DAE" w:rsidRPr="00FA7EF1" w:rsidRDefault="00287DAE" w:rsidP="00287DAE">
      <w:pPr>
        <w:numPr>
          <w:ilvl w:val="12"/>
          <w:numId w:val="0"/>
        </w:numPr>
        <w:tabs>
          <w:tab w:val="clear" w:pos="567"/>
        </w:tabs>
        <w:spacing w:line="240" w:lineRule="auto"/>
        <w:ind w:left="567" w:right="-2" w:hanging="567"/>
        <w:rPr>
          <w:ins w:id="2336" w:author="Author"/>
          <w:b/>
          <w:noProof/>
          <w:szCs w:val="22"/>
          <w:lang w:val="fr-FR"/>
        </w:rPr>
      </w:pPr>
      <w:ins w:id="2337" w:author="Author">
        <w:r w:rsidRPr="00FA7EF1">
          <w:rPr>
            <w:b/>
            <w:noProof/>
            <w:szCs w:val="22"/>
            <w:lang w:val="fr-FR"/>
          </w:rPr>
          <w:t>1.</w:t>
        </w:r>
        <w:r w:rsidRPr="00FA7EF1">
          <w:rPr>
            <w:b/>
            <w:noProof/>
            <w:szCs w:val="22"/>
            <w:lang w:val="fr-FR"/>
          </w:rPr>
          <w:tab/>
          <w:t xml:space="preserve">X’inhu </w:t>
        </w:r>
        <w:r>
          <w:rPr>
            <w:b/>
            <w:noProof/>
            <w:szCs w:val="22"/>
            <w:lang w:val="fr-FR"/>
          </w:rPr>
          <w:t>Omvoh</w:t>
        </w:r>
        <w:r w:rsidRPr="00FA7EF1">
          <w:rPr>
            <w:b/>
            <w:noProof/>
            <w:szCs w:val="22"/>
            <w:lang w:val="fr-FR"/>
          </w:rPr>
          <w:t xml:space="preserve"> u g</w:t>
        </w:r>
        <w:r w:rsidRPr="00C36CE3">
          <w:rPr>
            <w:b/>
            <w:noProof/>
            <w:szCs w:val="22"/>
          </w:rPr>
          <w:t>ћ</w:t>
        </w:r>
        <w:r w:rsidRPr="00FA7EF1">
          <w:rPr>
            <w:b/>
            <w:noProof/>
            <w:szCs w:val="22"/>
            <w:lang w:val="fr-FR"/>
          </w:rPr>
          <w:t>alxiex jintuża</w:t>
        </w:r>
      </w:ins>
    </w:p>
    <w:p w14:paraId="23CACB61" w14:textId="77777777" w:rsidR="00287DAE" w:rsidRPr="00FA7EF1" w:rsidRDefault="00287DAE" w:rsidP="00287DAE">
      <w:pPr>
        <w:numPr>
          <w:ilvl w:val="12"/>
          <w:numId w:val="0"/>
        </w:numPr>
        <w:tabs>
          <w:tab w:val="clear" w:pos="567"/>
        </w:tabs>
        <w:spacing w:line="240" w:lineRule="auto"/>
        <w:ind w:right="-2"/>
        <w:rPr>
          <w:ins w:id="2338" w:author="Author"/>
          <w:noProof/>
          <w:szCs w:val="22"/>
          <w:lang w:val="fr-FR"/>
        </w:rPr>
      </w:pPr>
    </w:p>
    <w:p w14:paraId="35E91AA9" w14:textId="77777777" w:rsidR="00287DAE" w:rsidRPr="00C36CE3" w:rsidRDefault="00287DAE" w:rsidP="00287DAE">
      <w:pPr>
        <w:keepNext/>
        <w:rPr>
          <w:ins w:id="2339" w:author="Author"/>
          <w:rFonts w:eastAsia="TimesNewRomanPSMT"/>
          <w:sz w:val="20"/>
          <w:szCs w:val="22"/>
          <w:lang w:eastAsia="en-GB" w:bidi="ar-SA"/>
        </w:rPr>
      </w:pPr>
      <w:ins w:id="2340" w:author="Author">
        <w:r w:rsidRPr="00C36CE3">
          <w:rPr>
            <w:szCs w:val="22"/>
            <w:lang w:eastAsia="en-US" w:bidi="ar-SA"/>
          </w:rPr>
          <w:t xml:space="preserve">Omvoh fih is-sustanza attiva mirikizumab, antikorp monoklonali. Antikorpi monoklonali huma proteini li jirrikonoxxu u jaqbdu speċifikament ma’ ċerti proteini mmirati fil-ġisem. </w:t>
        </w:r>
        <w:r w:rsidRPr="00C36CE3">
          <w:rPr>
            <w:rFonts w:eastAsia="TimesNewRomanPSMT"/>
            <w:szCs w:val="22"/>
            <w:lang w:eastAsia="en-GB" w:bidi="ar-SA"/>
          </w:rPr>
          <w:t>Omvoh jaħdem billi jeħel ma’ u jibblokkja proteina fil-ġisem li tissejjaħ IL</w:t>
        </w:r>
        <w:r w:rsidRPr="00C36CE3">
          <w:rPr>
            <w:rFonts w:eastAsia="TimesNewRomanPSMT"/>
            <w:szCs w:val="22"/>
            <w:lang w:eastAsia="en-GB" w:bidi="ar-SA"/>
          </w:rPr>
          <w:noBreakHyphen/>
          <w:t xml:space="preserve">23 (interleukin-23), li hija assoċjata mal-infjammazzjoni. Billi jibblokkja l-azzjoni ta’ IL-23, Omvoh inaqqas l-infjammazzjoni u sintomi oħra assoċjati ma’ kolite </w:t>
        </w:r>
        <w:r>
          <w:rPr>
            <w:rFonts w:eastAsia="TimesNewRomanPSMT"/>
            <w:szCs w:val="22"/>
            <w:lang w:eastAsia="en-GB" w:bidi="ar-SA"/>
          </w:rPr>
          <w:t>ulċerattiva</w:t>
        </w:r>
        <w:r w:rsidRPr="00C36CE3">
          <w:rPr>
            <w:rFonts w:eastAsia="TimesNewRomanPSMT"/>
            <w:szCs w:val="22"/>
            <w:lang w:eastAsia="en-GB" w:bidi="ar-SA"/>
          </w:rPr>
          <w:t xml:space="preserve"> .</w:t>
        </w:r>
      </w:ins>
    </w:p>
    <w:p w14:paraId="4AB097BE" w14:textId="77777777" w:rsidR="00287DAE" w:rsidRDefault="00287DAE" w:rsidP="00287DAE">
      <w:pPr>
        <w:tabs>
          <w:tab w:val="clear" w:pos="567"/>
        </w:tabs>
        <w:autoSpaceDE w:val="0"/>
        <w:autoSpaceDN w:val="0"/>
        <w:adjustRightInd w:val="0"/>
        <w:spacing w:line="240" w:lineRule="auto"/>
        <w:rPr>
          <w:ins w:id="2341" w:author="Author"/>
          <w:rFonts w:eastAsia="TimesNewRomanPSMT"/>
          <w:szCs w:val="22"/>
          <w:u w:val="single"/>
          <w:lang w:eastAsia="en-GB" w:bidi="ar-SA"/>
        </w:rPr>
      </w:pPr>
    </w:p>
    <w:p w14:paraId="73BA1F66" w14:textId="77777777" w:rsidR="00287DAE" w:rsidRPr="00D24B48" w:rsidRDefault="00287DAE" w:rsidP="00287DAE">
      <w:pPr>
        <w:tabs>
          <w:tab w:val="clear" w:pos="567"/>
        </w:tabs>
        <w:autoSpaceDE w:val="0"/>
        <w:autoSpaceDN w:val="0"/>
        <w:adjustRightInd w:val="0"/>
        <w:spacing w:line="240" w:lineRule="auto"/>
        <w:rPr>
          <w:ins w:id="2342" w:author="Author"/>
          <w:rFonts w:eastAsia="TimesNewRomanPSMT"/>
          <w:szCs w:val="22"/>
          <w:u w:val="single"/>
          <w:lang w:eastAsia="en-GB" w:bidi="ar-SA"/>
        </w:rPr>
      </w:pPr>
      <w:ins w:id="2343" w:author="Author">
        <w:r w:rsidRPr="00D24B48">
          <w:rPr>
            <w:rFonts w:eastAsia="TimesNewRomanPSMT"/>
            <w:szCs w:val="22"/>
            <w:u w:val="single"/>
            <w:lang w:eastAsia="en-GB" w:bidi="ar-SA"/>
          </w:rPr>
          <w:t xml:space="preserve">Kolite </w:t>
        </w:r>
        <w:r>
          <w:rPr>
            <w:rFonts w:eastAsia="TimesNewRomanPSMT"/>
            <w:szCs w:val="22"/>
            <w:u w:val="single"/>
            <w:lang w:eastAsia="en-GB" w:bidi="ar-SA"/>
          </w:rPr>
          <w:t>ulċerattiva</w:t>
        </w:r>
      </w:ins>
    </w:p>
    <w:p w14:paraId="465381EB" w14:textId="77777777" w:rsidR="00287DAE" w:rsidRPr="00C36CE3" w:rsidRDefault="00287DAE" w:rsidP="00287DAE">
      <w:pPr>
        <w:tabs>
          <w:tab w:val="clear" w:pos="567"/>
        </w:tabs>
        <w:autoSpaceDE w:val="0"/>
        <w:autoSpaceDN w:val="0"/>
        <w:adjustRightInd w:val="0"/>
        <w:spacing w:line="240" w:lineRule="auto"/>
        <w:rPr>
          <w:ins w:id="2344" w:author="Author"/>
          <w:rFonts w:eastAsia="TimesNewRomanPSMT"/>
          <w:szCs w:val="22"/>
          <w:lang w:eastAsia="en-GB" w:bidi="ar-SA"/>
        </w:rPr>
      </w:pPr>
    </w:p>
    <w:p w14:paraId="0CABE393" w14:textId="77777777" w:rsidR="00287DAE" w:rsidRPr="00C36CE3" w:rsidRDefault="00287DAE" w:rsidP="00287DAE">
      <w:pPr>
        <w:keepNext/>
        <w:rPr>
          <w:ins w:id="2345" w:author="Author"/>
          <w:szCs w:val="22"/>
          <w:lang w:val="es-ES" w:eastAsia="en-US" w:bidi="ar-SA"/>
        </w:rPr>
      </w:pPr>
      <w:ins w:id="2346" w:author="Author">
        <w:r w:rsidRPr="00C36CE3">
          <w:rPr>
            <w:szCs w:val="22"/>
            <w:lang w:val="es-ES" w:eastAsia="en-US" w:bidi="ar-SA"/>
          </w:rPr>
          <w:t xml:space="preserve">Kolite </w:t>
        </w:r>
        <w:r>
          <w:rPr>
            <w:szCs w:val="22"/>
            <w:lang w:val="es-ES" w:eastAsia="en-US" w:bidi="ar-SA"/>
          </w:rPr>
          <w:t>ulċerattiva</w:t>
        </w:r>
        <w:r w:rsidRPr="00C36CE3">
          <w:rPr>
            <w:szCs w:val="22"/>
            <w:lang w:val="es-ES" w:eastAsia="en-US" w:bidi="ar-SA"/>
          </w:rPr>
          <w:t xml:space="preserve"> hija marda infjammatorja kronika tal-musrana l-kbira. Jekk għandek kolite </w:t>
        </w:r>
        <w:r>
          <w:rPr>
            <w:szCs w:val="22"/>
            <w:lang w:val="es-ES" w:eastAsia="en-US" w:bidi="ar-SA"/>
          </w:rPr>
          <w:t>ulċerattiva</w:t>
        </w:r>
        <w:r w:rsidRPr="00C36CE3">
          <w:rPr>
            <w:szCs w:val="22"/>
            <w:lang w:val="es-ES" w:eastAsia="en-US" w:bidi="ar-SA"/>
          </w:rPr>
          <w:t xml:space="preserve">, inti l-ewwel se tingħata mediċini oħra. Jekk ma tirrispondix sewwa biżżejjed jew ma tistax tittollera dawn il-mediċini, inti tista’ tingħata Omvoh sabiex tnaqqas is-sinjali u s-sintomi ta’ kolite </w:t>
        </w:r>
        <w:r>
          <w:rPr>
            <w:szCs w:val="22"/>
            <w:lang w:val="es-ES" w:eastAsia="en-US" w:bidi="ar-SA"/>
          </w:rPr>
          <w:t>ulċerattiva</w:t>
        </w:r>
        <w:r w:rsidRPr="00C36CE3">
          <w:rPr>
            <w:szCs w:val="22"/>
            <w:lang w:val="es-ES" w:eastAsia="en-US" w:bidi="ar-SA"/>
          </w:rPr>
          <w:t xml:space="preserve"> bħal dijarea, uġigħ addominali, l-urġenza biex tipporga u demm mir-rektum.</w:t>
        </w:r>
      </w:ins>
    </w:p>
    <w:p w14:paraId="394631A7" w14:textId="77777777" w:rsidR="00287DAE" w:rsidRDefault="00287DAE" w:rsidP="00287DAE">
      <w:pPr>
        <w:tabs>
          <w:tab w:val="clear" w:pos="567"/>
        </w:tabs>
        <w:spacing w:line="240" w:lineRule="auto"/>
        <w:ind w:right="-2"/>
        <w:rPr>
          <w:ins w:id="2347" w:author="Author"/>
        </w:rPr>
      </w:pPr>
    </w:p>
    <w:p w14:paraId="54EBB6CC" w14:textId="77777777" w:rsidR="00287DAE" w:rsidRDefault="00287DAE" w:rsidP="00287DAE">
      <w:pPr>
        <w:tabs>
          <w:tab w:val="clear" w:pos="567"/>
        </w:tabs>
        <w:spacing w:line="240" w:lineRule="auto"/>
        <w:ind w:right="-2"/>
        <w:rPr>
          <w:ins w:id="2348" w:author="Author"/>
        </w:rPr>
      </w:pPr>
    </w:p>
    <w:p w14:paraId="71D095DC" w14:textId="77777777" w:rsidR="00287DAE" w:rsidRDefault="00287DAE" w:rsidP="00287DAE">
      <w:pPr>
        <w:numPr>
          <w:ilvl w:val="12"/>
          <w:numId w:val="0"/>
        </w:numPr>
        <w:tabs>
          <w:tab w:val="clear" w:pos="567"/>
        </w:tabs>
        <w:spacing w:line="240" w:lineRule="auto"/>
        <w:ind w:right="-2"/>
        <w:rPr>
          <w:ins w:id="2349" w:author="Author"/>
          <w:b/>
        </w:rPr>
      </w:pPr>
      <w:ins w:id="2350" w:author="Author">
        <w:r w:rsidRPr="00B57186">
          <w:rPr>
            <w:b/>
            <w:noProof/>
            <w:szCs w:val="22"/>
          </w:rPr>
          <w:t>2.</w:t>
        </w:r>
        <w:r w:rsidRPr="00B57186">
          <w:rPr>
            <w:b/>
            <w:noProof/>
            <w:szCs w:val="22"/>
          </w:rPr>
          <w:tab/>
        </w:r>
        <w:r w:rsidRPr="00B57186">
          <w:rPr>
            <w:b/>
          </w:rPr>
          <w:t xml:space="preserve">X'għandek tkun taf qabel ma </w:t>
        </w:r>
        <w:r w:rsidRPr="00C36CE3">
          <w:rPr>
            <w:b/>
          </w:rPr>
          <w:t>tuża Omvoh</w:t>
        </w:r>
        <w:r>
          <w:t xml:space="preserve"> </w:t>
        </w:r>
      </w:ins>
    </w:p>
    <w:p w14:paraId="6A120C62" w14:textId="77777777" w:rsidR="00287DAE" w:rsidRDefault="00287DAE" w:rsidP="00287DAE">
      <w:pPr>
        <w:keepNext/>
        <w:numPr>
          <w:ilvl w:val="12"/>
          <w:numId w:val="0"/>
        </w:numPr>
        <w:tabs>
          <w:tab w:val="clear" w:pos="567"/>
        </w:tabs>
        <w:spacing w:line="240" w:lineRule="auto"/>
        <w:outlineLvl w:val="0"/>
        <w:rPr>
          <w:ins w:id="2351" w:author="Author"/>
          <w:i/>
        </w:rPr>
      </w:pPr>
    </w:p>
    <w:p w14:paraId="5172085B" w14:textId="5B6C1D5E" w:rsidR="00287DAE" w:rsidRDefault="00287DAE" w:rsidP="00287DAE">
      <w:pPr>
        <w:keepNext/>
        <w:numPr>
          <w:ilvl w:val="12"/>
          <w:numId w:val="0"/>
        </w:numPr>
        <w:tabs>
          <w:tab w:val="clear" w:pos="567"/>
        </w:tabs>
        <w:spacing w:line="240" w:lineRule="auto"/>
        <w:outlineLvl w:val="0"/>
        <w:rPr>
          <w:ins w:id="2352" w:author="Author"/>
          <w:noProof/>
          <w:szCs w:val="22"/>
        </w:rPr>
      </w:pPr>
      <w:ins w:id="2353" w:author="Author">
        <w:r w:rsidRPr="00FA7EF1">
          <w:rPr>
            <w:b/>
            <w:noProof/>
            <w:szCs w:val="22"/>
          </w:rPr>
          <w:t>Tużax</w:t>
        </w:r>
        <w:r>
          <w:rPr>
            <w:b/>
            <w:noProof/>
            <w:szCs w:val="22"/>
            <w:lang w:val="en-GB"/>
          </w:rPr>
          <w:t xml:space="preserve"> Omvoh</w:t>
        </w:r>
        <w:r>
          <w:rPr>
            <w:b/>
            <w:noProof/>
          </w:rPr>
          <w:t>:</w:t>
        </w:r>
      </w:ins>
      <w:r w:rsidR="002575EF">
        <w:rPr>
          <w:b/>
          <w:noProof/>
        </w:rPr>
        <w:fldChar w:fldCharType="begin"/>
      </w:r>
      <w:r w:rsidR="002575EF">
        <w:rPr>
          <w:b/>
          <w:noProof/>
        </w:rPr>
        <w:instrText xml:space="preserve"> DOCVARIABLE vault_nd_457c33de-ba13-48b5-a133-72b26877dfb8 \* MERGEFORMAT </w:instrText>
      </w:r>
      <w:r w:rsidR="002575EF">
        <w:rPr>
          <w:b/>
          <w:noProof/>
        </w:rPr>
        <w:fldChar w:fldCharType="separate"/>
      </w:r>
      <w:r w:rsidR="002575EF">
        <w:rPr>
          <w:b/>
          <w:noProof/>
        </w:rPr>
        <w:t xml:space="preserve"> </w:t>
      </w:r>
      <w:r w:rsidR="002575EF">
        <w:rPr>
          <w:b/>
          <w:noProof/>
        </w:rPr>
        <w:fldChar w:fldCharType="end"/>
      </w:r>
    </w:p>
    <w:p w14:paraId="1EB77576" w14:textId="77777777" w:rsidR="00287DAE" w:rsidRPr="00A17C99" w:rsidRDefault="00287DAE" w:rsidP="00287DAE">
      <w:pPr>
        <w:pStyle w:val="ListParagraph"/>
        <w:numPr>
          <w:ilvl w:val="0"/>
          <w:numId w:val="1"/>
        </w:numPr>
        <w:tabs>
          <w:tab w:val="clear" w:pos="567"/>
        </w:tabs>
        <w:spacing w:line="240" w:lineRule="auto"/>
        <w:rPr>
          <w:ins w:id="2354" w:author="Author"/>
        </w:rPr>
      </w:pPr>
      <w:ins w:id="2355" w:author="Author">
        <w:r w:rsidRPr="00A313FF">
          <w:t>jekk inti allerġiku għal</w:t>
        </w:r>
        <w:r>
          <w:t xml:space="preserve"> </w:t>
        </w:r>
        <w:r>
          <w:rPr>
            <w:spacing w:val="1"/>
          </w:rPr>
          <w:t>mirikizumab</w:t>
        </w:r>
        <w:r w:rsidRPr="00A313FF">
          <w:t xml:space="preserve"> jew għal xi </w:t>
        </w:r>
        <w:r w:rsidRPr="00B57186">
          <w:rPr>
            <w:noProof/>
            <w:szCs w:val="22"/>
          </w:rPr>
          <w:t>sustanza</w:t>
        </w:r>
        <w:r w:rsidRPr="00A313FF">
          <w:t xml:space="preserve"> oħra ta’ din il-mediċina (</w:t>
        </w:r>
        <w:r w:rsidRPr="00B57186">
          <w:rPr>
            <w:noProof/>
            <w:szCs w:val="22"/>
          </w:rPr>
          <w:t>imniżżla fis-sezzjoni</w:t>
        </w:r>
        <w:r>
          <w:rPr>
            <w:noProof/>
            <w:szCs w:val="22"/>
          </w:rPr>
          <w:t> </w:t>
        </w:r>
        <w:r w:rsidRPr="00A313FF">
          <w:t>6).</w:t>
        </w:r>
        <w:r>
          <w:t xml:space="preserve"> </w:t>
        </w:r>
        <w:r w:rsidRPr="00C36CE3">
          <w:t>Jekk taħseb li tista’ tkun allerġiku/a, staqsi lit-tabib tiegħek għal parir qabel tuża Omvoh.</w:t>
        </w:r>
      </w:ins>
    </w:p>
    <w:p w14:paraId="7F21E0A4" w14:textId="77777777" w:rsidR="00287DAE" w:rsidRDefault="00287DAE" w:rsidP="00287DAE">
      <w:pPr>
        <w:pStyle w:val="ListParagraph"/>
        <w:numPr>
          <w:ilvl w:val="0"/>
          <w:numId w:val="1"/>
        </w:numPr>
        <w:tabs>
          <w:tab w:val="clear" w:pos="567"/>
        </w:tabs>
        <w:spacing w:line="240" w:lineRule="auto"/>
        <w:rPr>
          <w:ins w:id="2356" w:author="Author"/>
        </w:rPr>
      </w:pPr>
      <w:ins w:id="2357" w:author="Author">
        <w:r>
          <w:rPr>
            <w:lang w:val="en-GB"/>
          </w:rPr>
          <w:t xml:space="preserve">Jekk għandek infezzjonijiet attivi importanti (tuberkulożi attiva). </w:t>
        </w:r>
      </w:ins>
    </w:p>
    <w:p w14:paraId="51B3FD4C" w14:textId="77777777" w:rsidR="00287DAE" w:rsidRDefault="00287DAE" w:rsidP="00287DAE">
      <w:pPr>
        <w:numPr>
          <w:ilvl w:val="12"/>
          <w:numId w:val="0"/>
        </w:numPr>
        <w:tabs>
          <w:tab w:val="clear" w:pos="567"/>
        </w:tabs>
        <w:spacing w:line="240" w:lineRule="auto"/>
        <w:rPr>
          <w:ins w:id="2358" w:author="Author"/>
        </w:rPr>
      </w:pPr>
    </w:p>
    <w:p w14:paraId="0109210F" w14:textId="6A281642" w:rsidR="00287DAE" w:rsidRDefault="00287DAE" w:rsidP="00287DAE">
      <w:pPr>
        <w:numPr>
          <w:ilvl w:val="12"/>
          <w:numId w:val="0"/>
        </w:numPr>
        <w:tabs>
          <w:tab w:val="clear" w:pos="567"/>
        </w:tabs>
        <w:spacing w:line="240" w:lineRule="auto"/>
        <w:outlineLvl w:val="0"/>
        <w:rPr>
          <w:ins w:id="2359" w:author="Author"/>
          <w:b/>
        </w:rPr>
      </w:pPr>
      <w:ins w:id="2360" w:author="Author">
        <w:r>
          <w:rPr>
            <w:b/>
            <w:noProof/>
          </w:rPr>
          <w:t>Twissijiet u prekawzjonijiet</w:t>
        </w:r>
      </w:ins>
      <w:r w:rsidR="002575EF">
        <w:rPr>
          <w:b/>
          <w:noProof/>
        </w:rPr>
        <w:fldChar w:fldCharType="begin"/>
      </w:r>
      <w:r w:rsidR="002575EF">
        <w:rPr>
          <w:b/>
          <w:noProof/>
        </w:rPr>
        <w:instrText xml:space="preserve"> DOCVARIABLE vault_nd_9fe10fb4-2eb8-4112-943a-e447c25db030 \* MERGEFORMAT </w:instrText>
      </w:r>
      <w:r w:rsidR="002575EF">
        <w:rPr>
          <w:b/>
          <w:noProof/>
        </w:rPr>
        <w:fldChar w:fldCharType="separate"/>
      </w:r>
      <w:r w:rsidR="002575EF">
        <w:rPr>
          <w:b/>
          <w:noProof/>
        </w:rPr>
        <w:t xml:space="preserve"> </w:t>
      </w:r>
      <w:r w:rsidR="002575EF">
        <w:rPr>
          <w:b/>
          <w:noProof/>
        </w:rPr>
        <w:fldChar w:fldCharType="end"/>
      </w:r>
    </w:p>
    <w:p w14:paraId="5645E4C2" w14:textId="77777777" w:rsidR="00287DAE" w:rsidRPr="00A17C99" w:rsidRDefault="00287DAE" w:rsidP="00287DAE">
      <w:pPr>
        <w:pStyle w:val="ListParagraph"/>
        <w:numPr>
          <w:ilvl w:val="0"/>
          <w:numId w:val="10"/>
        </w:numPr>
        <w:tabs>
          <w:tab w:val="clear" w:pos="567"/>
        </w:tabs>
        <w:spacing w:line="240" w:lineRule="auto"/>
        <w:ind w:left="426" w:hanging="426"/>
        <w:rPr>
          <w:ins w:id="2361" w:author="Author"/>
          <w:noProof/>
        </w:rPr>
      </w:pPr>
      <w:ins w:id="2362" w:author="Author">
        <w:r>
          <w:t>Kellem lit-tabib jew</w:t>
        </w:r>
        <w:r>
          <w:rPr>
            <w:lang w:val="en-GB"/>
          </w:rPr>
          <w:t xml:space="preserve"> </w:t>
        </w:r>
        <w:r>
          <w:t>lill-ispiżjar tiegħek qabel tuża</w:t>
        </w:r>
        <w:r>
          <w:rPr>
            <w:lang w:val="en-GB"/>
          </w:rPr>
          <w:t xml:space="preserve"> din il-mediċina.</w:t>
        </w:r>
      </w:ins>
    </w:p>
    <w:p w14:paraId="5265DC0A" w14:textId="77777777" w:rsidR="00287DAE" w:rsidRPr="00A17C99" w:rsidRDefault="00287DAE" w:rsidP="00287DAE">
      <w:pPr>
        <w:pStyle w:val="ListParagraph"/>
        <w:numPr>
          <w:ilvl w:val="0"/>
          <w:numId w:val="10"/>
        </w:numPr>
        <w:tabs>
          <w:tab w:val="clear" w:pos="567"/>
        </w:tabs>
        <w:spacing w:line="240" w:lineRule="auto"/>
        <w:ind w:left="426" w:hanging="426"/>
        <w:rPr>
          <w:ins w:id="2363" w:author="Author"/>
          <w:noProof/>
        </w:rPr>
      </w:pPr>
      <w:ins w:id="2364" w:author="Author">
        <w:r>
          <w:rPr>
            <w:lang w:val="en-GB"/>
          </w:rPr>
          <w:lastRenderedPageBreak/>
          <w:t>It-tabib tiegħek se jiċċekkja kif int qabel it-trattament.</w:t>
        </w:r>
      </w:ins>
    </w:p>
    <w:p w14:paraId="28B750B6" w14:textId="77777777" w:rsidR="00287DAE" w:rsidRDefault="00287DAE" w:rsidP="00287DAE">
      <w:pPr>
        <w:pStyle w:val="ListParagraph"/>
        <w:numPr>
          <w:ilvl w:val="0"/>
          <w:numId w:val="10"/>
        </w:numPr>
        <w:tabs>
          <w:tab w:val="clear" w:pos="567"/>
        </w:tabs>
        <w:spacing w:line="240" w:lineRule="auto"/>
        <w:ind w:left="426" w:hanging="426"/>
        <w:rPr>
          <w:ins w:id="2365" w:author="Author"/>
          <w:noProof/>
        </w:rPr>
      </w:pPr>
      <w:ins w:id="2366" w:author="Author">
        <w:r>
          <w:rPr>
            <w:lang w:val="en-GB"/>
          </w:rPr>
          <w:t>Kun ċert/a li tgħid lit-tabib tiegħek dwar kwalunkwe marda li għandek qabel it-trattament.</w:t>
        </w:r>
      </w:ins>
    </w:p>
    <w:p w14:paraId="1BA0313C" w14:textId="77777777" w:rsidR="00287DAE" w:rsidRDefault="00287DAE" w:rsidP="00287DAE">
      <w:pPr>
        <w:numPr>
          <w:ilvl w:val="12"/>
          <w:numId w:val="0"/>
        </w:numPr>
        <w:tabs>
          <w:tab w:val="clear" w:pos="567"/>
        </w:tabs>
        <w:spacing w:line="240" w:lineRule="auto"/>
        <w:ind w:right="-2"/>
        <w:rPr>
          <w:ins w:id="2367" w:author="Author"/>
        </w:rPr>
      </w:pPr>
    </w:p>
    <w:p w14:paraId="6B8D797A" w14:textId="77777777" w:rsidR="00287DAE" w:rsidRPr="00C051CF" w:rsidRDefault="00287DAE" w:rsidP="00287DAE">
      <w:pPr>
        <w:keepNext/>
        <w:spacing w:line="240" w:lineRule="auto"/>
        <w:ind w:right="-20"/>
        <w:rPr>
          <w:ins w:id="2368" w:author="Author"/>
          <w:i/>
          <w:iCs/>
          <w:lang w:val="en-GB" w:eastAsia="en-US" w:bidi="ar-SA"/>
        </w:rPr>
      </w:pPr>
      <w:ins w:id="2369" w:author="Author">
        <w:r w:rsidRPr="00C051CF">
          <w:rPr>
            <w:i/>
            <w:iCs/>
            <w:spacing w:val="-1"/>
            <w:lang w:val="en-GB" w:eastAsia="en-US" w:bidi="ar-SA"/>
          </w:rPr>
          <w:t>Infe</w:t>
        </w:r>
        <w:r>
          <w:rPr>
            <w:i/>
            <w:iCs/>
            <w:spacing w:val="-1"/>
            <w:lang w:val="en-GB" w:eastAsia="en-US" w:bidi="ar-SA"/>
          </w:rPr>
          <w:t>zzjonijiet</w:t>
        </w:r>
      </w:ins>
    </w:p>
    <w:p w14:paraId="2D7A1D61" w14:textId="77777777" w:rsidR="00287DAE" w:rsidRPr="00C051CF" w:rsidRDefault="00287DAE" w:rsidP="00287DAE">
      <w:pPr>
        <w:keepNext/>
        <w:numPr>
          <w:ilvl w:val="0"/>
          <w:numId w:val="11"/>
        </w:numPr>
        <w:tabs>
          <w:tab w:val="clear" w:pos="567"/>
        </w:tabs>
        <w:spacing w:after="200" w:line="240" w:lineRule="auto"/>
        <w:ind w:left="426" w:right="-20"/>
        <w:contextualSpacing/>
        <w:rPr>
          <w:ins w:id="2370" w:author="Author"/>
          <w:szCs w:val="22"/>
          <w:lang w:val="en-GB" w:eastAsia="en-GB" w:bidi="ar-SA"/>
        </w:rPr>
      </w:pPr>
      <w:ins w:id="2371" w:author="Author">
        <w:r w:rsidRPr="00B82E01">
          <w:rPr>
            <w:spacing w:val="-1"/>
            <w:szCs w:val="22"/>
            <w:lang w:val="en-GB" w:eastAsia="en-GB" w:bidi="ar-SA"/>
          </w:rPr>
          <w:t xml:space="preserve">Hemm il-possibbiltà li </w:t>
        </w:r>
        <w:r w:rsidRPr="00C051CF">
          <w:rPr>
            <w:spacing w:val="-1"/>
            <w:szCs w:val="22"/>
            <w:lang w:val="en-GB" w:eastAsia="en-GB" w:bidi="ar-SA"/>
          </w:rPr>
          <w:t>Omvoh</w:t>
        </w:r>
        <w:r w:rsidRPr="00C051CF">
          <w:rPr>
            <w:szCs w:val="22"/>
            <w:lang w:val="en-GB" w:eastAsia="en-GB" w:bidi="ar-SA"/>
          </w:rPr>
          <w:t xml:space="preserve"> </w:t>
        </w:r>
        <w:r w:rsidRPr="00B82E01">
          <w:rPr>
            <w:szCs w:val="22"/>
            <w:lang w:val="en-GB" w:eastAsia="en-GB" w:bidi="ar-SA"/>
          </w:rPr>
          <w:t>jikkawża infezzjonijiet serji</w:t>
        </w:r>
        <w:r w:rsidRPr="00C051CF">
          <w:rPr>
            <w:szCs w:val="22"/>
            <w:lang w:val="en-GB" w:eastAsia="en-GB" w:bidi="ar-SA"/>
          </w:rPr>
          <w:t xml:space="preserve">. </w:t>
        </w:r>
        <w:r w:rsidRPr="00B82E01">
          <w:rPr>
            <w:spacing w:val="-1"/>
            <w:szCs w:val="22"/>
            <w:lang w:val="en-GB" w:eastAsia="en-GB" w:bidi="ar-SA"/>
          </w:rPr>
          <w:t>Jekk għandek infezzjoni attiva, it-trattament b’</w:t>
        </w:r>
        <w:r w:rsidRPr="00C051CF">
          <w:rPr>
            <w:spacing w:val="-1"/>
            <w:szCs w:val="22"/>
            <w:lang w:val="en-GB" w:eastAsia="en-GB" w:bidi="ar-SA"/>
          </w:rPr>
          <w:t xml:space="preserve">Omvoh </w:t>
        </w:r>
        <w:r w:rsidRPr="00B82E01">
          <w:rPr>
            <w:spacing w:val="-1"/>
            <w:szCs w:val="22"/>
            <w:lang w:val="en-GB" w:eastAsia="en-GB" w:bidi="ar-SA"/>
          </w:rPr>
          <w:t xml:space="preserve">m’għandux jinbeda sakemm l-infezzjoni ma tkunx </w:t>
        </w:r>
        <w:r>
          <w:rPr>
            <w:spacing w:val="-1"/>
            <w:szCs w:val="22"/>
            <w:lang w:val="en-GB" w:eastAsia="en-GB" w:bidi="ar-SA"/>
          </w:rPr>
          <w:t xml:space="preserve">għaddiet </w:t>
        </w:r>
        <w:r w:rsidRPr="00C051CF">
          <w:rPr>
            <w:spacing w:val="-1"/>
            <w:szCs w:val="22"/>
            <w:lang w:val="en-GB" w:eastAsia="en-GB" w:bidi="ar-SA"/>
          </w:rPr>
          <w:t>.</w:t>
        </w:r>
      </w:ins>
    </w:p>
    <w:p w14:paraId="40C5E6FC" w14:textId="77777777" w:rsidR="00287DAE" w:rsidRPr="00C051CF" w:rsidRDefault="00287DAE" w:rsidP="00287DAE">
      <w:pPr>
        <w:keepNext/>
        <w:numPr>
          <w:ilvl w:val="0"/>
          <w:numId w:val="11"/>
        </w:numPr>
        <w:tabs>
          <w:tab w:val="clear" w:pos="567"/>
        </w:tabs>
        <w:spacing w:after="200" w:line="240" w:lineRule="auto"/>
        <w:ind w:left="426" w:right="-20"/>
        <w:contextualSpacing/>
        <w:rPr>
          <w:ins w:id="2372" w:author="Author"/>
          <w:szCs w:val="22"/>
          <w:lang w:val="en-GB" w:eastAsia="en-GB" w:bidi="ar-SA"/>
        </w:rPr>
      </w:pPr>
      <w:ins w:id="2373" w:author="Author">
        <w:r>
          <w:rPr>
            <w:spacing w:val="-1"/>
            <w:szCs w:val="22"/>
            <w:lang w:val="en-GB" w:eastAsia="en-GB" w:bidi="ar-SA"/>
          </w:rPr>
          <w:t>Wara li tibda t-trattament, għid lit-tabib tiegħek minnufih jekk għandek kwalunkwe sintomu ta’ infezzjoni bħal:</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452"/>
      </w:tblGrid>
      <w:tr w:rsidR="00287DAE" w:rsidRPr="00C051CF" w14:paraId="5EB12A34" w14:textId="77777777" w:rsidTr="000133CA">
        <w:trPr>
          <w:trHeight w:hRule="exact" w:val="434"/>
          <w:ins w:id="2374" w:author="Author"/>
        </w:trPr>
        <w:tc>
          <w:tcPr>
            <w:tcW w:w="3573" w:type="dxa"/>
          </w:tcPr>
          <w:p w14:paraId="033B15BC" w14:textId="77777777" w:rsidR="00287DAE" w:rsidRPr="00C051CF" w:rsidRDefault="00287DAE" w:rsidP="000133CA">
            <w:pPr>
              <w:keepNext/>
              <w:numPr>
                <w:ilvl w:val="1"/>
                <w:numId w:val="11"/>
              </w:numPr>
              <w:tabs>
                <w:tab w:val="clear" w:pos="567"/>
              </w:tabs>
              <w:spacing w:after="200" w:line="240" w:lineRule="auto"/>
              <w:ind w:left="425"/>
              <w:contextualSpacing/>
              <w:rPr>
                <w:ins w:id="2375" w:author="Author"/>
                <w:rFonts w:ascii="Times New Roman" w:hAnsi="Times New Roman"/>
                <w:szCs w:val="22"/>
                <w:lang w:val="en-GB" w:eastAsia="en-GB" w:bidi="ar-SA"/>
              </w:rPr>
            </w:pPr>
            <w:ins w:id="2376" w:author="Author">
              <w:r w:rsidRPr="00115A7B">
                <w:rPr>
                  <w:rFonts w:ascii="Times New Roman" w:hAnsi="Times New Roman"/>
                  <w:szCs w:val="22"/>
                  <w:lang w:val="en-GB" w:eastAsia="en-GB" w:bidi="ar-SA"/>
                </w:rPr>
                <w:t>deni</w:t>
              </w:r>
            </w:ins>
          </w:p>
        </w:tc>
        <w:tc>
          <w:tcPr>
            <w:tcW w:w="3452" w:type="dxa"/>
          </w:tcPr>
          <w:p w14:paraId="0CBD8C04" w14:textId="77777777" w:rsidR="00287DAE" w:rsidRPr="00C051CF" w:rsidRDefault="00287DAE" w:rsidP="000133CA">
            <w:pPr>
              <w:keepNext/>
              <w:numPr>
                <w:ilvl w:val="1"/>
                <w:numId w:val="11"/>
              </w:numPr>
              <w:tabs>
                <w:tab w:val="clear" w:pos="567"/>
              </w:tabs>
              <w:spacing w:after="200" w:line="240" w:lineRule="auto"/>
              <w:ind w:left="453"/>
              <w:contextualSpacing/>
              <w:rPr>
                <w:ins w:id="2377" w:author="Author"/>
                <w:rFonts w:ascii="Times New Roman" w:hAnsi="Times New Roman"/>
                <w:szCs w:val="22"/>
                <w:lang w:val="en-GB" w:eastAsia="en-GB" w:bidi="ar-SA"/>
              </w:rPr>
            </w:pPr>
            <w:ins w:id="2378" w:author="Author">
              <w:r w:rsidRPr="00115A7B">
                <w:rPr>
                  <w:rFonts w:ascii="Times New Roman" w:hAnsi="Times New Roman"/>
                  <w:szCs w:val="22"/>
                  <w:lang w:val="en-GB" w:eastAsia="en-GB" w:bidi="ar-SA"/>
                </w:rPr>
                <w:t>qtugħ ta’ nifs</w:t>
              </w:r>
            </w:ins>
          </w:p>
        </w:tc>
      </w:tr>
      <w:tr w:rsidR="00287DAE" w:rsidRPr="00C051CF" w14:paraId="647F66F1" w14:textId="77777777" w:rsidTr="000133CA">
        <w:trPr>
          <w:trHeight w:hRule="exact" w:val="434"/>
          <w:ins w:id="2379" w:author="Author"/>
        </w:trPr>
        <w:tc>
          <w:tcPr>
            <w:tcW w:w="3573" w:type="dxa"/>
          </w:tcPr>
          <w:p w14:paraId="4DACF8ED" w14:textId="77777777" w:rsidR="00287DAE" w:rsidRPr="00C051CF" w:rsidRDefault="00287DAE" w:rsidP="000133CA">
            <w:pPr>
              <w:keepNext/>
              <w:numPr>
                <w:ilvl w:val="1"/>
                <w:numId w:val="11"/>
              </w:numPr>
              <w:tabs>
                <w:tab w:val="clear" w:pos="567"/>
              </w:tabs>
              <w:spacing w:after="200" w:line="240" w:lineRule="auto"/>
              <w:ind w:left="425"/>
              <w:contextualSpacing/>
              <w:rPr>
                <w:ins w:id="2380" w:author="Author"/>
                <w:rFonts w:ascii="Times New Roman" w:hAnsi="Times New Roman"/>
                <w:szCs w:val="22"/>
                <w:lang w:val="en-GB" w:eastAsia="en-GB" w:bidi="ar-SA"/>
              </w:rPr>
            </w:pPr>
            <w:ins w:id="2381" w:author="Author">
              <w:r w:rsidRPr="00115A7B">
                <w:rPr>
                  <w:rFonts w:ascii="Times New Roman" w:hAnsi="Times New Roman"/>
                  <w:szCs w:val="22"/>
                  <w:lang w:val="en-GB" w:eastAsia="en-GB" w:bidi="ar-SA"/>
                </w:rPr>
                <w:t>dehxiet ta’ bard</w:t>
              </w:r>
            </w:ins>
          </w:p>
        </w:tc>
        <w:tc>
          <w:tcPr>
            <w:tcW w:w="3452" w:type="dxa"/>
          </w:tcPr>
          <w:p w14:paraId="7FD68A2A" w14:textId="77777777" w:rsidR="00287DAE" w:rsidRPr="00C051CF" w:rsidRDefault="00287DAE" w:rsidP="000133CA">
            <w:pPr>
              <w:keepNext/>
              <w:numPr>
                <w:ilvl w:val="1"/>
                <w:numId w:val="11"/>
              </w:numPr>
              <w:tabs>
                <w:tab w:val="clear" w:pos="567"/>
              </w:tabs>
              <w:spacing w:after="200" w:line="240" w:lineRule="auto"/>
              <w:ind w:left="453"/>
              <w:contextualSpacing/>
              <w:rPr>
                <w:ins w:id="2382" w:author="Author"/>
                <w:rFonts w:ascii="Times New Roman" w:hAnsi="Times New Roman"/>
                <w:szCs w:val="22"/>
                <w:lang w:val="en-GB" w:eastAsia="en-GB" w:bidi="ar-SA"/>
              </w:rPr>
            </w:pPr>
            <w:ins w:id="2383" w:author="Author">
              <w:r w:rsidRPr="00115A7B">
                <w:rPr>
                  <w:rFonts w:ascii="Times New Roman" w:hAnsi="Times New Roman"/>
                  <w:szCs w:val="22"/>
                  <w:lang w:val="en-GB" w:eastAsia="en-GB" w:bidi="ar-SA"/>
                </w:rPr>
                <w:t>imnieħer inixxi</w:t>
              </w:r>
            </w:ins>
          </w:p>
        </w:tc>
      </w:tr>
      <w:tr w:rsidR="00287DAE" w:rsidRPr="00C051CF" w14:paraId="7B814D43" w14:textId="77777777" w:rsidTr="000133CA">
        <w:trPr>
          <w:trHeight w:hRule="exact" w:val="434"/>
          <w:ins w:id="2384" w:author="Author"/>
        </w:trPr>
        <w:tc>
          <w:tcPr>
            <w:tcW w:w="3573" w:type="dxa"/>
          </w:tcPr>
          <w:p w14:paraId="069D04CB" w14:textId="77777777" w:rsidR="00287DAE" w:rsidRPr="00C051CF" w:rsidRDefault="00287DAE" w:rsidP="000133CA">
            <w:pPr>
              <w:keepNext/>
              <w:numPr>
                <w:ilvl w:val="1"/>
                <w:numId w:val="11"/>
              </w:numPr>
              <w:tabs>
                <w:tab w:val="clear" w:pos="567"/>
              </w:tabs>
              <w:spacing w:after="200" w:line="240" w:lineRule="auto"/>
              <w:ind w:left="425"/>
              <w:contextualSpacing/>
              <w:rPr>
                <w:ins w:id="2385" w:author="Author"/>
                <w:rFonts w:ascii="Times New Roman" w:hAnsi="Times New Roman"/>
                <w:szCs w:val="22"/>
                <w:lang w:val="en-GB" w:eastAsia="en-GB" w:bidi="ar-SA"/>
              </w:rPr>
            </w:pPr>
            <w:ins w:id="2386" w:author="Author">
              <w:r w:rsidRPr="00115A7B">
                <w:rPr>
                  <w:rFonts w:ascii="Times New Roman" w:hAnsi="Times New Roman"/>
                  <w:szCs w:val="22"/>
                  <w:lang w:val="en-GB" w:eastAsia="en-GB" w:bidi="ar-SA"/>
                </w:rPr>
                <w:t>uġigħ fil-muskoli</w:t>
              </w:r>
            </w:ins>
          </w:p>
        </w:tc>
        <w:tc>
          <w:tcPr>
            <w:tcW w:w="3452" w:type="dxa"/>
          </w:tcPr>
          <w:p w14:paraId="50CDA009" w14:textId="77777777" w:rsidR="00287DAE" w:rsidRPr="00C051CF" w:rsidRDefault="00287DAE" w:rsidP="000133CA">
            <w:pPr>
              <w:keepNext/>
              <w:numPr>
                <w:ilvl w:val="1"/>
                <w:numId w:val="11"/>
              </w:numPr>
              <w:tabs>
                <w:tab w:val="clear" w:pos="567"/>
              </w:tabs>
              <w:spacing w:after="200" w:line="240" w:lineRule="auto"/>
              <w:ind w:left="453"/>
              <w:contextualSpacing/>
              <w:rPr>
                <w:ins w:id="2387" w:author="Author"/>
                <w:rFonts w:ascii="Times New Roman" w:hAnsi="Times New Roman"/>
                <w:szCs w:val="22"/>
                <w:lang w:val="en-GB" w:eastAsia="en-GB" w:bidi="ar-SA"/>
              </w:rPr>
            </w:pPr>
            <w:ins w:id="2388" w:author="Author">
              <w:r>
                <w:rPr>
                  <w:rFonts w:ascii="Times New Roman" w:hAnsi="Times New Roman"/>
                  <w:szCs w:val="22"/>
                  <w:lang w:val="en-GB" w:eastAsia="en-GB" w:bidi="ar-SA"/>
                </w:rPr>
                <w:t>uġigħ fil-griżmejn</w:t>
              </w:r>
            </w:ins>
          </w:p>
        </w:tc>
      </w:tr>
      <w:tr w:rsidR="00287DAE" w:rsidRPr="00C051CF" w14:paraId="17754B56" w14:textId="77777777" w:rsidTr="000133CA">
        <w:trPr>
          <w:trHeight w:hRule="exact" w:val="434"/>
          <w:ins w:id="2389" w:author="Author"/>
        </w:trPr>
        <w:tc>
          <w:tcPr>
            <w:tcW w:w="3573" w:type="dxa"/>
          </w:tcPr>
          <w:p w14:paraId="2A7DF4EF" w14:textId="77777777" w:rsidR="00287DAE" w:rsidRPr="00C051CF" w:rsidRDefault="00287DAE" w:rsidP="000133CA">
            <w:pPr>
              <w:keepNext/>
              <w:numPr>
                <w:ilvl w:val="1"/>
                <w:numId w:val="11"/>
              </w:numPr>
              <w:tabs>
                <w:tab w:val="clear" w:pos="567"/>
              </w:tabs>
              <w:spacing w:after="200" w:line="240" w:lineRule="auto"/>
              <w:ind w:left="425"/>
              <w:contextualSpacing/>
              <w:rPr>
                <w:ins w:id="2390" w:author="Author"/>
                <w:rFonts w:ascii="Times New Roman" w:hAnsi="Times New Roman"/>
                <w:szCs w:val="22"/>
                <w:lang w:val="en-GB" w:eastAsia="en-GB" w:bidi="ar-SA"/>
              </w:rPr>
            </w:pPr>
            <w:ins w:id="2391" w:author="Author">
              <w:r w:rsidRPr="00115A7B">
                <w:rPr>
                  <w:rFonts w:ascii="Times New Roman" w:hAnsi="Times New Roman"/>
                  <w:szCs w:val="22"/>
                  <w:lang w:val="en-GB" w:eastAsia="en-GB" w:bidi="ar-SA"/>
                </w:rPr>
                <w:t>sogħla</w:t>
              </w:r>
            </w:ins>
          </w:p>
        </w:tc>
        <w:tc>
          <w:tcPr>
            <w:tcW w:w="3452" w:type="dxa"/>
          </w:tcPr>
          <w:p w14:paraId="3D2A3663" w14:textId="77777777" w:rsidR="00287DAE" w:rsidRPr="00C051CF" w:rsidRDefault="00287DAE" w:rsidP="000133CA">
            <w:pPr>
              <w:keepNext/>
              <w:numPr>
                <w:ilvl w:val="1"/>
                <w:numId w:val="11"/>
              </w:numPr>
              <w:tabs>
                <w:tab w:val="clear" w:pos="567"/>
              </w:tabs>
              <w:spacing w:after="200" w:line="240" w:lineRule="auto"/>
              <w:ind w:left="453"/>
              <w:contextualSpacing/>
              <w:rPr>
                <w:ins w:id="2392" w:author="Author"/>
                <w:rFonts w:ascii="Times New Roman" w:hAnsi="Times New Roman"/>
                <w:szCs w:val="22"/>
                <w:lang w:val="en-GB" w:eastAsia="en-GB" w:bidi="ar-SA"/>
              </w:rPr>
            </w:pPr>
            <w:ins w:id="2393" w:author="Author">
              <w:r w:rsidRPr="00115A7B">
                <w:rPr>
                  <w:rFonts w:ascii="Times New Roman" w:hAnsi="Times New Roman"/>
                  <w:szCs w:val="22"/>
                  <w:lang w:val="en-GB" w:eastAsia="en-GB" w:bidi="ar-SA"/>
                </w:rPr>
                <w:t>uġigħ waqt li tgħaddi l-awrina</w:t>
              </w:r>
            </w:ins>
          </w:p>
        </w:tc>
      </w:tr>
    </w:tbl>
    <w:p w14:paraId="09D7CDC7" w14:textId="77777777" w:rsidR="00287DAE" w:rsidRPr="00C051CF" w:rsidRDefault="00287DAE" w:rsidP="00287DAE">
      <w:pPr>
        <w:keepNext/>
        <w:spacing w:line="240" w:lineRule="auto"/>
        <w:ind w:right="-23"/>
        <w:rPr>
          <w:ins w:id="2394" w:author="Author"/>
          <w:szCs w:val="22"/>
          <w:lang w:val="en-GB" w:eastAsia="en-US" w:bidi="ar-SA"/>
        </w:rPr>
      </w:pPr>
    </w:p>
    <w:p w14:paraId="36FE133A" w14:textId="77777777" w:rsidR="00287DAE" w:rsidRPr="00C051CF" w:rsidRDefault="00287DAE" w:rsidP="00287DAE">
      <w:pPr>
        <w:keepNext/>
        <w:numPr>
          <w:ilvl w:val="0"/>
          <w:numId w:val="11"/>
        </w:numPr>
        <w:tabs>
          <w:tab w:val="clear" w:pos="567"/>
        </w:tabs>
        <w:spacing w:after="200" w:line="240" w:lineRule="auto"/>
        <w:ind w:left="426" w:right="-20"/>
        <w:contextualSpacing/>
        <w:rPr>
          <w:ins w:id="2395" w:author="Author"/>
          <w:spacing w:val="-1"/>
          <w:szCs w:val="22"/>
          <w:lang w:val="en-GB" w:eastAsia="en-GB" w:bidi="ar-SA"/>
        </w:rPr>
      </w:pPr>
      <w:ins w:id="2396" w:author="Author">
        <w:r>
          <w:rPr>
            <w:spacing w:val="-1"/>
            <w:szCs w:val="22"/>
            <w:lang w:val="en-GB" w:eastAsia="en-GB" w:bidi="ar-SA"/>
          </w:rPr>
          <w:t>Għid ukoll lit-tabib tiegħek jekk reċentement kont ħdejn xi ħadd li seta’ kellu t-tuberkulożi</w:t>
        </w:r>
        <w:r w:rsidRPr="00C051CF">
          <w:rPr>
            <w:spacing w:val="-1"/>
            <w:szCs w:val="22"/>
            <w:lang w:val="en-GB" w:eastAsia="en-GB" w:bidi="ar-SA"/>
          </w:rPr>
          <w:t xml:space="preserve">. </w:t>
        </w:r>
      </w:ins>
    </w:p>
    <w:p w14:paraId="4C3459EF" w14:textId="77777777" w:rsidR="00287DAE" w:rsidRPr="00C051CF" w:rsidRDefault="00287DAE" w:rsidP="00287DAE">
      <w:pPr>
        <w:keepNext/>
        <w:numPr>
          <w:ilvl w:val="0"/>
          <w:numId w:val="11"/>
        </w:numPr>
        <w:tabs>
          <w:tab w:val="clear" w:pos="567"/>
        </w:tabs>
        <w:spacing w:after="200" w:line="240" w:lineRule="auto"/>
        <w:ind w:left="426" w:right="-20"/>
        <w:contextualSpacing/>
        <w:rPr>
          <w:ins w:id="2397" w:author="Author"/>
          <w:spacing w:val="-1"/>
          <w:szCs w:val="22"/>
          <w:lang w:val="en-GB" w:eastAsia="en-GB" w:bidi="ar-SA"/>
        </w:rPr>
      </w:pPr>
      <w:ins w:id="2398" w:author="Author">
        <w:r>
          <w:rPr>
            <w:spacing w:val="-1"/>
            <w:szCs w:val="22"/>
            <w:lang w:val="en-GB" w:eastAsia="en-GB" w:bidi="ar-SA"/>
          </w:rPr>
          <w:t xml:space="preserve">It-tabib tiegħek se jeżaminak u jista’ jagħmillek test għat-tuberkulożi qabel ma tieħu </w:t>
        </w:r>
        <w:r w:rsidRPr="00C051CF">
          <w:rPr>
            <w:spacing w:val="-1"/>
            <w:szCs w:val="22"/>
            <w:lang w:val="en-GB" w:eastAsia="en-GB" w:bidi="ar-SA"/>
          </w:rPr>
          <w:t xml:space="preserve">Omvoh. </w:t>
        </w:r>
      </w:ins>
    </w:p>
    <w:p w14:paraId="0F6AF2B4" w14:textId="77777777" w:rsidR="00287DAE" w:rsidRDefault="00287DAE" w:rsidP="00287DAE">
      <w:pPr>
        <w:keepNext/>
        <w:numPr>
          <w:ilvl w:val="0"/>
          <w:numId w:val="11"/>
        </w:numPr>
        <w:tabs>
          <w:tab w:val="clear" w:pos="567"/>
        </w:tabs>
        <w:spacing w:after="200" w:line="240" w:lineRule="auto"/>
        <w:ind w:left="426" w:right="-20"/>
        <w:contextualSpacing/>
        <w:rPr>
          <w:ins w:id="2399" w:author="Author"/>
          <w:spacing w:val="-1"/>
          <w:szCs w:val="22"/>
          <w:lang w:val="en-GB" w:eastAsia="en-GB" w:bidi="ar-SA"/>
        </w:rPr>
      </w:pPr>
      <w:ins w:id="2400" w:author="Author">
        <w:r>
          <w:rPr>
            <w:spacing w:val="-1"/>
            <w:szCs w:val="22"/>
            <w:lang w:val="en-GB" w:eastAsia="en-GB" w:bidi="ar-SA"/>
          </w:rPr>
          <w:t>Jekk it-tabib jaħseb li qiegħed/a f’riskju ta’ tuberkulożi attiva, tista’ tingħata mediċini biex tittrataha</w:t>
        </w:r>
        <w:r w:rsidRPr="00C051CF">
          <w:rPr>
            <w:spacing w:val="-1"/>
            <w:szCs w:val="22"/>
            <w:lang w:val="en-GB" w:eastAsia="en-GB" w:bidi="ar-SA"/>
          </w:rPr>
          <w:t>.</w:t>
        </w:r>
      </w:ins>
    </w:p>
    <w:p w14:paraId="14EDA4CE" w14:textId="77777777" w:rsidR="00287DAE" w:rsidRPr="00C051CF" w:rsidRDefault="00287DAE" w:rsidP="00287DAE">
      <w:pPr>
        <w:keepNext/>
        <w:tabs>
          <w:tab w:val="clear" w:pos="567"/>
        </w:tabs>
        <w:spacing w:after="200" w:line="240" w:lineRule="auto"/>
        <w:ind w:left="66" w:right="-20"/>
        <w:contextualSpacing/>
        <w:rPr>
          <w:ins w:id="2401" w:author="Author"/>
          <w:spacing w:val="-1"/>
          <w:szCs w:val="22"/>
          <w:lang w:val="en-GB" w:eastAsia="en-GB" w:bidi="ar-SA"/>
        </w:rPr>
      </w:pPr>
    </w:p>
    <w:p w14:paraId="7BD83C43" w14:textId="77777777" w:rsidR="00287DAE" w:rsidRPr="00C051CF" w:rsidRDefault="00287DAE" w:rsidP="00287DAE">
      <w:pPr>
        <w:keepNext/>
        <w:shd w:val="clear" w:color="auto" w:fill="FFFFFF" w:themeFill="background1"/>
        <w:spacing w:line="240" w:lineRule="auto"/>
        <w:textAlignment w:val="baseline"/>
        <w:rPr>
          <w:ins w:id="2402" w:author="Author"/>
          <w:i/>
          <w:iCs/>
          <w:color w:val="000000" w:themeColor="text1"/>
          <w:lang w:val="en-US" w:eastAsia="de-DE" w:bidi="ar-SA"/>
        </w:rPr>
      </w:pPr>
      <w:ins w:id="2403" w:author="Author">
        <w:r>
          <w:rPr>
            <w:i/>
            <w:iCs/>
            <w:color w:val="000000" w:themeColor="text1"/>
            <w:lang w:val="en-US" w:eastAsia="de-DE" w:bidi="ar-SA"/>
          </w:rPr>
          <w:t>Tilqim</w:t>
        </w:r>
      </w:ins>
    </w:p>
    <w:p w14:paraId="318CD6D8" w14:textId="77777777" w:rsidR="00287DAE" w:rsidRPr="00C051CF" w:rsidRDefault="00287DAE" w:rsidP="00287DAE">
      <w:pPr>
        <w:tabs>
          <w:tab w:val="clear" w:pos="567"/>
        </w:tabs>
        <w:spacing w:line="240" w:lineRule="auto"/>
        <w:rPr>
          <w:ins w:id="2404" w:author="Author"/>
          <w:szCs w:val="22"/>
          <w:lang w:val="en-US" w:eastAsia="en-US" w:bidi="ar-SA"/>
        </w:rPr>
      </w:pPr>
      <w:ins w:id="2405" w:author="Author">
        <w:r>
          <w:rPr>
            <w:szCs w:val="22"/>
            <w:lang w:val="en-US" w:eastAsia="en-US" w:bidi="ar-SA"/>
          </w:rPr>
          <w:t>It-tabib tiegħek se jiċċekkja biex jara jekk għandekx bżonn ta’ xi tilqim qabel ma jinbeda t-trattament.</w:t>
        </w:r>
        <w:r w:rsidRPr="00C051CF">
          <w:rPr>
            <w:szCs w:val="22"/>
            <w:lang w:val="en-US" w:eastAsia="en-US" w:bidi="ar-SA"/>
          </w:rPr>
          <w:t xml:space="preserve"> </w:t>
        </w:r>
        <w:r>
          <w:rPr>
            <w:szCs w:val="22"/>
            <w:lang w:val="en-US" w:eastAsia="en-US" w:bidi="ar-SA"/>
          </w:rPr>
          <w:t xml:space="preserve">Għid lit-tabib, lill-ispiżjar jew lill-infermier tiegħek, jekk dan l-aħħar ħadt jew sejjer tieħu xi tilqima. Xi tipi ta’ vaċċini (vaċċini ħajjin) m’għandhomx jingħataw waqt li qed jintuża Omvoh. </w:t>
        </w:r>
      </w:ins>
    </w:p>
    <w:p w14:paraId="031AE3BB" w14:textId="77777777" w:rsidR="00287DAE" w:rsidRPr="00C051CF" w:rsidRDefault="00287DAE" w:rsidP="00287DAE">
      <w:pPr>
        <w:tabs>
          <w:tab w:val="clear" w:pos="567"/>
        </w:tabs>
        <w:spacing w:line="240" w:lineRule="auto"/>
        <w:rPr>
          <w:ins w:id="2406" w:author="Author"/>
          <w:szCs w:val="22"/>
          <w:lang w:val="en-US" w:eastAsia="en-US" w:bidi="ar-SA"/>
        </w:rPr>
      </w:pPr>
    </w:p>
    <w:p w14:paraId="399F2672" w14:textId="77777777" w:rsidR="00287DAE" w:rsidRPr="00C051CF" w:rsidRDefault="00287DAE" w:rsidP="00287DAE">
      <w:pPr>
        <w:tabs>
          <w:tab w:val="clear" w:pos="567"/>
        </w:tabs>
        <w:spacing w:line="240" w:lineRule="auto"/>
        <w:rPr>
          <w:ins w:id="2407" w:author="Author"/>
          <w:i/>
          <w:iCs/>
          <w:color w:val="000000" w:themeColor="text1"/>
          <w:szCs w:val="22"/>
          <w:bdr w:val="none" w:sz="0" w:space="0" w:color="auto" w:frame="1"/>
          <w:lang w:val="en-CA" w:eastAsia="en-CA" w:bidi="ar-SA"/>
        </w:rPr>
      </w:pPr>
      <w:ins w:id="2408" w:author="Author">
        <w:r>
          <w:rPr>
            <w:i/>
            <w:iCs/>
            <w:color w:val="000000" w:themeColor="text1"/>
            <w:szCs w:val="22"/>
            <w:bdr w:val="none" w:sz="0" w:space="0" w:color="auto" w:frame="1"/>
            <w:lang w:val="en-CA" w:eastAsia="en-CA" w:bidi="ar-SA"/>
          </w:rPr>
          <w:t>Reazzjonijiet allerġiċi</w:t>
        </w:r>
      </w:ins>
    </w:p>
    <w:p w14:paraId="2992AF05" w14:textId="77777777" w:rsidR="00287DAE" w:rsidRPr="00C051CF" w:rsidRDefault="00287DAE" w:rsidP="00287DAE">
      <w:pPr>
        <w:numPr>
          <w:ilvl w:val="0"/>
          <w:numId w:val="12"/>
        </w:numPr>
        <w:tabs>
          <w:tab w:val="clear" w:pos="567"/>
        </w:tabs>
        <w:spacing w:line="240" w:lineRule="auto"/>
        <w:ind w:left="426"/>
        <w:rPr>
          <w:ins w:id="2409" w:author="Author"/>
          <w:spacing w:val="1"/>
          <w:szCs w:val="18"/>
          <w:lang w:val="en-US" w:eastAsia="en-US" w:bidi="ar-SA"/>
        </w:rPr>
      </w:pPr>
      <w:ins w:id="2410" w:author="Author">
        <w:r>
          <w:rPr>
            <w:spacing w:val="-1"/>
            <w:szCs w:val="18"/>
            <w:lang w:val="en-US" w:eastAsia="en-US" w:bidi="ar-SA"/>
          </w:rPr>
          <w:t xml:space="preserve">Hemm il-possibbiltà li </w:t>
        </w:r>
        <w:r w:rsidRPr="00C051CF">
          <w:rPr>
            <w:spacing w:val="-1"/>
            <w:szCs w:val="18"/>
            <w:lang w:val="en-US" w:eastAsia="en-US" w:bidi="ar-SA"/>
          </w:rPr>
          <w:t>Omvoh</w:t>
        </w:r>
        <w:r w:rsidRPr="00C051CF">
          <w:rPr>
            <w:szCs w:val="18"/>
            <w:lang w:val="en-US" w:eastAsia="en-US" w:bidi="ar-SA"/>
          </w:rPr>
          <w:t xml:space="preserve"> </w:t>
        </w:r>
        <w:r>
          <w:rPr>
            <w:szCs w:val="18"/>
            <w:lang w:val="en-US" w:eastAsia="en-US" w:bidi="ar-SA"/>
          </w:rPr>
          <w:t>jikkawża reazzjonijiet allerġiċi serji</w:t>
        </w:r>
        <w:r w:rsidRPr="00C051CF">
          <w:rPr>
            <w:spacing w:val="1"/>
            <w:szCs w:val="18"/>
            <w:lang w:val="en-US" w:eastAsia="en-US" w:bidi="ar-SA"/>
          </w:rPr>
          <w:t>.</w:t>
        </w:r>
      </w:ins>
    </w:p>
    <w:p w14:paraId="7B5127DB" w14:textId="77777777" w:rsidR="00287DAE" w:rsidRPr="00C051CF" w:rsidRDefault="00287DAE" w:rsidP="00287DAE">
      <w:pPr>
        <w:numPr>
          <w:ilvl w:val="0"/>
          <w:numId w:val="12"/>
        </w:numPr>
        <w:tabs>
          <w:tab w:val="clear" w:pos="567"/>
        </w:tabs>
        <w:spacing w:line="240" w:lineRule="auto"/>
        <w:ind w:left="426"/>
        <w:rPr>
          <w:ins w:id="2411" w:author="Author"/>
          <w:spacing w:val="1"/>
          <w:szCs w:val="18"/>
          <w:lang w:val="en-US" w:eastAsia="en-US" w:bidi="ar-SA"/>
        </w:rPr>
      </w:pPr>
      <w:ins w:id="2412" w:author="Author">
        <w:r>
          <w:rPr>
            <w:spacing w:val="1"/>
            <w:szCs w:val="18"/>
            <w:lang w:val="en-US" w:eastAsia="en-US" w:bidi="ar-SA"/>
          </w:rPr>
          <w:t xml:space="preserve">Waqqaf l-użu ta’ </w:t>
        </w:r>
        <w:r w:rsidRPr="00C051CF">
          <w:rPr>
            <w:spacing w:val="1"/>
            <w:szCs w:val="18"/>
            <w:lang w:val="en-US" w:eastAsia="en-US" w:bidi="ar-SA"/>
          </w:rPr>
          <w:t xml:space="preserve">Omvoh </w:t>
        </w:r>
        <w:r>
          <w:rPr>
            <w:spacing w:val="1"/>
            <w:szCs w:val="18"/>
            <w:lang w:val="en-US" w:eastAsia="en-US" w:bidi="ar-SA"/>
          </w:rPr>
          <w:t>u fittex għajnuna medika ta’ emerġenza minnufih jekk inti tiżviluppa kwalunkwe minn dawn is-sintomi li ġejjin ta’ reazzjoni allerġika serja:</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287DAE" w:rsidRPr="00C051CF" w14:paraId="05100DB9" w14:textId="77777777" w:rsidTr="000133CA">
        <w:trPr>
          <w:ins w:id="2413" w:author="Author"/>
        </w:trPr>
        <w:tc>
          <w:tcPr>
            <w:tcW w:w="2388" w:type="dxa"/>
          </w:tcPr>
          <w:p w14:paraId="737302FA" w14:textId="77777777" w:rsidR="00287DAE" w:rsidRPr="00C051CF" w:rsidRDefault="00287DAE" w:rsidP="000133CA">
            <w:pPr>
              <w:numPr>
                <w:ilvl w:val="1"/>
                <w:numId w:val="11"/>
              </w:numPr>
              <w:tabs>
                <w:tab w:val="clear" w:pos="567"/>
              </w:tabs>
              <w:spacing w:line="240" w:lineRule="auto"/>
              <w:ind w:left="425"/>
              <w:rPr>
                <w:ins w:id="2414" w:author="Author"/>
                <w:rFonts w:ascii="Times New Roman" w:hAnsi="Times New Roman"/>
                <w:spacing w:val="1"/>
                <w:szCs w:val="18"/>
                <w:lang w:val="en-US" w:eastAsia="en-US" w:bidi="ar-SA"/>
              </w:rPr>
            </w:pPr>
            <w:ins w:id="2415" w:author="Author">
              <w:r w:rsidRPr="00C051CF">
                <w:rPr>
                  <w:rFonts w:ascii="Times New Roman" w:hAnsi="Times New Roman"/>
                  <w:color w:val="000000" w:themeColor="text1"/>
                  <w:szCs w:val="22"/>
                  <w:bdr w:val="none" w:sz="0" w:space="0" w:color="auto" w:frame="1"/>
                  <w:lang w:val="en-CA" w:eastAsia="en-CA" w:bidi="ar-SA"/>
                </w:rPr>
                <w:t>ra</w:t>
              </w:r>
              <w:r w:rsidRPr="00784B6C">
                <w:rPr>
                  <w:rFonts w:ascii="Times New Roman" w:hAnsi="Times New Roman"/>
                  <w:color w:val="000000" w:themeColor="text1"/>
                  <w:szCs w:val="22"/>
                  <w:bdr w:val="none" w:sz="0" w:space="0" w:color="auto" w:frame="1"/>
                  <w:lang w:val="en-CA" w:eastAsia="en-CA" w:bidi="ar-SA"/>
                </w:rPr>
                <w:t>xx</w:t>
              </w:r>
            </w:ins>
          </w:p>
        </w:tc>
        <w:tc>
          <w:tcPr>
            <w:tcW w:w="4247" w:type="dxa"/>
          </w:tcPr>
          <w:p w14:paraId="1E462BEE" w14:textId="77777777" w:rsidR="00287DAE" w:rsidRPr="00C051CF" w:rsidRDefault="00287DAE" w:rsidP="000133CA">
            <w:pPr>
              <w:numPr>
                <w:ilvl w:val="1"/>
                <w:numId w:val="11"/>
              </w:numPr>
              <w:tabs>
                <w:tab w:val="clear" w:pos="567"/>
              </w:tabs>
              <w:spacing w:line="240" w:lineRule="auto"/>
              <w:ind w:left="453"/>
              <w:rPr>
                <w:ins w:id="2416" w:author="Author"/>
                <w:rFonts w:ascii="Times New Roman" w:hAnsi="Times New Roman"/>
                <w:spacing w:val="1"/>
                <w:szCs w:val="18"/>
                <w:lang w:val="en-US" w:eastAsia="en-US" w:bidi="ar-SA"/>
              </w:rPr>
            </w:pPr>
            <w:ins w:id="2417" w:author="Author">
              <w:r w:rsidRPr="00C051CF">
                <w:rPr>
                  <w:rFonts w:ascii="Times New Roman" w:hAnsi="Times New Roman"/>
                  <w:color w:val="000000" w:themeColor="text1"/>
                  <w:szCs w:val="22"/>
                  <w:bdr w:val="none" w:sz="0" w:space="0" w:color="auto" w:frame="1"/>
                  <w:lang w:val="en-CA" w:eastAsia="en-CA" w:bidi="ar-SA"/>
                </w:rPr>
                <w:t>press</w:t>
              </w:r>
              <w:r w:rsidRPr="00784B6C">
                <w:rPr>
                  <w:rFonts w:ascii="Times New Roman" w:hAnsi="Times New Roman"/>
                  <w:color w:val="000000" w:themeColor="text1"/>
                  <w:szCs w:val="22"/>
                  <w:bdr w:val="none" w:sz="0" w:space="0" w:color="auto" w:frame="1"/>
                  <w:lang w:val="en-CA" w:eastAsia="en-CA" w:bidi="ar-SA"/>
                </w:rPr>
                <w:t>joni baxxa tad-demm</w:t>
              </w:r>
            </w:ins>
          </w:p>
        </w:tc>
      </w:tr>
      <w:tr w:rsidR="00287DAE" w:rsidRPr="00C051CF" w14:paraId="09AED9B6" w14:textId="77777777" w:rsidTr="000133CA">
        <w:trPr>
          <w:ins w:id="2418" w:author="Author"/>
        </w:trPr>
        <w:tc>
          <w:tcPr>
            <w:tcW w:w="2388" w:type="dxa"/>
          </w:tcPr>
          <w:p w14:paraId="53EB37E4" w14:textId="77777777" w:rsidR="00287DAE" w:rsidRPr="00C051CF" w:rsidRDefault="00287DAE" w:rsidP="000133CA">
            <w:pPr>
              <w:numPr>
                <w:ilvl w:val="1"/>
                <w:numId w:val="11"/>
              </w:numPr>
              <w:tabs>
                <w:tab w:val="clear" w:pos="567"/>
              </w:tabs>
              <w:spacing w:line="240" w:lineRule="auto"/>
              <w:ind w:left="425"/>
              <w:rPr>
                <w:ins w:id="2419" w:author="Author"/>
                <w:rFonts w:ascii="Times New Roman" w:hAnsi="Times New Roman"/>
                <w:spacing w:val="1"/>
                <w:szCs w:val="18"/>
                <w:lang w:val="en-US" w:eastAsia="en-US" w:bidi="ar-SA"/>
              </w:rPr>
            </w:pPr>
            <w:ins w:id="2420" w:author="Author">
              <w:r w:rsidRPr="00784B6C">
                <w:rPr>
                  <w:rFonts w:ascii="Times New Roman" w:hAnsi="Times New Roman"/>
                  <w:color w:val="000000" w:themeColor="text1"/>
                  <w:szCs w:val="22"/>
                  <w:bdr w:val="none" w:sz="0" w:space="0" w:color="auto" w:frame="1"/>
                  <w:lang w:val="en-CA" w:eastAsia="en-CA" w:bidi="ar-SA"/>
                </w:rPr>
                <w:t>ħass ħażin</w:t>
              </w:r>
            </w:ins>
          </w:p>
        </w:tc>
        <w:tc>
          <w:tcPr>
            <w:tcW w:w="4247" w:type="dxa"/>
          </w:tcPr>
          <w:p w14:paraId="01CBFCD3" w14:textId="77777777" w:rsidR="00287DAE" w:rsidRPr="00C051CF" w:rsidRDefault="00287DAE" w:rsidP="000133CA">
            <w:pPr>
              <w:numPr>
                <w:ilvl w:val="1"/>
                <w:numId w:val="11"/>
              </w:numPr>
              <w:tabs>
                <w:tab w:val="clear" w:pos="567"/>
              </w:tabs>
              <w:spacing w:line="240" w:lineRule="auto"/>
              <w:ind w:left="453"/>
              <w:rPr>
                <w:ins w:id="2421" w:author="Author"/>
                <w:rFonts w:ascii="Times New Roman" w:hAnsi="Times New Roman"/>
                <w:spacing w:val="1"/>
                <w:szCs w:val="18"/>
                <w:lang w:val="en-US" w:eastAsia="en-US" w:bidi="ar-SA"/>
              </w:rPr>
            </w:pPr>
            <w:ins w:id="2422" w:author="Author">
              <w:r w:rsidRPr="00784B6C">
                <w:rPr>
                  <w:rFonts w:ascii="Times New Roman" w:hAnsi="Times New Roman"/>
                  <w:color w:val="000000" w:themeColor="text1"/>
                  <w:szCs w:val="22"/>
                  <w:bdr w:val="none" w:sz="0" w:space="0" w:color="auto" w:frame="1"/>
                  <w:lang w:val="en-CA" w:eastAsia="en-CA" w:bidi="ar-SA"/>
                </w:rPr>
                <w:t>nefħa tal-wiċċ, xufftejn, ħalq, ilsien jew g</w:t>
              </w:r>
              <w:r>
                <w:rPr>
                  <w:rFonts w:ascii="Times New Roman" w:hAnsi="Times New Roman"/>
                  <w:color w:val="000000" w:themeColor="text1"/>
                  <w:szCs w:val="22"/>
                  <w:bdr w:val="none" w:sz="0" w:space="0" w:color="auto" w:frame="1"/>
                  <w:lang w:val="en-CA" w:eastAsia="en-CA" w:bidi="ar-SA"/>
                </w:rPr>
                <w:t>erżuma</w:t>
              </w:r>
              <w:r w:rsidRPr="00784B6C">
                <w:rPr>
                  <w:rFonts w:ascii="Times New Roman" w:hAnsi="Times New Roman"/>
                  <w:color w:val="000000" w:themeColor="text1"/>
                  <w:szCs w:val="22"/>
                  <w:bdr w:val="none" w:sz="0" w:space="0" w:color="auto" w:frame="1"/>
                  <w:lang w:val="en-CA" w:eastAsia="en-CA" w:bidi="ar-SA"/>
                </w:rPr>
                <w:t>, diffikultà biex tieħu n-nifs</w:t>
              </w:r>
            </w:ins>
          </w:p>
        </w:tc>
      </w:tr>
      <w:tr w:rsidR="00287DAE" w:rsidRPr="00C051CF" w14:paraId="062FFA9C" w14:textId="77777777" w:rsidTr="000133CA">
        <w:trPr>
          <w:ins w:id="2423" w:author="Author"/>
        </w:trPr>
        <w:tc>
          <w:tcPr>
            <w:tcW w:w="2388" w:type="dxa"/>
          </w:tcPr>
          <w:p w14:paraId="13E2D14C" w14:textId="77777777" w:rsidR="00287DAE" w:rsidRPr="00C051CF" w:rsidRDefault="00287DAE" w:rsidP="000133CA">
            <w:pPr>
              <w:numPr>
                <w:ilvl w:val="1"/>
                <w:numId w:val="11"/>
              </w:numPr>
              <w:tabs>
                <w:tab w:val="clear" w:pos="567"/>
              </w:tabs>
              <w:spacing w:line="240" w:lineRule="auto"/>
              <w:ind w:left="425"/>
              <w:rPr>
                <w:ins w:id="2424" w:author="Author"/>
                <w:rFonts w:ascii="Times New Roman" w:hAnsi="Times New Roman"/>
                <w:spacing w:val="1"/>
                <w:szCs w:val="18"/>
                <w:lang w:val="en-US" w:eastAsia="en-US" w:bidi="ar-SA"/>
              </w:rPr>
            </w:pPr>
            <w:ins w:id="2425" w:author="Author">
              <w:r w:rsidRPr="00784B6C">
                <w:rPr>
                  <w:rFonts w:ascii="Times New Roman" w:hAnsi="Times New Roman"/>
                  <w:color w:val="000000" w:themeColor="text1"/>
                  <w:szCs w:val="22"/>
                  <w:bdr w:val="none" w:sz="0" w:space="0" w:color="auto" w:frame="1"/>
                  <w:lang w:val="en-CA" w:eastAsia="en-CA" w:bidi="ar-SA"/>
                </w:rPr>
                <w:t>sturdament</w:t>
              </w:r>
            </w:ins>
          </w:p>
        </w:tc>
        <w:tc>
          <w:tcPr>
            <w:tcW w:w="4247" w:type="dxa"/>
          </w:tcPr>
          <w:p w14:paraId="7F84013A" w14:textId="77777777" w:rsidR="00287DAE" w:rsidRPr="00C051CF" w:rsidRDefault="00287DAE" w:rsidP="000133CA">
            <w:pPr>
              <w:numPr>
                <w:ilvl w:val="1"/>
                <w:numId w:val="11"/>
              </w:numPr>
              <w:tabs>
                <w:tab w:val="clear" w:pos="567"/>
              </w:tabs>
              <w:spacing w:line="240" w:lineRule="auto"/>
              <w:ind w:left="453"/>
              <w:rPr>
                <w:ins w:id="2426" w:author="Author"/>
                <w:rFonts w:ascii="Times New Roman" w:hAnsi="Times New Roman"/>
                <w:spacing w:val="1"/>
                <w:szCs w:val="18"/>
                <w:lang w:val="en-US" w:eastAsia="en-US" w:bidi="ar-SA"/>
              </w:rPr>
            </w:pPr>
            <w:ins w:id="2427" w:author="Author">
              <w:r w:rsidRPr="00C051CF">
                <w:rPr>
                  <w:rFonts w:ascii="Times New Roman" w:hAnsi="Times New Roman"/>
                  <w:color w:val="000000" w:themeColor="text1"/>
                  <w:szCs w:val="22"/>
                  <w:bdr w:val="none" w:sz="0" w:space="0" w:color="auto" w:frame="1"/>
                  <w:lang w:val="en-CA" w:eastAsia="en-CA" w:bidi="ar-SA"/>
                </w:rPr>
                <w:t>sensa</w:t>
              </w:r>
              <w:r w:rsidRPr="00784B6C">
                <w:rPr>
                  <w:rFonts w:ascii="Times New Roman" w:hAnsi="Times New Roman"/>
                  <w:color w:val="000000" w:themeColor="text1"/>
                  <w:szCs w:val="22"/>
                  <w:bdr w:val="none" w:sz="0" w:space="0" w:color="auto" w:frame="1"/>
                  <w:lang w:val="en-CA" w:eastAsia="en-CA" w:bidi="ar-SA"/>
                </w:rPr>
                <w:t xml:space="preserve">zzjoni </w:t>
              </w:r>
              <w:r>
                <w:rPr>
                  <w:rFonts w:ascii="Times New Roman" w:hAnsi="Times New Roman"/>
                  <w:color w:val="000000" w:themeColor="text1"/>
                  <w:szCs w:val="22"/>
                  <w:bdr w:val="none" w:sz="0" w:space="0" w:color="auto" w:frame="1"/>
                  <w:lang w:val="en-CA" w:eastAsia="en-CA" w:bidi="ar-SA"/>
                </w:rPr>
                <w:t xml:space="preserve">ta’ tagħfis fil-gerżuma jew ta’ </w:t>
              </w:r>
              <w:r w:rsidRPr="00784B6C">
                <w:rPr>
                  <w:rFonts w:ascii="Times New Roman" w:hAnsi="Times New Roman"/>
                  <w:color w:val="000000" w:themeColor="text1"/>
                  <w:szCs w:val="22"/>
                  <w:bdr w:val="none" w:sz="0" w:space="0" w:color="auto" w:frame="1"/>
                  <w:lang w:val="en-CA" w:eastAsia="en-CA" w:bidi="ar-SA"/>
                </w:rPr>
                <w:t xml:space="preserve">tagħfis </w:t>
              </w:r>
              <w:r>
                <w:rPr>
                  <w:rFonts w:ascii="Times New Roman" w:hAnsi="Times New Roman"/>
                  <w:color w:val="000000" w:themeColor="text1"/>
                  <w:szCs w:val="22"/>
                  <w:bdr w:val="none" w:sz="0" w:space="0" w:color="auto" w:frame="1"/>
                  <w:lang w:val="en-CA" w:eastAsia="en-CA" w:bidi="ar-SA"/>
                </w:rPr>
                <w:t>fi</w:t>
              </w:r>
              <w:r w:rsidRPr="00784B6C">
                <w:rPr>
                  <w:rFonts w:ascii="Times New Roman" w:hAnsi="Times New Roman"/>
                  <w:color w:val="000000" w:themeColor="text1"/>
                  <w:szCs w:val="22"/>
                  <w:bdr w:val="none" w:sz="0" w:space="0" w:color="auto" w:frame="1"/>
                  <w:lang w:val="en-CA" w:eastAsia="en-CA" w:bidi="ar-SA"/>
                </w:rPr>
                <w:t>s-sider</w:t>
              </w:r>
              <w:r w:rsidRPr="00C051CF">
                <w:rPr>
                  <w:rFonts w:ascii="Times New Roman" w:hAnsi="Times New Roman"/>
                  <w:color w:val="000000" w:themeColor="text1"/>
                  <w:szCs w:val="22"/>
                  <w:bdr w:val="none" w:sz="0" w:space="0" w:color="auto" w:frame="1"/>
                  <w:lang w:val="en-CA" w:eastAsia="en-CA" w:bidi="ar-SA"/>
                </w:rPr>
                <w:t>.</w:t>
              </w:r>
            </w:ins>
          </w:p>
        </w:tc>
      </w:tr>
    </w:tbl>
    <w:p w14:paraId="79ADD729" w14:textId="77777777" w:rsidR="00287DAE" w:rsidRPr="00C051CF" w:rsidRDefault="00287DAE" w:rsidP="00287DAE">
      <w:pPr>
        <w:tabs>
          <w:tab w:val="clear" w:pos="567"/>
        </w:tabs>
        <w:rPr>
          <w:ins w:id="2428" w:author="Author"/>
          <w:szCs w:val="22"/>
          <w:lang w:val="en-GB" w:eastAsia="en-US" w:bidi="ar-SA"/>
        </w:rPr>
      </w:pPr>
    </w:p>
    <w:p w14:paraId="1D242B58" w14:textId="77777777" w:rsidR="00287DAE" w:rsidRPr="00C051CF" w:rsidRDefault="00287DAE" w:rsidP="00287DAE">
      <w:pPr>
        <w:tabs>
          <w:tab w:val="clear" w:pos="567"/>
        </w:tabs>
        <w:rPr>
          <w:ins w:id="2429" w:author="Author"/>
          <w:i/>
          <w:iCs/>
          <w:noProof/>
          <w:color w:val="000000" w:themeColor="text1"/>
          <w:szCs w:val="22"/>
          <w:u w:val="single"/>
          <w:lang w:val="en-GB" w:eastAsia="en-US" w:bidi="ar-SA"/>
        </w:rPr>
      </w:pPr>
      <w:ins w:id="2430" w:author="Author">
        <w:r>
          <w:rPr>
            <w:i/>
            <w:iCs/>
            <w:noProof/>
            <w:color w:val="000000" w:themeColor="text1"/>
            <w:szCs w:val="22"/>
            <w:lang w:val="en-GB" w:eastAsia="en-US" w:bidi="ar-SA"/>
          </w:rPr>
          <w:t>Test tad-demm tal-fwied</w:t>
        </w:r>
      </w:ins>
    </w:p>
    <w:p w14:paraId="0F9F94BB" w14:textId="77777777" w:rsidR="00287DAE" w:rsidRPr="00C051CF" w:rsidRDefault="00287DAE" w:rsidP="00287DAE">
      <w:pPr>
        <w:tabs>
          <w:tab w:val="clear" w:pos="567"/>
        </w:tabs>
        <w:spacing w:line="240" w:lineRule="auto"/>
        <w:rPr>
          <w:ins w:id="2431" w:author="Author"/>
          <w:rFonts w:eastAsiaTheme="minorHAnsi"/>
          <w:color w:val="000000" w:themeColor="text1"/>
          <w:szCs w:val="22"/>
          <w:lang w:val="en-US" w:eastAsia="en-US" w:bidi="ar-SA"/>
        </w:rPr>
      </w:pPr>
      <w:ins w:id="2432" w:author="Author">
        <w:r>
          <w:rPr>
            <w:rFonts w:eastAsiaTheme="minorHAnsi"/>
            <w:color w:val="000000" w:themeColor="text1"/>
            <w:szCs w:val="24"/>
            <w:lang w:val="en-US" w:eastAsia="en-US" w:bidi="ar-SA"/>
          </w:rPr>
          <w:t>It-tabib tiegħek se jagħmillek testijiet tad-demm qabel ma tibda u waqt it-trattament b’O</w:t>
        </w:r>
        <w:r w:rsidRPr="00C051CF">
          <w:rPr>
            <w:rFonts w:eastAsiaTheme="minorHAnsi"/>
            <w:color w:val="000000" w:themeColor="text1"/>
            <w:szCs w:val="22"/>
            <w:lang w:val="en-US" w:eastAsia="en-US" w:bidi="ar-SA"/>
          </w:rPr>
          <w:t xml:space="preserve">mvoh </w:t>
        </w:r>
        <w:r>
          <w:rPr>
            <w:rFonts w:eastAsiaTheme="minorHAnsi"/>
            <w:color w:val="000000" w:themeColor="text1"/>
            <w:szCs w:val="22"/>
            <w:lang w:val="en-US" w:eastAsia="en-US" w:bidi="ar-SA"/>
          </w:rPr>
          <w:t>biex jiċċekkja jekk il-fwied tiegħek huwiex jaħdem b’mod normali. Jekk it-testijiet tad-demm mhumiex normali, it-tabib tiegħek jista’ jinterrompi t-terapija b’</w:t>
        </w:r>
        <w:r w:rsidRPr="00C051CF">
          <w:rPr>
            <w:rFonts w:eastAsiaTheme="minorHAnsi"/>
            <w:color w:val="000000" w:themeColor="text1"/>
            <w:szCs w:val="22"/>
            <w:lang w:val="en-US" w:eastAsia="en-US" w:bidi="ar-SA"/>
          </w:rPr>
          <w:t xml:space="preserve">Omvoh </w:t>
        </w:r>
        <w:r>
          <w:rPr>
            <w:rFonts w:eastAsiaTheme="minorHAnsi"/>
            <w:color w:val="000000" w:themeColor="text1"/>
            <w:szCs w:val="22"/>
            <w:lang w:val="en-US" w:eastAsia="en-US" w:bidi="ar-SA"/>
          </w:rPr>
          <w:t>u jagħmel aktar testijiet fuq il-fwied tiegħek sabiex jiddetermina l-kawża.</w:t>
        </w:r>
      </w:ins>
    </w:p>
    <w:p w14:paraId="78198187" w14:textId="77777777" w:rsidR="00287DAE" w:rsidRDefault="00287DAE" w:rsidP="00287DAE">
      <w:pPr>
        <w:numPr>
          <w:ilvl w:val="12"/>
          <w:numId w:val="0"/>
        </w:numPr>
        <w:tabs>
          <w:tab w:val="clear" w:pos="567"/>
        </w:tabs>
        <w:spacing w:line="240" w:lineRule="auto"/>
        <w:rPr>
          <w:ins w:id="2433" w:author="Author"/>
          <w:b/>
          <w:noProof/>
        </w:rPr>
      </w:pPr>
    </w:p>
    <w:p w14:paraId="058B0FB5" w14:textId="77777777" w:rsidR="00287DAE" w:rsidRDefault="00287DAE" w:rsidP="00287DAE">
      <w:pPr>
        <w:numPr>
          <w:ilvl w:val="12"/>
          <w:numId w:val="0"/>
        </w:numPr>
        <w:tabs>
          <w:tab w:val="clear" w:pos="567"/>
        </w:tabs>
        <w:spacing w:line="240" w:lineRule="auto"/>
        <w:rPr>
          <w:ins w:id="2434" w:author="Author"/>
          <w:b/>
          <w:noProof/>
        </w:rPr>
      </w:pPr>
      <w:ins w:id="2435" w:author="Author">
        <w:r>
          <w:rPr>
            <w:b/>
            <w:noProof/>
          </w:rPr>
          <w:t>Tfal u adolexxenti</w:t>
        </w:r>
      </w:ins>
    </w:p>
    <w:p w14:paraId="42E64960" w14:textId="77777777" w:rsidR="00287DAE" w:rsidRPr="00C36CE3" w:rsidRDefault="00287DAE" w:rsidP="00287DAE">
      <w:pPr>
        <w:numPr>
          <w:ilvl w:val="12"/>
          <w:numId w:val="0"/>
        </w:numPr>
        <w:tabs>
          <w:tab w:val="clear" w:pos="567"/>
        </w:tabs>
        <w:spacing w:line="240" w:lineRule="auto"/>
        <w:rPr>
          <w:ins w:id="2436" w:author="Author"/>
          <w:bCs/>
          <w:noProof/>
        </w:rPr>
      </w:pPr>
      <w:ins w:id="2437" w:author="Author">
        <w:r w:rsidRPr="00C36CE3">
          <w:rPr>
            <w:bCs/>
            <w:noProof/>
          </w:rPr>
          <w:t>Omvoh mhuwiex irrakkomandat għal tfal u adolexxenti taħt it-18 -il sena peress li ma ġiex studjat f’dan il-grupp ta’ età.</w:t>
        </w:r>
      </w:ins>
    </w:p>
    <w:p w14:paraId="1799D1AD" w14:textId="77777777" w:rsidR="00287DAE" w:rsidRPr="00C36CE3" w:rsidRDefault="00287DAE" w:rsidP="00287DAE">
      <w:pPr>
        <w:numPr>
          <w:ilvl w:val="12"/>
          <w:numId w:val="0"/>
        </w:numPr>
        <w:tabs>
          <w:tab w:val="clear" w:pos="567"/>
        </w:tabs>
        <w:spacing w:line="240" w:lineRule="auto"/>
        <w:rPr>
          <w:ins w:id="2438" w:author="Author"/>
          <w:b/>
          <w:noProof/>
        </w:rPr>
      </w:pPr>
    </w:p>
    <w:p w14:paraId="030D9F9C" w14:textId="77777777" w:rsidR="00287DAE" w:rsidRDefault="00287DAE" w:rsidP="00287DAE">
      <w:pPr>
        <w:keepNext/>
        <w:numPr>
          <w:ilvl w:val="12"/>
          <w:numId w:val="0"/>
        </w:numPr>
        <w:tabs>
          <w:tab w:val="clear" w:pos="567"/>
        </w:tabs>
        <w:spacing w:line="240" w:lineRule="auto"/>
        <w:ind w:right="-2"/>
        <w:rPr>
          <w:ins w:id="2439" w:author="Author"/>
        </w:rPr>
      </w:pPr>
      <w:ins w:id="2440" w:author="Author">
        <w:r>
          <w:rPr>
            <w:b/>
          </w:rPr>
          <w:t xml:space="preserve">Mediċini oħra u </w:t>
        </w:r>
        <w:r w:rsidRPr="00C36CE3">
          <w:rPr>
            <w:b/>
          </w:rPr>
          <w:t>Omvoh</w:t>
        </w:r>
      </w:ins>
    </w:p>
    <w:p w14:paraId="3CB0DB45" w14:textId="77777777" w:rsidR="00287DAE" w:rsidRDefault="00287DAE" w:rsidP="00287DAE">
      <w:pPr>
        <w:numPr>
          <w:ilvl w:val="12"/>
          <w:numId w:val="0"/>
        </w:numPr>
        <w:tabs>
          <w:tab w:val="clear" w:pos="567"/>
        </w:tabs>
        <w:spacing w:line="240" w:lineRule="auto"/>
        <w:ind w:right="-2"/>
        <w:rPr>
          <w:ins w:id="2441" w:author="Author"/>
        </w:rPr>
      </w:pPr>
      <w:ins w:id="2442" w:author="Author">
        <w:r>
          <w:t>Għid lit-tabib</w:t>
        </w:r>
        <w:r w:rsidRPr="00C36CE3">
          <w:t xml:space="preserve">, </w:t>
        </w:r>
        <w:r>
          <w:t>lill-ispiżjar</w:t>
        </w:r>
        <w:r w:rsidRPr="00C36CE3">
          <w:t xml:space="preserve"> jew lill-infermier</w:t>
        </w:r>
        <w:r>
          <w:t xml:space="preserve"> tiegħek</w:t>
        </w:r>
      </w:ins>
    </w:p>
    <w:p w14:paraId="67D8B75D" w14:textId="77777777" w:rsidR="00287DAE" w:rsidRPr="00C36CE3" w:rsidRDefault="00287DAE" w:rsidP="00287DAE">
      <w:pPr>
        <w:pStyle w:val="ListParagraph"/>
        <w:numPr>
          <w:ilvl w:val="0"/>
          <w:numId w:val="13"/>
        </w:numPr>
        <w:tabs>
          <w:tab w:val="clear" w:pos="567"/>
        </w:tabs>
        <w:spacing w:line="240" w:lineRule="auto"/>
        <w:ind w:left="567" w:right="-2" w:hanging="567"/>
        <w:rPr>
          <w:ins w:id="2443" w:author="Author"/>
        </w:rPr>
      </w:pPr>
      <w:ins w:id="2444" w:author="Author">
        <w:r>
          <w:t xml:space="preserve">jekk qed tuża, użajt </w:t>
        </w:r>
        <w:r w:rsidRPr="008E7B1B">
          <w:rPr>
            <w:noProof/>
            <w:szCs w:val="22"/>
          </w:rPr>
          <w:t xml:space="preserve">dan l-aħħar </w:t>
        </w:r>
        <w:r>
          <w:t xml:space="preserve">jew </w:t>
        </w:r>
        <w:r w:rsidRPr="008E7B1B">
          <w:rPr>
            <w:noProof/>
            <w:szCs w:val="22"/>
          </w:rPr>
          <w:t>tista’ tuża</w:t>
        </w:r>
        <w:r>
          <w:t xml:space="preserve"> xi mediċini oħra.</w:t>
        </w:r>
      </w:ins>
    </w:p>
    <w:p w14:paraId="7FFF5EB2" w14:textId="77777777" w:rsidR="00287DAE" w:rsidRPr="00C36CE3" w:rsidRDefault="00287DAE" w:rsidP="00287DAE">
      <w:pPr>
        <w:pStyle w:val="ListParagraph"/>
        <w:numPr>
          <w:ilvl w:val="0"/>
          <w:numId w:val="13"/>
        </w:numPr>
        <w:tabs>
          <w:tab w:val="clear" w:pos="567"/>
        </w:tabs>
        <w:spacing w:line="240" w:lineRule="auto"/>
        <w:ind w:left="567" w:right="-2" w:hanging="567"/>
        <w:rPr>
          <w:ins w:id="2445" w:author="Author"/>
          <w:lang w:val="es-ES"/>
        </w:rPr>
      </w:pPr>
      <w:ins w:id="2446" w:author="Author">
        <w:r w:rsidRPr="00C36CE3">
          <w:rPr>
            <w:lang w:val="es-ES"/>
          </w:rPr>
          <w:t>jekk dan l-aħħar ħadt jew se tieħu xi tilqima. Xi tipi ta’ vaċċini (vaċċini ħajjin) m’għandhomx jingħataw waqt li qed jintuża Omvoh.</w:t>
        </w:r>
      </w:ins>
    </w:p>
    <w:p w14:paraId="02E0D2CC" w14:textId="77777777" w:rsidR="00287DAE" w:rsidRPr="006B4557" w:rsidRDefault="00287DAE" w:rsidP="00287DAE">
      <w:pPr>
        <w:numPr>
          <w:ilvl w:val="12"/>
          <w:numId w:val="0"/>
        </w:numPr>
        <w:tabs>
          <w:tab w:val="clear" w:pos="567"/>
        </w:tabs>
        <w:spacing w:line="240" w:lineRule="auto"/>
        <w:ind w:right="-2"/>
        <w:rPr>
          <w:ins w:id="2447" w:author="Author"/>
        </w:rPr>
      </w:pPr>
    </w:p>
    <w:p w14:paraId="0603809A" w14:textId="2F4893A4" w:rsidR="00287DAE" w:rsidRDefault="00287DAE" w:rsidP="00287DAE">
      <w:pPr>
        <w:numPr>
          <w:ilvl w:val="12"/>
          <w:numId w:val="0"/>
        </w:numPr>
        <w:tabs>
          <w:tab w:val="clear" w:pos="567"/>
        </w:tabs>
        <w:spacing w:line="240" w:lineRule="auto"/>
        <w:ind w:right="-2"/>
        <w:outlineLvl w:val="0"/>
        <w:rPr>
          <w:ins w:id="2448" w:author="Author"/>
          <w:b/>
        </w:rPr>
      </w:pPr>
      <w:ins w:id="2449" w:author="Author">
        <w:r w:rsidRPr="00A313FF">
          <w:rPr>
            <w:b/>
          </w:rPr>
          <w:t>Tqala u treddigħ</w:t>
        </w:r>
      </w:ins>
      <w:r w:rsidR="002575EF">
        <w:rPr>
          <w:b/>
        </w:rPr>
        <w:fldChar w:fldCharType="begin"/>
      </w:r>
      <w:r w:rsidR="002575EF">
        <w:rPr>
          <w:b/>
        </w:rPr>
        <w:instrText xml:space="preserve"> DOCVARIABLE vault_nd_33087573-a694-47f0-ae9b-cf0abcf3310a \* MERGEFORMAT </w:instrText>
      </w:r>
      <w:r w:rsidR="002575EF">
        <w:rPr>
          <w:b/>
        </w:rPr>
        <w:fldChar w:fldCharType="separate"/>
      </w:r>
      <w:r w:rsidR="002575EF">
        <w:rPr>
          <w:b/>
        </w:rPr>
        <w:t xml:space="preserve"> </w:t>
      </w:r>
      <w:r w:rsidR="002575EF">
        <w:rPr>
          <w:b/>
        </w:rPr>
        <w:fldChar w:fldCharType="end"/>
      </w:r>
    </w:p>
    <w:p w14:paraId="4F695908" w14:textId="77777777" w:rsidR="00287DAE" w:rsidRPr="00C36CE3" w:rsidRDefault="00287DAE" w:rsidP="00287DAE">
      <w:pPr>
        <w:numPr>
          <w:ilvl w:val="12"/>
          <w:numId w:val="0"/>
        </w:numPr>
        <w:tabs>
          <w:tab w:val="clear" w:pos="567"/>
        </w:tabs>
        <w:spacing w:line="240" w:lineRule="auto"/>
        <w:rPr>
          <w:ins w:id="2450" w:author="Author"/>
        </w:rPr>
      </w:pPr>
      <w:ins w:id="2451" w:author="Author">
        <w:r w:rsidRPr="00A313FF">
          <w:t xml:space="preserve">Jekk inti tqila, taħseb li </w:t>
        </w:r>
        <w:r w:rsidRPr="00B57186">
          <w:rPr>
            <w:noProof/>
            <w:szCs w:val="22"/>
          </w:rPr>
          <w:t>tista</w:t>
        </w:r>
        <w:r w:rsidRPr="00A313FF">
          <w:t xml:space="preserve"> tkun tqila jew qed tippjana li jkollok tarbija, itlob il-parir tat</w:t>
        </w:r>
        <w:r>
          <w:t>-</w:t>
        </w:r>
        <w:r w:rsidRPr="00A313FF">
          <w:t>tabib tiegħek qabel t</w:t>
        </w:r>
        <w:r w:rsidRPr="00C36CE3">
          <w:t>uża</w:t>
        </w:r>
        <w:r w:rsidRPr="00A313FF">
          <w:t xml:space="preserve"> din il-mediċina.</w:t>
        </w:r>
        <w:r w:rsidRPr="00C36CE3">
          <w:t xml:space="preserve"> Ikun aħjar jekk tevita l-użu ta’ Omvoh waqt it-tqala. L-effetti ta’ Omvoh f’nisa tqal mhumiex magħrufa. Jekk inti mara li jista’ jkollha t-tfal, huwa rrakkomandat li tevita li </w:t>
        </w:r>
        <w:r w:rsidRPr="00C36CE3">
          <w:lastRenderedPageBreak/>
          <w:t xml:space="preserve">tinqabad tqila u għandek tuża kontraċezzjoni effettiva waqt l-użu ta’ Omvoh u għal mill-inqas 10 ġimgħat wara l-aħħar doża ta’ Omvoh. </w:t>
        </w:r>
      </w:ins>
    </w:p>
    <w:p w14:paraId="17896483" w14:textId="77777777" w:rsidR="00287DAE" w:rsidRDefault="00287DAE" w:rsidP="00287DAE">
      <w:pPr>
        <w:numPr>
          <w:ilvl w:val="12"/>
          <w:numId w:val="0"/>
        </w:numPr>
        <w:tabs>
          <w:tab w:val="clear" w:pos="567"/>
        </w:tabs>
        <w:spacing w:line="240" w:lineRule="auto"/>
        <w:rPr>
          <w:ins w:id="2452" w:author="Author"/>
        </w:rPr>
      </w:pPr>
    </w:p>
    <w:p w14:paraId="0CE1AD44" w14:textId="77777777" w:rsidR="00287DAE" w:rsidRPr="00C36CE3" w:rsidRDefault="00287DAE" w:rsidP="00287DAE">
      <w:pPr>
        <w:numPr>
          <w:ilvl w:val="12"/>
          <w:numId w:val="0"/>
        </w:numPr>
        <w:tabs>
          <w:tab w:val="clear" w:pos="567"/>
        </w:tabs>
        <w:spacing w:line="240" w:lineRule="auto"/>
        <w:rPr>
          <w:ins w:id="2453" w:author="Author"/>
        </w:rPr>
      </w:pPr>
      <w:ins w:id="2454" w:author="Author">
        <w:r w:rsidRPr="00C36CE3">
          <w:t>Jekk inti qed tredda’ jew qed tippjana biex tredda’, kellem lit-tabib tiegħek qabel tuża din il-mediċina.</w:t>
        </w:r>
      </w:ins>
    </w:p>
    <w:p w14:paraId="48C0BB9B" w14:textId="77777777" w:rsidR="00287DAE" w:rsidRDefault="00287DAE" w:rsidP="00287DAE">
      <w:pPr>
        <w:numPr>
          <w:ilvl w:val="12"/>
          <w:numId w:val="0"/>
        </w:numPr>
        <w:tabs>
          <w:tab w:val="clear" w:pos="567"/>
        </w:tabs>
        <w:spacing w:line="240" w:lineRule="auto"/>
        <w:ind w:right="-2"/>
        <w:outlineLvl w:val="0"/>
        <w:rPr>
          <w:ins w:id="2455" w:author="Author"/>
          <w:b/>
          <w:noProof/>
        </w:rPr>
      </w:pPr>
    </w:p>
    <w:p w14:paraId="24EA021A" w14:textId="51D54B80" w:rsidR="00287DAE" w:rsidRDefault="00287DAE" w:rsidP="00287DAE">
      <w:pPr>
        <w:numPr>
          <w:ilvl w:val="12"/>
          <w:numId w:val="0"/>
        </w:numPr>
        <w:tabs>
          <w:tab w:val="clear" w:pos="567"/>
        </w:tabs>
        <w:spacing w:line="240" w:lineRule="auto"/>
        <w:ind w:right="-2"/>
        <w:outlineLvl w:val="0"/>
        <w:rPr>
          <w:ins w:id="2456" w:author="Author"/>
        </w:rPr>
      </w:pPr>
      <w:ins w:id="2457" w:author="Author">
        <w:r>
          <w:rPr>
            <w:b/>
            <w:noProof/>
          </w:rPr>
          <w:t xml:space="preserve">Sewqan u tħaddim </w:t>
        </w:r>
        <w:r w:rsidRPr="00FA7EF1">
          <w:rPr>
            <w:b/>
            <w:noProof/>
            <w:szCs w:val="22"/>
          </w:rPr>
          <w:t>ta’</w:t>
        </w:r>
        <w:r>
          <w:rPr>
            <w:b/>
            <w:noProof/>
          </w:rPr>
          <w:t xml:space="preserve"> magni</w:t>
        </w:r>
      </w:ins>
      <w:r w:rsidR="002575EF">
        <w:rPr>
          <w:b/>
          <w:noProof/>
        </w:rPr>
        <w:fldChar w:fldCharType="begin"/>
      </w:r>
      <w:r w:rsidR="002575EF">
        <w:rPr>
          <w:b/>
          <w:noProof/>
        </w:rPr>
        <w:instrText xml:space="preserve"> DOCVARIABLE vault_nd_f0dc8637-df01-48ee-b70c-ed9adaf01ce7 \* MERGEFORMAT </w:instrText>
      </w:r>
      <w:r w:rsidR="002575EF">
        <w:rPr>
          <w:b/>
          <w:noProof/>
        </w:rPr>
        <w:fldChar w:fldCharType="separate"/>
      </w:r>
      <w:r w:rsidR="002575EF">
        <w:rPr>
          <w:b/>
          <w:noProof/>
        </w:rPr>
        <w:t xml:space="preserve"> </w:t>
      </w:r>
      <w:r w:rsidR="002575EF">
        <w:rPr>
          <w:b/>
          <w:noProof/>
        </w:rPr>
        <w:fldChar w:fldCharType="end"/>
      </w:r>
    </w:p>
    <w:p w14:paraId="405F5C4A" w14:textId="45988B89" w:rsidR="00287DAE" w:rsidRPr="006B4557" w:rsidDel="00244B73" w:rsidRDefault="00287DAE" w:rsidP="00287DAE">
      <w:pPr>
        <w:numPr>
          <w:ilvl w:val="12"/>
          <w:numId w:val="0"/>
        </w:numPr>
        <w:tabs>
          <w:tab w:val="clear" w:pos="567"/>
        </w:tabs>
        <w:spacing w:line="240" w:lineRule="auto"/>
        <w:ind w:right="-2"/>
        <w:rPr>
          <w:ins w:id="2458" w:author="Author"/>
          <w:del w:id="2459" w:author="Author"/>
        </w:rPr>
      </w:pPr>
    </w:p>
    <w:p w14:paraId="2564493E" w14:textId="03EE53B7" w:rsidR="00287DAE" w:rsidRPr="00C36CE3" w:rsidRDefault="00287DAE" w:rsidP="00287DAE">
      <w:pPr>
        <w:numPr>
          <w:ilvl w:val="12"/>
          <w:numId w:val="0"/>
        </w:numPr>
        <w:tabs>
          <w:tab w:val="clear" w:pos="567"/>
        </w:tabs>
        <w:spacing w:line="240" w:lineRule="auto"/>
        <w:ind w:right="-2"/>
        <w:outlineLvl w:val="0"/>
        <w:rPr>
          <w:ins w:id="2460" w:author="Author"/>
          <w:bCs/>
          <w:noProof/>
        </w:rPr>
      </w:pPr>
      <w:ins w:id="2461" w:author="Author">
        <w:r w:rsidRPr="00C36CE3">
          <w:rPr>
            <w:bCs/>
            <w:noProof/>
          </w:rPr>
          <w:t>Mhux mistenni li Omvoh jaffettwa l-kapaċità tiegħek li ssuq u tħaddem magni.</w:t>
        </w:r>
      </w:ins>
      <w:r w:rsidR="002575EF">
        <w:rPr>
          <w:bCs/>
          <w:noProof/>
        </w:rPr>
        <w:fldChar w:fldCharType="begin"/>
      </w:r>
      <w:r w:rsidR="002575EF">
        <w:rPr>
          <w:bCs/>
          <w:noProof/>
        </w:rPr>
        <w:instrText xml:space="preserve"> DOCVARIABLE vault_nd_a323db2c-3374-4904-9b71-7e3a534415da \* MERGEFORMAT </w:instrText>
      </w:r>
      <w:r w:rsidR="002575EF">
        <w:rPr>
          <w:bCs/>
          <w:noProof/>
        </w:rPr>
        <w:fldChar w:fldCharType="separate"/>
      </w:r>
      <w:r w:rsidR="002575EF">
        <w:rPr>
          <w:bCs/>
          <w:noProof/>
        </w:rPr>
        <w:t xml:space="preserve"> </w:t>
      </w:r>
      <w:r w:rsidR="002575EF">
        <w:rPr>
          <w:bCs/>
          <w:noProof/>
        </w:rPr>
        <w:fldChar w:fldCharType="end"/>
      </w:r>
    </w:p>
    <w:p w14:paraId="135A9882" w14:textId="77777777" w:rsidR="00287DAE" w:rsidRDefault="00287DAE" w:rsidP="00287DAE">
      <w:pPr>
        <w:numPr>
          <w:ilvl w:val="12"/>
          <w:numId w:val="0"/>
        </w:numPr>
        <w:tabs>
          <w:tab w:val="clear" w:pos="567"/>
        </w:tabs>
        <w:spacing w:line="240" w:lineRule="auto"/>
        <w:ind w:right="-2"/>
        <w:outlineLvl w:val="0"/>
        <w:rPr>
          <w:ins w:id="2462" w:author="Author"/>
          <w:b/>
          <w:noProof/>
        </w:rPr>
      </w:pPr>
    </w:p>
    <w:p w14:paraId="1599638F" w14:textId="757171AC" w:rsidR="00287DAE" w:rsidRDefault="00287DAE" w:rsidP="00287DAE">
      <w:pPr>
        <w:numPr>
          <w:ilvl w:val="12"/>
          <w:numId w:val="0"/>
        </w:numPr>
        <w:tabs>
          <w:tab w:val="clear" w:pos="567"/>
        </w:tabs>
        <w:spacing w:line="240" w:lineRule="auto"/>
        <w:ind w:right="-2"/>
        <w:outlineLvl w:val="0"/>
        <w:rPr>
          <w:ins w:id="2463" w:author="Author"/>
          <w:b/>
          <w:noProof/>
          <w:szCs w:val="22"/>
        </w:rPr>
      </w:pPr>
      <w:ins w:id="2464" w:author="Author">
        <w:r w:rsidRPr="00C36CE3">
          <w:rPr>
            <w:b/>
            <w:noProof/>
          </w:rPr>
          <w:t>Omvoh</w:t>
        </w:r>
        <w:r>
          <w:rPr>
            <w:b/>
            <w:noProof/>
          </w:rPr>
          <w:t xml:space="preserve"> fih </w:t>
        </w:r>
        <w:r w:rsidRPr="00C36CE3">
          <w:rPr>
            <w:b/>
            <w:noProof/>
          </w:rPr>
          <w:t>s-sodium</w:t>
        </w:r>
      </w:ins>
      <w:r w:rsidR="002575EF">
        <w:rPr>
          <w:b/>
          <w:noProof/>
        </w:rPr>
        <w:fldChar w:fldCharType="begin"/>
      </w:r>
      <w:r w:rsidR="002575EF">
        <w:rPr>
          <w:b/>
          <w:noProof/>
        </w:rPr>
        <w:instrText xml:space="preserve"> DOCVARIABLE vault_nd_e5ba961b-f132-4184-bfa8-b1118ba92843 \* MERGEFORMAT </w:instrText>
      </w:r>
      <w:r w:rsidR="002575EF">
        <w:rPr>
          <w:b/>
          <w:noProof/>
        </w:rPr>
        <w:fldChar w:fldCharType="separate"/>
      </w:r>
      <w:r w:rsidR="002575EF">
        <w:rPr>
          <w:b/>
          <w:noProof/>
        </w:rPr>
        <w:t xml:space="preserve"> </w:t>
      </w:r>
      <w:r w:rsidR="002575EF">
        <w:rPr>
          <w:b/>
          <w:noProof/>
        </w:rPr>
        <w:fldChar w:fldCharType="end"/>
      </w:r>
    </w:p>
    <w:p w14:paraId="388D1E7F" w14:textId="77777777" w:rsidR="00287DAE" w:rsidRPr="00C36CE3" w:rsidRDefault="00287DAE" w:rsidP="00287DAE">
      <w:pPr>
        <w:numPr>
          <w:ilvl w:val="12"/>
          <w:numId w:val="0"/>
        </w:numPr>
        <w:tabs>
          <w:tab w:val="clear" w:pos="567"/>
        </w:tabs>
        <w:spacing w:line="240" w:lineRule="auto"/>
        <w:ind w:right="-2"/>
        <w:rPr>
          <w:ins w:id="2465" w:author="Author"/>
        </w:rPr>
      </w:pPr>
      <w:ins w:id="2466" w:author="Author">
        <w:r w:rsidRPr="00C36CE3">
          <w:t xml:space="preserve">Din il-mediċina fiha inqas minn 1 mmol ta’ sodium (23 mg) f’kull doża, jiġifieri tista’ tgħid essenzjalment “ħielsa mis-sodium”. </w:t>
        </w:r>
      </w:ins>
    </w:p>
    <w:p w14:paraId="18D7B4CC" w14:textId="77777777" w:rsidR="00287DAE" w:rsidRDefault="00287DAE" w:rsidP="00287DAE">
      <w:pPr>
        <w:numPr>
          <w:ilvl w:val="12"/>
          <w:numId w:val="0"/>
        </w:numPr>
        <w:tabs>
          <w:tab w:val="clear" w:pos="567"/>
        </w:tabs>
        <w:spacing w:line="240" w:lineRule="auto"/>
        <w:ind w:right="-2"/>
        <w:rPr>
          <w:ins w:id="2467" w:author="Author"/>
          <w:rFonts w:eastAsia="Calibri"/>
          <w:b/>
          <w:color w:val="000000"/>
          <w:szCs w:val="22"/>
          <w:lang w:eastAsia="en-GB"/>
        </w:rPr>
      </w:pPr>
    </w:p>
    <w:p w14:paraId="263FB49A" w14:textId="77777777" w:rsidR="00287DAE" w:rsidRPr="00C44AD3" w:rsidRDefault="00287DAE" w:rsidP="00287DAE">
      <w:pPr>
        <w:numPr>
          <w:ilvl w:val="12"/>
          <w:numId w:val="0"/>
        </w:numPr>
        <w:tabs>
          <w:tab w:val="clear" w:pos="567"/>
        </w:tabs>
        <w:spacing w:line="240" w:lineRule="auto"/>
        <w:ind w:right="-2"/>
        <w:rPr>
          <w:ins w:id="2468" w:author="Author"/>
          <w:rFonts w:eastAsia="Calibri"/>
          <w:b/>
          <w:szCs w:val="22"/>
          <w:lang w:eastAsia="en-GB"/>
        </w:rPr>
      </w:pPr>
      <w:ins w:id="2469" w:author="Author">
        <w:r w:rsidRPr="00C44AD3">
          <w:rPr>
            <w:rFonts w:eastAsia="Calibri"/>
            <w:b/>
            <w:color w:val="000000"/>
            <w:szCs w:val="22"/>
            <w:lang w:eastAsia="en-GB"/>
          </w:rPr>
          <w:t>Omvoh fih</w:t>
        </w:r>
        <w:r w:rsidRPr="00C44AD3">
          <w:rPr>
            <w:rFonts w:eastAsia="Calibri"/>
            <w:b/>
            <w:szCs w:val="22"/>
            <w:lang w:eastAsia="en-GB"/>
          </w:rPr>
          <w:t xml:space="preserve"> polysorbate</w:t>
        </w:r>
      </w:ins>
    </w:p>
    <w:p w14:paraId="75003E26" w14:textId="77777777" w:rsidR="00287DAE" w:rsidRPr="00D24B48" w:rsidRDefault="00287DAE" w:rsidP="00287DAE">
      <w:pPr>
        <w:numPr>
          <w:ilvl w:val="12"/>
          <w:numId w:val="0"/>
        </w:numPr>
        <w:tabs>
          <w:tab w:val="clear" w:pos="567"/>
        </w:tabs>
        <w:spacing w:line="240" w:lineRule="auto"/>
        <w:ind w:right="-2"/>
        <w:rPr>
          <w:ins w:id="2470" w:author="Author"/>
          <w:bCs/>
          <w:szCs w:val="22"/>
        </w:rPr>
      </w:pPr>
      <w:ins w:id="2471" w:author="Author">
        <w:r w:rsidRPr="00D24B48">
          <w:rPr>
            <w:bCs/>
            <w:szCs w:val="22"/>
          </w:rPr>
          <w:t xml:space="preserve">Din il-mediċina fiha 0.3 mg/mL ta’ polysorbate 80 f’kull siringa li huwa ekwivalenti għal 0.6 mg għad-doża ta’ manteniment għat-trattament </w:t>
        </w:r>
        <w:r>
          <w:rPr>
            <w:bCs/>
            <w:szCs w:val="22"/>
          </w:rPr>
          <w:t xml:space="preserve">ta’ </w:t>
        </w:r>
        <w:r w:rsidRPr="00D24B48">
          <w:rPr>
            <w:bCs/>
            <w:szCs w:val="22"/>
          </w:rPr>
          <w:t xml:space="preserve">kolite </w:t>
        </w:r>
        <w:r>
          <w:rPr>
            <w:bCs/>
            <w:szCs w:val="22"/>
          </w:rPr>
          <w:t>ulċerattiva</w:t>
        </w:r>
        <w:r w:rsidRPr="00D24B48">
          <w:rPr>
            <w:bCs/>
            <w:szCs w:val="22"/>
          </w:rPr>
          <w:t>. Polysorbates jistgħu jikkawżaw reazzjonijiet allerġiċi. Għid lit-tabib tiegħek jekk għandek xi allerġiji li taf bihom.</w:t>
        </w:r>
      </w:ins>
    </w:p>
    <w:p w14:paraId="255D3F94" w14:textId="77777777" w:rsidR="00287DAE" w:rsidRDefault="00287DAE" w:rsidP="00287DAE">
      <w:pPr>
        <w:keepNext/>
        <w:tabs>
          <w:tab w:val="clear" w:pos="567"/>
        </w:tabs>
        <w:spacing w:line="240" w:lineRule="auto"/>
        <w:ind w:right="-2"/>
        <w:rPr>
          <w:ins w:id="2472" w:author="Author"/>
          <w:b/>
          <w:noProof/>
          <w:szCs w:val="22"/>
        </w:rPr>
      </w:pPr>
    </w:p>
    <w:p w14:paraId="055CC957" w14:textId="77777777" w:rsidR="00287DAE" w:rsidRPr="00B57186" w:rsidRDefault="00287DAE" w:rsidP="00287DAE">
      <w:pPr>
        <w:keepNext/>
        <w:tabs>
          <w:tab w:val="clear" w:pos="567"/>
        </w:tabs>
        <w:spacing w:line="240" w:lineRule="auto"/>
        <w:ind w:right="-2"/>
        <w:rPr>
          <w:ins w:id="2473" w:author="Author"/>
          <w:b/>
          <w:noProof/>
          <w:szCs w:val="22"/>
        </w:rPr>
      </w:pPr>
    </w:p>
    <w:p w14:paraId="53A4C766" w14:textId="77777777" w:rsidR="00287DAE" w:rsidRPr="00C36CE3" w:rsidRDefault="00287DAE" w:rsidP="00287DAE">
      <w:pPr>
        <w:keepNext/>
        <w:tabs>
          <w:tab w:val="clear" w:pos="567"/>
        </w:tabs>
        <w:spacing w:line="240" w:lineRule="auto"/>
        <w:ind w:right="-2"/>
        <w:rPr>
          <w:ins w:id="2474" w:author="Author"/>
          <w:b/>
        </w:rPr>
      </w:pPr>
      <w:ins w:id="2475" w:author="Author">
        <w:r w:rsidRPr="00B57186">
          <w:rPr>
            <w:b/>
            <w:noProof/>
            <w:szCs w:val="22"/>
          </w:rPr>
          <w:t>3.</w:t>
        </w:r>
        <w:r w:rsidRPr="00B57186">
          <w:rPr>
            <w:b/>
            <w:noProof/>
            <w:szCs w:val="22"/>
          </w:rPr>
          <w:tab/>
        </w:r>
        <w:r w:rsidRPr="00A313FF">
          <w:rPr>
            <w:b/>
          </w:rPr>
          <w:t xml:space="preserve">Kif </w:t>
        </w:r>
        <w:r w:rsidRPr="00B57186">
          <w:rPr>
            <w:b/>
            <w:noProof/>
            <w:szCs w:val="22"/>
          </w:rPr>
          <w:t xml:space="preserve">gћandek </w:t>
        </w:r>
        <w:r w:rsidRPr="00A313FF">
          <w:rPr>
            <w:b/>
          </w:rPr>
          <w:t>tuża</w:t>
        </w:r>
        <w:r w:rsidRPr="00C36CE3">
          <w:rPr>
            <w:b/>
          </w:rPr>
          <w:t xml:space="preserve"> Omvoh</w:t>
        </w:r>
      </w:ins>
    </w:p>
    <w:p w14:paraId="7382881E" w14:textId="77777777" w:rsidR="00287DAE" w:rsidRDefault="00287DAE" w:rsidP="00287DAE">
      <w:pPr>
        <w:keepNext/>
        <w:numPr>
          <w:ilvl w:val="12"/>
          <w:numId w:val="0"/>
        </w:numPr>
        <w:tabs>
          <w:tab w:val="clear" w:pos="567"/>
        </w:tabs>
        <w:spacing w:line="240" w:lineRule="auto"/>
        <w:ind w:right="-2"/>
        <w:rPr>
          <w:ins w:id="2476" w:author="Author"/>
        </w:rPr>
      </w:pPr>
    </w:p>
    <w:p w14:paraId="71ACCE99" w14:textId="77777777" w:rsidR="00287DAE" w:rsidRPr="008225EB" w:rsidRDefault="00287DAE" w:rsidP="00287DAE">
      <w:pPr>
        <w:numPr>
          <w:ilvl w:val="12"/>
          <w:numId w:val="0"/>
        </w:numPr>
        <w:tabs>
          <w:tab w:val="clear" w:pos="567"/>
        </w:tabs>
        <w:spacing w:line="240" w:lineRule="auto"/>
        <w:ind w:right="-2"/>
        <w:rPr>
          <w:ins w:id="2477" w:author="Author"/>
          <w:noProof/>
          <w:szCs w:val="22"/>
        </w:rPr>
      </w:pPr>
      <w:ins w:id="2478" w:author="Author">
        <w:r>
          <w:t xml:space="preserve">Dejjem għandek tuża din il-mediċina skont il-parir </w:t>
        </w:r>
        <w:r w:rsidRPr="00FA7EF1">
          <w:rPr>
            <w:noProof/>
            <w:szCs w:val="22"/>
          </w:rPr>
          <w:t xml:space="preserve">eżatt </w:t>
        </w:r>
        <w:r>
          <w:t xml:space="preserve">tat-tabib jew </w:t>
        </w:r>
        <w:r w:rsidRPr="00C36CE3">
          <w:t>tal-infermier</w:t>
        </w:r>
        <w:r w:rsidRPr="00FA7EF1">
          <w:rPr>
            <w:noProof/>
            <w:szCs w:val="22"/>
          </w:rPr>
          <w:t xml:space="preserve"> tiegħek. </w:t>
        </w:r>
        <w:r>
          <w:t>Iċċekkja mat-tabib</w:t>
        </w:r>
        <w:r w:rsidRPr="00C36CE3">
          <w:t xml:space="preserve">, mal-infermier </w:t>
        </w:r>
        <w:r>
          <w:t>jew</w:t>
        </w:r>
        <w:r w:rsidRPr="00C36CE3">
          <w:t xml:space="preserve"> </w:t>
        </w:r>
        <w:r w:rsidRPr="00FA7EF1">
          <w:rPr>
            <w:noProof/>
            <w:szCs w:val="22"/>
          </w:rPr>
          <w:t>mal-ispiżjar tiegħek</w:t>
        </w:r>
        <w:r>
          <w:t xml:space="preserve"> jekk </w:t>
        </w:r>
        <w:r w:rsidRPr="00FA7EF1">
          <w:rPr>
            <w:noProof/>
            <w:szCs w:val="22"/>
          </w:rPr>
          <w:t>ikollok xi dubju</w:t>
        </w:r>
        <w:r>
          <w:t xml:space="preserve">. </w:t>
        </w:r>
      </w:ins>
    </w:p>
    <w:p w14:paraId="0D7EAC69" w14:textId="77777777" w:rsidR="00287DAE" w:rsidRPr="008225EB" w:rsidRDefault="00287DAE" w:rsidP="00287DAE">
      <w:pPr>
        <w:numPr>
          <w:ilvl w:val="12"/>
          <w:numId w:val="0"/>
        </w:numPr>
        <w:tabs>
          <w:tab w:val="clear" w:pos="567"/>
        </w:tabs>
        <w:spacing w:line="240" w:lineRule="auto"/>
        <w:ind w:right="-2"/>
        <w:rPr>
          <w:ins w:id="2479" w:author="Author"/>
        </w:rPr>
      </w:pPr>
    </w:p>
    <w:p w14:paraId="4FA8F01E" w14:textId="77777777" w:rsidR="00287DAE" w:rsidRPr="00C36CE3" w:rsidRDefault="00287DAE" w:rsidP="00287DAE">
      <w:pPr>
        <w:numPr>
          <w:ilvl w:val="12"/>
          <w:numId w:val="0"/>
        </w:numPr>
        <w:tabs>
          <w:tab w:val="clear" w:pos="567"/>
        </w:tabs>
        <w:spacing w:line="240" w:lineRule="auto"/>
        <w:ind w:right="-2"/>
        <w:rPr>
          <w:ins w:id="2480" w:author="Author"/>
          <w:b/>
          <w:bCs/>
        </w:rPr>
      </w:pPr>
      <w:ins w:id="2481" w:author="Author">
        <w:r w:rsidRPr="00C36CE3">
          <w:rPr>
            <w:b/>
            <w:bCs/>
          </w:rPr>
          <w:t>Kemm għandu jingħata Omvoh u għal kemm żmien</w:t>
        </w:r>
      </w:ins>
    </w:p>
    <w:p w14:paraId="1F107CAD" w14:textId="77777777" w:rsidR="00287DAE" w:rsidRPr="00C36CE3" w:rsidRDefault="00287DAE" w:rsidP="00287DAE">
      <w:pPr>
        <w:numPr>
          <w:ilvl w:val="12"/>
          <w:numId w:val="0"/>
        </w:numPr>
        <w:tabs>
          <w:tab w:val="clear" w:pos="567"/>
        </w:tabs>
        <w:spacing w:line="240" w:lineRule="auto"/>
        <w:ind w:right="-2"/>
        <w:rPr>
          <w:ins w:id="2482" w:author="Author"/>
        </w:rPr>
      </w:pPr>
      <w:ins w:id="2483" w:author="Author">
        <w:r w:rsidRPr="00C36CE3">
          <w:t xml:space="preserve">It-tabib tiegħek se jiddeċiedi kemm għandek bżonn Omvoh u għal kemm żmien. Omvoh huwa għat-trattament fit-tul. It-tabib jew l-infermier tiegħek se jiċċekkja l-kondizzjoni tiegħek b’mod regolari sabiex jivverifika jekk it-trattament huwiex ikollu l-effett mixtieq. </w:t>
        </w:r>
      </w:ins>
    </w:p>
    <w:p w14:paraId="568BC127" w14:textId="77777777" w:rsidR="00287DAE" w:rsidRDefault="00287DAE" w:rsidP="00287DAE">
      <w:pPr>
        <w:numPr>
          <w:ilvl w:val="12"/>
          <w:numId w:val="0"/>
        </w:numPr>
        <w:tabs>
          <w:tab w:val="clear" w:pos="567"/>
        </w:tabs>
        <w:spacing w:line="240" w:lineRule="auto"/>
        <w:ind w:right="-2"/>
        <w:rPr>
          <w:ins w:id="2484" w:author="Author"/>
          <w:u w:val="single"/>
        </w:rPr>
      </w:pPr>
    </w:p>
    <w:p w14:paraId="4A7DD9DF" w14:textId="77777777" w:rsidR="00287DAE" w:rsidRDefault="00287DAE" w:rsidP="00287DAE">
      <w:pPr>
        <w:numPr>
          <w:ilvl w:val="12"/>
          <w:numId w:val="0"/>
        </w:numPr>
        <w:tabs>
          <w:tab w:val="clear" w:pos="567"/>
        </w:tabs>
        <w:spacing w:line="240" w:lineRule="auto"/>
        <w:ind w:right="-2"/>
        <w:rPr>
          <w:ins w:id="2485" w:author="Author"/>
          <w:u w:val="single"/>
        </w:rPr>
      </w:pPr>
      <w:ins w:id="2486" w:author="Author">
        <w:r w:rsidRPr="00D24B48">
          <w:rPr>
            <w:u w:val="single"/>
          </w:rPr>
          <w:t xml:space="preserve">Kolite </w:t>
        </w:r>
        <w:r>
          <w:rPr>
            <w:u w:val="single"/>
          </w:rPr>
          <w:t>ulċerattiva</w:t>
        </w:r>
      </w:ins>
    </w:p>
    <w:p w14:paraId="591C1EA5" w14:textId="77777777" w:rsidR="00287DAE" w:rsidRPr="00C36CE3" w:rsidRDefault="00287DAE" w:rsidP="00287DAE">
      <w:pPr>
        <w:numPr>
          <w:ilvl w:val="12"/>
          <w:numId w:val="0"/>
        </w:numPr>
        <w:tabs>
          <w:tab w:val="clear" w:pos="567"/>
        </w:tabs>
        <w:spacing w:line="240" w:lineRule="auto"/>
        <w:ind w:right="-2"/>
        <w:rPr>
          <w:ins w:id="2487" w:author="Author"/>
        </w:rPr>
      </w:pPr>
    </w:p>
    <w:p w14:paraId="26D08998" w14:textId="77777777" w:rsidR="00287DAE" w:rsidRPr="00C36CE3" w:rsidRDefault="00287DAE" w:rsidP="00287DAE">
      <w:pPr>
        <w:numPr>
          <w:ilvl w:val="0"/>
          <w:numId w:val="14"/>
        </w:numPr>
        <w:tabs>
          <w:tab w:val="clear" w:pos="567"/>
        </w:tabs>
        <w:autoSpaceDE w:val="0"/>
        <w:autoSpaceDN w:val="0"/>
        <w:adjustRightInd w:val="0"/>
        <w:spacing w:line="240" w:lineRule="auto"/>
        <w:ind w:left="567" w:hanging="567"/>
        <w:contextualSpacing/>
        <w:rPr>
          <w:ins w:id="2488" w:author="Author"/>
          <w:szCs w:val="22"/>
          <w:lang w:eastAsia="en-GB" w:bidi="ar-SA"/>
        </w:rPr>
      </w:pPr>
      <w:ins w:id="2489" w:author="Author">
        <w:r w:rsidRPr="00C36CE3">
          <w:rPr>
            <w:rFonts w:eastAsia="TimesNewRoman"/>
            <w:szCs w:val="22"/>
            <w:lang w:eastAsia="en-GB" w:bidi="ar-SA"/>
          </w:rPr>
          <w:t>Il-bidu tat-trattament: L-ewwel doża ta’ Omvoh hija ta’ 300 mg u tingħatalek mit-tabib tiegħek permezz ta’ infużjoni minn ġol-vini (dripp ġo vina f’driegħek) f’tul ta’ żmien ta’ mill-inqas 30 minuta. Wara l-ewwel doża, inti se tirċievi doża oħra ta’ Omvoh 300 mg 4 ġimgħat wara u oħra wara 4 ġimgħat oħra.</w:t>
        </w:r>
        <w:r w:rsidRPr="00C36CE3">
          <w:rPr>
            <w:szCs w:val="22"/>
            <w:lang w:eastAsia="en-GB" w:bidi="ar-SA"/>
          </w:rPr>
          <w:br/>
          <w:t>Jekk ma jkollokx rispons terapewtiku adegwat wara dawn it-3 infużjonijiet, it-tabib tiegħek jista’ jikkunsidra li jkompli l-infużjonijiet minn ġol-vini f’ġimgħat 12, 16 u 20.</w:t>
        </w:r>
      </w:ins>
    </w:p>
    <w:p w14:paraId="293B440B" w14:textId="77777777" w:rsidR="00287DAE" w:rsidRPr="00C36CE3" w:rsidRDefault="00287DAE" w:rsidP="00287DAE">
      <w:pPr>
        <w:tabs>
          <w:tab w:val="clear" w:pos="567"/>
        </w:tabs>
        <w:autoSpaceDE w:val="0"/>
        <w:autoSpaceDN w:val="0"/>
        <w:adjustRightInd w:val="0"/>
        <w:spacing w:line="240" w:lineRule="auto"/>
        <w:ind w:left="567"/>
        <w:contextualSpacing/>
        <w:rPr>
          <w:ins w:id="2490" w:author="Author"/>
          <w:rFonts w:eastAsia="TimesNewRoman"/>
          <w:szCs w:val="22"/>
          <w:lang w:eastAsia="en-GB" w:bidi="ar-SA"/>
        </w:rPr>
      </w:pPr>
    </w:p>
    <w:p w14:paraId="61AE19D5" w14:textId="1CA7275D" w:rsidR="00287DAE" w:rsidRPr="00C36CE3" w:rsidRDefault="00287DAE" w:rsidP="00287DAE">
      <w:pPr>
        <w:numPr>
          <w:ilvl w:val="0"/>
          <w:numId w:val="14"/>
        </w:numPr>
        <w:tabs>
          <w:tab w:val="clear" w:pos="567"/>
        </w:tabs>
        <w:autoSpaceDE w:val="0"/>
        <w:autoSpaceDN w:val="0"/>
        <w:adjustRightInd w:val="0"/>
        <w:spacing w:line="240" w:lineRule="auto"/>
        <w:ind w:left="567" w:hanging="567"/>
        <w:contextualSpacing/>
        <w:rPr>
          <w:ins w:id="2491" w:author="Author"/>
          <w:szCs w:val="22"/>
          <w:lang w:eastAsia="en-GB" w:bidi="ar-SA"/>
        </w:rPr>
      </w:pPr>
      <w:ins w:id="2492" w:author="Author">
        <w:r w:rsidRPr="00C36CE3">
          <w:rPr>
            <w:rFonts w:eastAsia="TimesNewRoman"/>
            <w:szCs w:val="22"/>
            <w:lang w:eastAsia="en-GB" w:bidi="ar-SA"/>
          </w:rPr>
          <w:t>Terapija ta’ manteniment: 4</w:t>
        </w:r>
        <w:r w:rsidRPr="00C36CE3">
          <w:rPr>
            <w:szCs w:val="22"/>
            <w:lang w:eastAsia="en-GB" w:bidi="ar-SA"/>
          </w:rPr>
          <w:t xml:space="preserve"> ġimgħat wara l-aħħar infużjoni minn ġol-vini, se tingħata doża ta’ manteniment ta’ Omvoh 200 mg permezz ta’ injezzjoni minn taħt il-ġilda (b’mod subkutaneju) u mbagħad kull 4 ġimgħat. Id-doża ta’ manteniment ta’ Omvoh 200 mg se tingħata permezz ta’ </w:t>
        </w:r>
        <w:r w:rsidR="00244B73">
          <w:rPr>
            <w:szCs w:val="22"/>
            <w:lang w:eastAsia="en-GB" w:bidi="ar-SA"/>
          </w:rPr>
          <w:t>injezzjoni 1 li fiha 200 mg ta’ Omvoh</w:t>
        </w:r>
        <w:del w:id="2493" w:author="Author">
          <w:r w:rsidRPr="00C36CE3" w:rsidDel="00244B73">
            <w:rPr>
              <w:szCs w:val="22"/>
              <w:lang w:eastAsia="en-GB" w:bidi="ar-SA"/>
            </w:rPr>
            <w:delText>2 injezzjonijiet li kull waħda minnhom fiha 100 mg ta’ Omvoh</w:delText>
          </w:r>
        </w:del>
        <w:r w:rsidRPr="00C36CE3">
          <w:rPr>
            <w:rFonts w:eastAsia="TimesNewRoman"/>
            <w:szCs w:val="22"/>
            <w:lang w:eastAsia="en-GB" w:bidi="ar-SA"/>
          </w:rPr>
          <w:t>.</w:t>
        </w:r>
      </w:ins>
    </w:p>
    <w:p w14:paraId="6F21F74A" w14:textId="77777777" w:rsidR="00287DAE" w:rsidRPr="00C36CE3" w:rsidRDefault="00287DAE" w:rsidP="00287DAE">
      <w:pPr>
        <w:tabs>
          <w:tab w:val="clear" w:pos="567"/>
        </w:tabs>
        <w:autoSpaceDE w:val="0"/>
        <w:autoSpaceDN w:val="0"/>
        <w:adjustRightInd w:val="0"/>
        <w:spacing w:line="240" w:lineRule="auto"/>
        <w:ind w:left="567"/>
        <w:contextualSpacing/>
        <w:rPr>
          <w:ins w:id="2494" w:author="Author"/>
          <w:szCs w:val="22"/>
          <w:lang w:eastAsia="en-GB" w:bidi="ar-SA"/>
        </w:rPr>
      </w:pPr>
      <w:ins w:id="2495" w:author="Author">
        <w:r w:rsidRPr="00C36CE3">
          <w:rPr>
            <w:szCs w:val="22"/>
            <w:lang w:eastAsia="en-GB" w:bidi="ar-SA"/>
          </w:rPr>
          <w:t>Jekk ir-rispons jintilef wara li tkun irċevejt id-doża ta’ manteniment ta’ Omvoh, it-tabib tiegħek jista’ jiddeċiedi li jagħtik 3 dożi ta’ Omvoh permezz ta’ infużjonijiet minn ġol-vini.</w:t>
        </w:r>
      </w:ins>
    </w:p>
    <w:p w14:paraId="0518B5D7" w14:textId="77777777" w:rsidR="00287DAE" w:rsidRPr="00C36CE3" w:rsidRDefault="00287DAE" w:rsidP="00287DAE">
      <w:pPr>
        <w:tabs>
          <w:tab w:val="clear" w:pos="567"/>
        </w:tabs>
        <w:autoSpaceDE w:val="0"/>
        <w:autoSpaceDN w:val="0"/>
        <w:adjustRightInd w:val="0"/>
        <w:spacing w:line="240" w:lineRule="auto"/>
        <w:ind w:left="567"/>
        <w:contextualSpacing/>
        <w:rPr>
          <w:ins w:id="2496" w:author="Author"/>
          <w:szCs w:val="22"/>
          <w:lang w:eastAsia="en-GB" w:bidi="ar-SA"/>
        </w:rPr>
      </w:pPr>
    </w:p>
    <w:p w14:paraId="2004B892" w14:textId="77777777" w:rsidR="00287DAE" w:rsidRPr="00C36CE3" w:rsidRDefault="00287DAE" w:rsidP="00287DAE">
      <w:pPr>
        <w:tabs>
          <w:tab w:val="clear" w:pos="567"/>
        </w:tabs>
        <w:autoSpaceDE w:val="0"/>
        <w:autoSpaceDN w:val="0"/>
        <w:adjustRightInd w:val="0"/>
        <w:spacing w:line="240" w:lineRule="auto"/>
        <w:ind w:left="567"/>
        <w:contextualSpacing/>
        <w:rPr>
          <w:ins w:id="2497" w:author="Author"/>
          <w:szCs w:val="22"/>
          <w:lang w:eastAsia="en-GB" w:bidi="ar-SA"/>
        </w:rPr>
      </w:pPr>
      <w:ins w:id="2498" w:author="Author">
        <w:r w:rsidRPr="00C36CE3">
          <w:rPr>
            <w:spacing w:val="-1"/>
            <w:szCs w:val="22"/>
            <w:lang w:eastAsia="en-GB" w:bidi="ar-SA"/>
          </w:rPr>
          <w:t>It-tabib jew l-infermier tiegħek se jgħidlek meta għandek tibdel għal injezzjonijiet minn taħt il-ġilda.</w:t>
        </w:r>
      </w:ins>
    </w:p>
    <w:p w14:paraId="70298D1B" w14:textId="77777777" w:rsidR="00287DAE" w:rsidRDefault="00287DAE" w:rsidP="00287DAE">
      <w:pPr>
        <w:tabs>
          <w:tab w:val="clear" w:pos="567"/>
        </w:tabs>
        <w:autoSpaceDE w:val="0"/>
        <w:autoSpaceDN w:val="0"/>
        <w:adjustRightInd w:val="0"/>
        <w:spacing w:line="240" w:lineRule="auto"/>
        <w:ind w:left="567"/>
        <w:contextualSpacing/>
        <w:rPr>
          <w:ins w:id="2499" w:author="Author"/>
          <w:szCs w:val="22"/>
          <w:lang w:val="en-GB" w:eastAsia="en-GB" w:bidi="ar-SA"/>
        </w:rPr>
      </w:pPr>
      <w:ins w:id="2500" w:author="Author">
        <w:r w:rsidRPr="00C36CE3">
          <w:rPr>
            <w:szCs w:val="22"/>
            <w:lang w:eastAsia="en-GB" w:bidi="ar-SA"/>
          </w:rPr>
          <w:t xml:space="preserve">Waqt it-terapija ta’ manteniment inti u t-tabib jew l-infermier tiegħek għandkom tiddeċiedu jekk għandekx tinjetta Omvoh inti stess wara taħriġ fit-teknika tal-injezzjoni minn taħt il-ġilda. Huwa importanti li ma tipprovax tinjetta lilek innifsek sakemm ma tkunx ħadt it-taħriġ mit-tabib jew l-infermier tiegħek. </w:t>
        </w:r>
        <w:r>
          <w:rPr>
            <w:szCs w:val="22"/>
            <w:lang w:val="en-GB" w:eastAsia="en-GB" w:bidi="ar-SA"/>
          </w:rPr>
          <w:t>It-tabib jew l-infermier se jagħtik it-taħriġ meħtieġ.</w:t>
        </w:r>
      </w:ins>
    </w:p>
    <w:p w14:paraId="05173D5F" w14:textId="77777777" w:rsidR="00287DAE" w:rsidRDefault="00287DAE" w:rsidP="00287DAE">
      <w:pPr>
        <w:tabs>
          <w:tab w:val="clear" w:pos="567"/>
        </w:tabs>
        <w:autoSpaceDE w:val="0"/>
        <w:autoSpaceDN w:val="0"/>
        <w:adjustRightInd w:val="0"/>
        <w:spacing w:line="240" w:lineRule="auto"/>
        <w:ind w:left="567"/>
        <w:contextualSpacing/>
        <w:rPr>
          <w:ins w:id="2501" w:author="Author"/>
          <w:szCs w:val="22"/>
          <w:lang w:val="en-GB" w:eastAsia="en-GB" w:bidi="ar-SA"/>
        </w:rPr>
      </w:pPr>
      <w:ins w:id="2502" w:author="Author">
        <w:r>
          <w:rPr>
            <w:szCs w:val="22"/>
            <w:lang w:val="en-GB" w:eastAsia="en-GB" w:bidi="ar-SA"/>
          </w:rPr>
          <w:t xml:space="preserve">Persuna li qed jieħu ħsiebek jista’ wkoll jagħtik l-injezzjoni tiegħek ta’ Omvoh wara taħriġ xieraq. </w:t>
        </w:r>
      </w:ins>
    </w:p>
    <w:p w14:paraId="679A2307" w14:textId="77777777" w:rsidR="00287DAE" w:rsidRPr="0053780D" w:rsidRDefault="00287DAE" w:rsidP="00287DAE">
      <w:pPr>
        <w:tabs>
          <w:tab w:val="clear" w:pos="567"/>
        </w:tabs>
        <w:autoSpaceDE w:val="0"/>
        <w:autoSpaceDN w:val="0"/>
        <w:adjustRightInd w:val="0"/>
        <w:spacing w:line="240" w:lineRule="auto"/>
        <w:ind w:left="567"/>
        <w:contextualSpacing/>
        <w:rPr>
          <w:ins w:id="2503" w:author="Author"/>
          <w:szCs w:val="22"/>
          <w:lang w:val="en-GB" w:eastAsia="en-GB" w:bidi="ar-SA"/>
        </w:rPr>
      </w:pPr>
      <w:ins w:id="2504" w:author="Author">
        <w:r>
          <w:rPr>
            <w:szCs w:val="22"/>
            <w:lang w:val="en-GB" w:eastAsia="en-GB" w:bidi="ar-SA"/>
          </w:rPr>
          <w:t xml:space="preserve">Uża </w:t>
        </w:r>
        <w:r w:rsidRPr="005E372C">
          <w:rPr>
            <w:szCs w:val="22"/>
            <w:lang w:val="en-GB" w:eastAsia="en-GB" w:bidi="ar-SA"/>
          </w:rPr>
          <w:t>metodu</w:t>
        </w:r>
        <w:r>
          <w:rPr>
            <w:szCs w:val="22"/>
            <w:lang w:val="en-GB" w:eastAsia="en-GB" w:bidi="ar-SA"/>
          </w:rPr>
          <w:t xml:space="preserve"> biex ifakkrek bħal noti f’kalendarju jew djarju biex jgħinek tiftakar meta għandek tieħu d-doża li jmiss sabiex tevita li taqbeż jew tirrepeti dożi.</w:t>
        </w:r>
      </w:ins>
    </w:p>
    <w:p w14:paraId="1F3EA241" w14:textId="77777777" w:rsidR="00287DAE" w:rsidRDefault="00287DAE" w:rsidP="00287DAE">
      <w:pPr>
        <w:numPr>
          <w:ilvl w:val="12"/>
          <w:numId w:val="0"/>
        </w:numPr>
        <w:tabs>
          <w:tab w:val="clear" w:pos="567"/>
        </w:tabs>
        <w:spacing w:line="240" w:lineRule="auto"/>
        <w:ind w:right="-2"/>
        <w:rPr>
          <w:ins w:id="2505" w:author="Author"/>
          <w:lang w:val="en-GB"/>
        </w:rPr>
      </w:pPr>
    </w:p>
    <w:p w14:paraId="40E361DE" w14:textId="4EC5A2EA" w:rsidR="00287DAE" w:rsidRDefault="00287DAE" w:rsidP="00287DAE">
      <w:pPr>
        <w:numPr>
          <w:ilvl w:val="12"/>
          <w:numId w:val="0"/>
        </w:numPr>
        <w:tabs>
          <w:tab w:val="clear" w:pos="567"/>
        </w:tabs>
        <w:spacing w:line="240" w:lineRule="auto"/>
        <w:ind w:right="-2"/>
        <w:outlineLvl w:val="0"/>
        <w:rPr>
          <w:ins w:id="2506" w:author="Author"/>
        </w:rPr>
      </w:pPr>
      <w:ins w:id="2507" w:author="Author">
        <w:r w:rsidRPr="00A313FF">
          <w:rPr>
            <w:b/>
          </w:rPr>
          <w:lastRenderedPageBreak/>
          <w:t xml:space="preserve">Jekk </w:t>
        </w:r>
        <w:r>
          <w:rPr>
            <w:b/>
            <w:lang w:val="en-GB"/>
          </w:rPr>
          <w:t>tirċievi Omvoh</w:t>
        </w:r>
        <w:r w:rsidRPr="00A313FF">
          <w:rPr>
            <w:b/>
          </w:rPr>
          <w:t xml:space="preserve"> aktar milli suppost</w:t>
        </w:r>
      </w:ins>
      <w:r w:rsidR="002575EF">
        <w:rPr>
          <w:b/>
        </w:rPr>
        <w:fldChar w:fldCharType="begin"/>
      </w:r>
      <w:r w:rsidR="002575EF">
        <w:rPr>
          <w:b/>
        </w:rPr>
        <w:instrText xml:space="preserve"> DOCVARIABLE vault_nd_2ab9ecc9-c716-4803-a184-0fdbf6408011 \* MERGEFORMAT </w:instrText>
      </w:r>
      <w:r w:rsidR="002575EF">
        <w:rPr>
          <w:b/>
        </w:rPr>
        <w:fldChar w:fldCharType="separate"/>
      </w:r>
      <w:r w:rsidR="002575EF">
        <w:rPr>
          <w:b/>
        </w:rPr>
        <w:t xml:space="preserve"> </w:t>
      </w:r>
      <w:r w:rsidR="002575EF">
        <w:rPr>
          <w:b/>
        </w:rPr>
        <w:fldChar w:fldCharType="end"/>
      </w:r>
    </w:p>
    <w:p w14:paraId="6E2E5BB6" w14:textId="67590C24" w:rsidR="00287DAE" w:rsidRPr="00C36CE3" w:rsidRDefault="00287DAE" w:rsidP="00287DAE">
      <w:pPr>
        <w:numPr>
          <w:ilvl w:val="12"/>
          <w:numId w:val="0"/>
        </w:numPr>
        <w:tabs>
          <w:tab w:val="clear" w:pos="567"/>
        </w:tabs>
        <w:spacing w:line="240" w:lineRule="auto"/>
        <w:ind w:right="-2"/>
        <w:outlineLvl w:val="0"/>
        <w:rPr>
          <w:ins w:id="2508" w:author="Author"/>
          <w:iCs/>
        </w:rPr>
      </w:pPr>
      <w:ins w:id="2509" w:author="Author">
        <w:r w:rsidRPr="00C36CE3">
          <w:rPr>
            <w:iCs/>
          </w:rPr>
          <w:t>Jekk irċevejt Omvoh aktar milli suppost jew ingħatatlek doża aktar kmieni minn dik ordnata, għarraf lit-tabib tiegħek.</w:t>
        </w:r>
      </w:ins>
      <w:r w:rsidR="002575EF">
        <w:rPr>
          <w:iCs/>
        </w:rPr>
        <w:fldChar w:fldCharType="begin"/>
      </w:r>
      <w:r w:rsidR="002575EF">
        <w:rPr>
          <w:iCs/>
        </w:rPr>
        <w:instrText xml:space="preserve"> DOCVARIABLE vault_nd_b22a7604-fcfe-422b-abdd-ead7b73bdec2 \* MERGEFORMAT </w:instrText>
      </w:r>
      <w:r w:rsidR="002575EF">
        <w:rPr>
          <w:iCs/>
        </w:rPr>
        <w:fldChar w:fldCharType="separate"/>
      </w:r>
      <w:r w:rsidR="002575EF">
        <w:rPr>
          <w:iCs/>
        </w:rPr>
        <w:t xml:space="preserve"> </w:t>
      </w:r>
      <w:r w:rsidR="002575EF">
        <w:rPr>
          <w:iCs/>
        </w:rPr>
        <w:fldChar w:fldCharType="end"/>
      </w:r>
    </w:p>
    <w:p w14:paraId="03813BB3" w14:textId="77777777" w:rsidR="00287DAE" w:rsidRPr="00C36CE3" w:rsidRDefault="00287DAE" w:rsidP="00287DAE">
      <w:pPr>
        <w:numPr>
          <w:ilvl w:val="12"/>
          <w:numId w:val="0"/>
        </w:numPr>
        <w:tabs>
          <w:tab w:val="clear" w:pos="567"/>
        </w:tabs>
        <w:spacing w:line="240" w:lineRule="auto"/>
        <w:ind w:right="-2"/>
        <w:outlineLvl w:val="0"/>
        <w:rPr>
          <w:ins w:id="2510" w:author="Author"/>
          <w:iCs/>
        </w:rPr>
      </w:pPr>
    </w:p>
    <w:p w14:paraId="0FDBE8C5" w14:textId="51E72B8F" w:rsidR="00287DAE" w:rsidRDefault="00287DAE" w:rsidP="00287DAE">
      <w:pPr>
        <w:numPr>
          <w:ilvl w:val="12"/>
          <w:numId w:val="0"/>
        </w:numPr>
        <w:tabs>
          <w:tab w:val="clear" w:pos="567"/>
        </w:tabs>
        <w:spacing w:line="240" w:lineRule="auto"/>
        <w:ind w:right="-2"/>
        <w:outlineLvl w:val="0"/>
        <w:rPr>
          <w:ins w:id="2511" w:author="Author"/>
        </w:rPr>
      </w:pPr>
      <w:ins w:id="2512" w:author="Author">
        <w:r w:rsidRPr="00A313FF">
          <w:rPr>
            <w:b/>
          </w:rPr>
          <w:t>Jekk tinsa tuża</w:t>
        </w:r>
        <w:r w:rsidRPr="00C36CE3">
          <w:rPr>
            <w:b/>
          </w:rPr>
          <w:t xml:space="preserve"> Omvoh</w:t>
        </w:r>
      </w:ins>
      <w:r w:rsidR="002575EF">
        <w:rPr>
          <w:b/>
        </w:rPr>
        <w:fldChar w:fldCharType="begin"/>
      </w:r>
      <w:r w:rsidR="002575EF">
        <w:rPr>
          <w:b/>
        </w:rPr>
        <w:instrText xml:space="preserve"> DOCVARIABLE vault_nd_f6a91892-4143-49a8-8535-4ca7cced54f6 \* MERGEFORMAT </w:instrText>
      </w:r>
      <w:r w:rsidR="002575EF">
        <w:rPr>
          <w:b/>
        </w:rPr>
        <w:fldChar w:fldCharType="separate"/>
      </w:r>
      <w:r w:rsidR="002575EF">
        <w:rPr>
          <w:b/>
        </w:rPr>
        <w:t xml:space="preserve"> </w:t>
      </w:r>
      <w:r w:rsidR="002575EF">
        <w:rPr>
          <w:b/>
        </w:rPr>
        <w:fldChar w:fldCharType="end"/>
      </w:r>
    </w:p>
    <w:p w14:paraId="027D7D86" w14:textId="77777777" w:rsidR="00287DAE" w:rsidRPr="00B3208E" w:rsidRDefault="00287DAE" w:rsidP="00287DAE">
      <w:pPr>
        <w:numPr>
          <w:ilvl w:val="12"/>
          <w:numId w:val="0"/>
        </w:numPr>
        <w:tabs>
          <w:tab w:val="clear" w:pos="567"/>
        </w:tabs>
        <w:spacing w:line="240" w:lineRule="auto"/>
        <w:ind w:right="-2"/>
        <w:rPr>
          <w:ins w:id="2513" w:author="Author"/>
        </w:rPr>
      </w:pPr>
      <w:ins w:id="2514" w:author="Author">
        <w:r w:rsidRPr="00C36CE3">
          <w:t>Jekk insejt tinjetta doża ta’ Omvoh, injettaha mill-aktar fis possibbli. Minn hemm ’il quddiem, erġa’ kompli d-dożaġġ kull 4 ġimgħat.</w:t>
        </w:r>
      </w:ins>
    </w:p>
    <w:p w14:paraId="23453AC0" w14:textId="77777777" w:rsidR="00287DAE" w:rsidRPr="00A26F79" w:rsidRDefault="00287DAE" w:rsidP="00287DAE">
      <w:pPr>
        <w:numPr>
          <w:ilvl w:val="12"/>
          <w:numId w:val="0"/>
        </w:numPr>
        <w:tabs>
          <w:tab w:val="clear" w:pos="567"/>
        </w:tabs>
        <w:spacing w:line="240" w:lineRule="auto"/>
        <w:ind w:right="-2"/>
        <w:rPr>
          <w:ins w:id="2515" w:author="Author"/>
        </w:rPr>
      </w:pPr>
    </w:p>
    <w:p w14:paraId="31EB8CA7" w14:textId="07E26DB8" w:rsidR="00287DAE" w:rsidRDefault="00287DAE" w:rsidP="00287DAE">
      <w:pPr>
        <w:keepNext/>
        <w:numPr>
          <w:ilvl w:val="12"/>
          <w:numId w:val="0"/>
        </w:numPr>
        <w:tabs>
          <w:tab w:val="clear" w:pos="567"/>
        </w:tabs>
        <w:spacing w:line="240" w:lineRule="auto"/>
        <w:ind w:right="-2"/>
        <w:outlineLvl w:val="0"/>
        <w:rPr>
          <w:ins w:id="2516" w:author="Author"/>
          <w:b/>
        </w:rPr>
      </w:pPr>
      <w:ins w:id="2517" w:author="Author">
        <w:r w:rsidRPr="00A313FF">
          <w:rPr>
            <w:b/>
          </w:rPr>
          <w:t>Jekk tieqaf tuża</w:t>
        </w:r>
        <w:r w:rsidRPr="00C36CE3">
          <w:rPr>
            <w:b/>
          </w:rPr>
          <w:t xml:space="preserve"> Omvoh</w:t>
        </w:r>
      </w:ins>
      <w:r w:rsidR="002575EF">
        <w:rPr>
          <w:b/>
        </w:rPr>
        <w:fldChar w:fldCharType="begin"/>
      </w:r>
      <w:r w:rsidR="002575EF">
        <w:rPr>
          <w:b/>
        </w:rPr>
        <w:instrText xml:space="preserve"> DOCVARIABLE vault_nd_d6ed6f8f-fb80-4d98-886e-7b265af4dbca \* MERGEFORMAT </w:instrText>
      </w:r>
      <w:r w:rsidR="002575EF">
        <w:rPr>
          <w:b/>
        </w:rPr>
        <w:fldChar w:fldCharType="separate"/>
      </w:r>
      <w:r w:rsidR="002575EF">
        <w:rPr>
          <w:b/>
        </w:rPr>
        <w:t xml:space="preserve"> </w:t>
      </w:r>
      <w:r w:rsidR="002575EF">
        <w:rPr>
          <w:b/>
        </w:rPr>
        <w:fldChar w:fldCharType="end"/>
      </w:r>
    </w:p>
    <w:p w14:paraId="347FB64A" w14:textId="77777777" w:rsidR="00287DAE" w:rsidRPr="00806495" w:rsidRDefault="00287DAE" w:rsidP="00287DAE">
      <w:pPr>
        <w:keepNext/>
        <w:numPr>
          <w:ilvl w:val="12"/>
          <w:numId w:val="0"/>
        </w:numPr>
        <w:tabs>
          <w:tab w:val="clear" w:pos="567"/>
        </w:tabs>
        <w:spacing w:line="240" w:lineRule="auto"/>
        <w:ind w:right="-29"/>
        <w:rPr>
          <w:ins w:id="2518" w:author="Author"/>
          <w:lang w:val="en-GB"/>
        </w:rPr>
      </w:pPr>
      <w:ins w:id="2519" w:author="Author">
        <w:r w:rsidRPr="00C36CE3">
          <w:t xml:space="preserve">M’għandekx twaqqaf l-użu ta’ Omvoh mingħajr ma l-ewwel tkellem lit-tabib tiegħek. </w:t>
        </w:r>
        <w:r>
          <w:rPr>
            <w:lang w:val="en-GB"/>
          </w:rPr>
          <w:t>Jekk twaqqaf it-trattament, is-sintomi ta’ kolite ulċerattiva jistgħu jerġgħu lura.</w:t>
        </w:r>
      </w:ins>
    </w:p>
    <w:p w14:paraId="228103A2" w14:textId="77777777" w:rsidR="00287DAE" w:rsidRDefault="00287DAE" w:rsidP="00287DAE">
      <w:pPr>
        <w:keepNext/>
        <w:numPr>
          <w:ilvl w:val="12"/>
          <w:numId w:val="0"/>
        </w:numPr>
        <w:tabs>
          <w:tab w:val="clear" w:pos="567"/>
        </w:tabs>
        <w:spacing w:line="240" w:lineRule="auto"/>
        <w:ind w:right="-29"/>
        <w:rPr>
          <w:ins w:id="2520" w:author="Author"/>
        </w:rPr>
      </w:pPr>
    </w:p>
    <w:p w14:paraId="4A753405" w14:textId="77777777" w:rsidR="00287DAE" w:rsidRDefault="00287DAE" w:rsidP="00287DAE">
      <w:pPr>
        <w:numPr>
          <w:ilvl w:val="12"/>
          <w:numId w:val="0"/>
        </w:numPr>
        <w:tabs>
          <w:tab w:val="clear" w:pos="567"/>
        </w:tabs>
        <w:spacing w:line="240" w:lineRule="auto"/>
        <w:ind w:right="-29"/>
        <w:rPr>
          <w:ins w:id="2521" w:author="Author"/>
        </w:rPr>
      </w:pPr>
      <w:ins w:id="2522" w:author="Author">
        <w:r w:rsidRPr="00A313FF">
          <w:t>Jekk għandek aktar mistoqsijiet dwar l-użu ta’ din il-mediċina, staqsi lit-tabib</w:t>
        </w:r>
        <w:r w:rsidRPr="00C36CE3">
          <w:t xml:space="preserve">, </w:t>
        </w:r>
        <w:r w:rsidRPr="00A313FF">
          <w:t xml:space="preserve">lill-ispiżjar jew </w:t>
        </w:r>
        <w:r>
          <w:t>lill</w:t>
        </w:r>
        <w:r w:rsidRPr="00A313FF">
          <w:t>-infermier</w:t>
        </w:r>
        <w:r w:rsidRPr="00C36CE3">
          <w:t xml:space="preserve"> </w:t>
        </w:r>
        <w:r w:rsidRPr="00A313FF">
          <w:t>tiegħek.</w:t>
        </w:r>
      </w:ins>
    </w:p>
    <w:p w14:paraId="0D597950" w14:textId="77777777" w:rsidR="00287DAE" w:rsidRDefault="00287DAE" w:rsidP="00287DAE">
      <w:pPr>
        <w:numPr>
          <w:ilvl w:val="12"/>
          <w:numId w:val="0"/>
        </w:numPr>
        <w:tabs>
          <w:tab w:val="clear" w:pos="567"/>
        </w:tabs>
        <w:spacing w:line="240" w:lineRule="auto"/>
        <w:rPr>
          <w:ins w:id="2523" w:author="Author"/>
        </w:rPr>
      </w:pPr>
    </w:p>
    <w:p w14:paraId="3C8FAF34" w14:textId="77777777" w:rsidR="00287DAE" w:rsidRDefault="00287DAE" w:rsidP="00287DAE">
      <w:pPr>
        <w:numPr>
          <w:ilvl w:val="12"/>
          <w:numId w:val="0"/>
        </w:numPr>
        <w:tabs>
          <w:tab w:val="clear" w:pos="567"/>
        </w:tabs>
        <w:spacing w:line="240" w:lineRule="auto"/>
        <w:rPr>
          <w:ins w:id="2524" w:author="Author"/>
        </w:rPr>
      </w:pPr>
    </w:p>
    <w:p w14:paraId="6F41401E" w14:textId="6BC9E21E" w:rsidR="00287DAE" w:rsidRDefault="00287DAE">
      <w:pPr>
        <w:pStyle w:val="ListParagraph"/>
        <w:keepNext/>
        <w:numPr>
          <w:ilvl w:val="0"/>
          <w:numId w:val="80"/>
        </w:numPr>
        <w:tabs>
          <w:tab w:val="clear" w:pos="567"/>
        </w:tabs>
        <w:spacing w:line="240" w:lineRule="auto"/>
        <w:ind w:right="-2" w:hanging="720"/>
        <w:rPr>
          <w:ins w:id="2525" w:author="Author"/>
        </w:rPr>
        <w:pPrChange w:id="2526" w:author="Author">
          <w:pPr>
            <w:pStyle w:val="ListParagraph"/>
            <w:keepNext/>
            <w:numPr>
              <w:numId w:val="65"/>
            </w:numPr>
            <w:tabs>
              <w:tab w:val="clear" w:pos="567"/>
            </w:tabs>
            <w:spacing w:line="240" w:lineRule="auto"/>
            <w:ind w:right="-2" w:hanging="720"/>
          </w:pPr>
        </w:pPrChange>
      </w:pPr>
      <w:ins w:id="2527" w:author="Author">
        <w:r w:rsidRPr="00C67F6D">
          <w:rPr>
            <w:b/>
            <w:rPrChange w:id="2528" w:author="Author">
              <w:rPr/>
            </w:rPrChange>
          </w:rPr>
          <w:t>Effetti sekondarji possibbli</w:t>
        </w:r>
      </w:ins>
    </w:p>
    <w:p w14:paraId="3545C41F" w14:textId="77777777" w:rsidR="00287DAE" w:rsidRDefault="00287DAE" w:rsidP="00287DAE">
      <w:pPr>
        <w:keepNext/>
        <w:numPr>
          <w:ilvl w:val="12"/>
          <w:numId w:val="0"/>
        </w:numPr>
        <w:tabs>
          <w:tab w:val="clear" w:pos="567"/>
        </w:tabs>
        <w:spacing w:line="240" w:lineRule="auto"/>
        <w:rPr>
          <w:ins w:id="2529" w:author="Author"/>
        </w:rPr>
      </w:pPr>
    </w:p>
    <w:p w14:paraId="5081B19A" w14:textId="77777777" w:rsidR="00287DAE" w:rsidRPr="00157895" w:rsidRDefault="00287DAE" w:rsidP="00287DAE">
      <w:pPr>
        <w:numPr>
          <w:ilvl w:val="12"/>
          <w:numId w:val="0"/>
        </w:numPr>
        <w:tabs>
          <w:tab w:val="clear" w:pos="567"/>
        </w:tabs>
        <w:spacing w:line="240" w:lineRule="auto"/>
        <w:ind w:right="-29"/>
        <w:rPr>
          <w:ins w:id="2530" w:author="Author"/>
        </w:rPr>
      </w:pPr>
      <w:ins w:id="2531" w:author="Author">
        <w:r w:rsidRPr="00A313FF">
          <w:t>Bħal kull mediċina oħra, din il-mediċina tista’ tikkawża effetti sekondarji, għalkemm ma jidhrux f’kulħadd.</w:t>
        </w:r>
      </w:ins>
    </w:p>
    <w:p w14:paraId="1A8740B5" w14:textId="77777777" w:rsidR="00287DAE" w:rsidRPr="00C44AD3" w:rsidRDefault="00287DAE" w:rsidP="00287DAE">
      <w:pPr>
        <w:numPr>
          <w:ilvl w:val="12"/>
          <w:numId w:val="0"/>
        </w:numPr>
        <w:tabs>
          <w:tab w:val="clear" w:pos="567"/>
        </w:tabs>
        <w:spacing w:line="240" w:lineRule="auto"/>
        <w:ind w:right="-29"/>
        <w:rPr>
          <w:ins w:id="2532" w:author="Author"/>
        </w:rPr>
      </w:pPr>
    </w:p>
    <w:p w14:paraId="51CA1879" w14:textId="77777777" w:rsidR="00287DAE" w:rsidRPr="00C44AD3" w:rsidRDefault="00287DAE" w:rsidP="00287DAE">
      <w:pPr>
        <w:numPr>
          <w:ilvl w:val="12"/>
          <w:numId w:val="0"/>
        </w:numPr>
        <w:tabs>
          <w:tab w:val="clear" w:pos="567"/>
        </w:tabs>
        <w:spacing w:line="240" w:lineRule="auto"/>
        <w:ind w:right="-29"/>
        <w:rPr>
          <w:ins w:id="2533" w:author="Author"/>
        </w:rPr>
      </w:pPr>
      <w:ins w:id="2534" w:author="Author">
        <w:r w:rsidRPr="00C44AD3">
          <w:rPr>
            <w:b/>
            <w:bCs/>
          </w:rPr>
          <w:t xml:space="preserve">Komuni ħafna </w:t>
        </w:r>
        <w:r w:rsidRPr="00C44AD3">
          <w:t>(jistgħu jaffettwaw aktar minn persuna 1 minn kull 10)</w:t>
        </w:r>
      </w:ins>
    </w:p>
    <w:p w14:paraId="5119C70D" w14:textId="77777777" w:rsidR="00287DAE" w:rsidRPr="00C44AD3" w:rsidRDefault="00287DAE" w:rsidP="00287DAE">
      <w:pPr>
        <w:keepNext/>
        <w:numPr>
          <w:ilvl w:val="0"/>
          <w:numId w:val="15"/>
        </w:numPr>
        <w:tabs>
          <w:tab w:val="clear" w:pos="567"/>
        </w:tabs>
        <w:spacing w:line="240" w:lineRule="auto"/>
        <w:ind w:left="567" w:right="-20" w:hanging="567"/>
        <w:jc w:val="both"/>
        <w:rPr>
          <w:ins w:id="2535" w:author="Author"/>
        </w:rPr>
      </w:pPr>
      <w:ins w:id="2536" w:author="Author">
        <w:r w:rsidRPr="00C44AD3">
          <w:t xml:space="preserve">Reazzjonijiet fis-sit tal-injezzjoni </w:t>
        </w:r>
        <w:r w:rsidRPr="00C44AD3">
          <w:rPr>
            <w:szCs w:val="22"/>
          </w:rPr>
          <w:t>(e.ż. ħmura fil-ġilda, uġigħ)</w:t>
        </w:r>
      </w:ins>
    </w:p>
    <w:p w14:paraId="64F6298B" w14:textId="77777777" w:rsidR="00287DAE" w:rsidRPr="00C44AD3" w:rsidRDefault="00287DAE" w:rsidP="00287DAE">
      <w:pPr>
        <w:numPr>
          <w:ilvl w:val="12"/>
          <w:numId w:val="0"/>
        </w:numPr>
        <w:tabs>
          <w:tab w:val="clear" w:pos="567"/>
        </w:tabs>
        <w:spacing w:line="240" w:lineRule="auto"/>
        <w:ind w:right="-29"/>
        <w:rPr>
          <w:ins w:id="2537" w:author="Author"/>
        </w:rPr>
      </w:pPr>
    </w:p>
    <w:p w14:paraId="52A4A1F2" w14:textId="77777777" w:rsidR="00287DAE" w:rsidRPr="00C44AD3" w:rsidRDefault="00287DAE" w:rsidP="00287DAE">
      <w:pPr>
        <w:keepNext/>
        <w:tabs>
          <w:tab w:val="clear" w:pos="567"/>
        </w:tabs>
        <w:spacing w:line="240" w:lineRule="auto"/>
        <w:ind w:left="284" w:right="-20" w:hanging="284"/>
        <w:jc w:val="both"/>
        <w:rPr>
          <w:ins w:id="2538" w:author="Author"/>
        </w:rPr>
      </w:pPr>
      <w:ins w:id="2539" w:author="Author">
        <w:r w:rsidRPr="00C44AD3">
          <w:rPr>
            <w:b/>
            <w:bCs/>
            <w:spacing w:val="-2"/>
          </w:rPr>
          <w:t>Komuni</w:t>
        </w:r>
        <w:r w:rsidRPr="00C44AD3">
          <w:rPr>
            <w:b/>
            <w:bCs/>
            <w:spacing w:val="2"/>
          </w:rPr>
          <w:t xml:space="preserve"> </w:t>
        </w:r>
        <w:r w:rsidRPr="00C44AD3">
          <w:rPr>
            <w:spacing w:val="1"/>
          </w:rPr>
          <w:t>(jistgħu jaffettwaw sa persuna 1 minn kull 10)</w:t>
        </w:r>
      </w:ins>
    </w:p>
    <w:p w14:paraId="10E5A2B3" w14:textId="77777777" w:rsidR="00287DAE" w:rsidRPr="00C44AD3" w:rsidRDefault="00287DAE" w:rsidP="00287DAE">
      <w:pPr>
        <w:keepNext/>
        <w:numPr>
          <w:ilvl w:val="0"/>
          <w:numId w:val="15"/>
        </w:numPr>
        <w:tabs>
          <w:tab w:val="clear" w:pos="567"/>
        </w:tabs>
        <w:spacing w:line="240" w:lineRule="auto"/>
        <w:ind w:left="567" w:right="-20" w:hanging="567"/>
        <w:jc w:val="both"/>
        <w:rPr>
          <w:ins w:id="2540" w:author="Author"/>
        </w:rPr>
      </w:pPr>
      <w:ins w:id="2541" w:author="Author">
        <w:r w:rsidRPr="00C44AD3">
          <w:rPr>
            <w:position w:val="-1"/>
          </w:rPr>
          <w:t xml:space="preserve">Infezzjonijiet fl-apparat respiratorju ta’ fuq (infezzjonijiet fl-imnieħer u fil-griżmejn) </w:t>
        </w:r>
      </w:ins>
    </w:p>
    <w:p w14:paraId="549F6213" w14:textId="77777777" w:rsidR="00287DAE" w:rsidRPr="00C44AD3" w:rsidRDefault="00287DAE" w:rsidP="00287DAE">
      <w:pPr>
        <w:keepNext/>
        <w:numPr>
          <w:ilvl w:val="0"/>
          <w:numId w:val="15"/>
        </w:numPr>
        <w:tabs>
          <w:tab w:val="clear" w:pos="567"/>
        </w:tabs>
        <w:spacing w:line="240" w:lineRule="auto"/>
        <w:ind w:left="567" w:right="-20" w:hanging="567"/>
        <w:jc w:val="both"/>
        <w:rPr>
          <w:ins w:id="2542" w:author="Author"/>
        </w:rPr>
      </w:pPr>
      <w:ins w:id="2543" w:author="Author">
        <w:r w:rsidRPr="00D24B48">
          <w:t>Uġigħ fil-ġogi</w:t>
        </w:r>
      </w:ins>
    </w:p>
    <w:p w14:paraId="018263D3" w14:textId="77777777" w:rsidR="00287DAE" w:rsidRPr="00C44AD3" w:rsidRDefault="00287DAE" w:rsidP="00287DAE">
      <w:pPr>
        <w:keepNext/>
        <w:numPr>
          <w:ilvl w:val="0"/>
          <w:numId w:val="15"/>
        </w:numPr>
        <w:tabs>
          <w:tab w:val="clear" w:pos="567"/>
        </w:tabs>
        <w:spacing w:line="240" w:lineRule="auto"/>
        <w:ind w:left="567" w:right="-20" w:hanging="567"/>
        <w:jc w:val="both"/>
        <w:rPr>
          <w:ins w:id="2544" w:author="Author"/>
        </w:rPr>
      </w:pPr>
      <w:ins w:id="2545" w:author="Author">
        <w:r w:rsidRPr="00D24B48">
          <w:t>Uġigħ ta’ ras</w:t>
        </w:r>
      </w:ins>
    </w:p>
    <w:p w14:paraId="023C3EDE" w14:textId="77777777" w:rsidR="00287DAE" w:rsidRPr="00C44AD3" w:rsidRDefault="00287DAE" w:rsidP="00287DAE">
      <w:pPr>
        <w:keepNext/>
        <w:numPr>
          <w:ilvl w:val="0"/>
          <w:numId w:val="15"/>
        </w:numPr>
        <w:tabs>
          <w:tab w:val="clear" w:pos="567"/>
        </w:tabs>
        <w:spacing w:line="240" w:lineRule="auto"/>
        <w:ind w:left="567" w:right="-20" w:hanging="567"/>
        <w:jc w:val="both"/>
        <w:rPr>
          <w:ins w:id="2546" w:author="Author"/>
        </w:rPr>
      </w:pPr>
      <w:ins w:id="2547" w:author="Author">
        <w:r w:rsidRPr="00C44AD3">
          <w:t>Ra</w:t>
        </w:r>
        <w:r w:rsidRPr="00D24B48">
          <w:t>xx</w:t>
        </w:r>
      </w:ins>
    </w:p>
    <w:p w14:paraId="5C447A61" w14:textId="77777777" w:rsidR="00287DAE" w:rsidRPr="00451A3D" w:rsidRDefault="00287DAE" w:rsidP="00287DAE">
      <w:pPr>
        <w:tabs>
          <w:tab w:val="clear" w:pos="567"/>
        </w:tabs>
        <w:spacing w:line="240" w:lineRule="auto"/>
        <w:ind w:left="284" w:right="-20"/>
        <w:jc w:val="both"/>
        <w:rPr>
          <w:ins w:id="2548" w:author="Author"/>
          <w:highlight w:val="yellow"/>
        </w:rPr>
      </w:pPr>
    </w:p>
    <w:p w14:paraId="4A17B543" w14:textId="77777777" w:rsidR="00287DAE" w:rsidRPr="00451A3D" w:rsidRDefault="00287DAE" w:rsidP="00287DAE">
      <w:pPr>
        <w:keepNext/>
        <w:spacing w:line="240" w:lineRule="auto"/>
        <w:ind w:left="284" w:right="-20" w:hanging="284"/>
        <w:rPr>
          <w:ins w:id="2549" w:author="Author"/>
        </w:rPr>
      </w:pPr>
      <w:ins w:id="2550" w:author="Author">
        <w:r w:rsidRPr="00C36CE3">
          <w:rPr>
            <w:b/>
            <w:bCs/>
          </w:rPr>
          <w:t>Mhux komuni</w:t>
        </w:r>
        <w:r w:rsidRPr="00451A3D">
          <w:rPr>
            <w:b/>
            <w:bCs/>
          </w:rPr>
          <w:t xml:space="preserve"> </w:t>
        </w:r>
        <w:r w:rsidRPr="00451A3D">
          <w:rPr>
            <w:spacing w:val="1"/>
          </w:rPr>
          <w:t>(</w:t>
        </w:r>
        <w:r w:rsidRPr="00C36CE3">
          <w:rPr>
            <w:spacing w:val="1"/>
          </w:rPr>
          <w:t>jistgħu jaffettwaw sa persuna 1 minn kull 100)</w:t>
        </w:r>
      </w:ins>
    </w:p>
    <w:p w14:paraId="0A91AAA7" w14:textId="77777777" w:rsidR="00287DAE" w:rsidRDefault="00287DAE" w:rsidP="00287DAE">
      <w:pPr>
        <w:numPr>
          <w:ilvl w:val="0"/>
          <w:numId w:val="15"/>
        </w:numPr>
        <w:tabs>
          <w:tab w:val="clear" w:pos="567"/>
        </w:tabs>
        <w:autoSpaceDE w:val="0"/>
        <w:autoSpaceDN w:val="0"/>
        <w:adjustRightInd w:val="0"/>
        <w:spacing w:line="240" w:lineRule="auto"/>
        <w:ind w:left="567" w:right="-20" w:hanging="567"/>
        <w:jc w:val="both"/>
        <w:rPr>
          <w:ins w:id="2551" w:author="Author"/>
          <w:rFonts w:eastAsia="SimSun"/>
          <w:szCs w:val="22"/>
          <w:lang w:eastAsia="en-GB"/>
        </w:rPr>
      </w:pPr>
      <w:ins w:id="2552" w:author="Author">
        <w:r>
          <w:rPr>
            <w:bCs/>
            <w:iCs/>
            <w:szCs w:val="22"/>
            <w:lang w:val="en-GB" w:eastAsia="ja-JP"/>
          </w:rPr>
          <w:t>Ħruq ta’ Sant’Antnin</w:t>
        </w:r>
      </w:ins>
    </w:p>
    <w:p w14:paraId="114C7DF2" w14:textId="77777777" w:rsidR="00287DAE" w:rsidRPr="00067B0A" w:rsidRDefault="00287DAE" w:rsidP="00287DAE">
      <w:pPr>
        <w:numPr>
          <w:ilvl w:val="0"/>
          <w:numId w:val="15"/>
        </w:numPr>
        <w:tabs>
          <w:tab w:val="clear" w:pos="567"/>
        </w:tabs>
        <w:autoSpaceDE w:val="0"/>
        <w:autoSpaceDN w:val="0"/>
        <w:adjustRightInd w:val="0"/>
        <w:spacing w:line="240" w:lineRule="auto"/>
        <w:ind w:left="567" w:right="-20" w:hanging="567"/>
        <w:jc w:val="both"/>
        <w:rPr>
          <w:ins w:id="2553" w:author="Author"/>
          <w:rFonts w:eastAsia="SimSun"/>
          <w:szCs w:val="22"/>
          <w:lang w:eastAsia="en-GB"/>
        </w:rPr>
      </w:pPr>
      <w:ins w:id="2554" w:author="Author">
        <w:r w:rsidRPr="00C36CE3">
          <w:rPr>
            <w:bCs/>
            <w:iCs/>
            <w:szCs w:val="22"/>
            <w:lang w:val="es-ES" w:eastAsia="ja-JP"/>
          </w:rPr>
          <w:t>Reazzjoni allerġika marbuta mal-infużjoni</w:t>
        </w:r>
        <w:r w:rsidRPr="005E63B9">
          <w:rPr>
            <w:bCs/>
            <w:iCs/>
            <w:szCs w:val="22"/>
            <w:lang w:eastAsia="ja-JP"/>
          </w:rPr>
          <w:t xml:space="preserve"> (e.</w:t>
        </w:r>
        <w:r w:rsidRPr="00C36CE3">
          <w:rPr>
            <w:bCs/>
            <w:iCs/>
            <w:szCs w:val="22"/>
            <w:lang w:val="es-ES" w:eastAsia="ja-JP"/>
          </w:rPr>
          <w:t>ż</w:t>
        </w:r>
        <w:r w:rsidRPr="005E63B9">
          <w:rPr>
            <w:bCs/>
            <w:iCs/>
            <w:szCs w:val="22"/>
            <w:lang w:eastAsia="ja-JP"/>
          </w:rPr>
          <w:t xml:space="preserve">. </w:t>
        </w:r>
        <w:r w:rsidRPr="00C36CE3">
          <w:rPr>
            <w:bCs/>
            <w:iCs/>
            <w:szCs w:val="22"/>
            <w:lang w:val="es-ES" w:eastAsia="ja-JP"/>
          </w:rPr>
          <w:t>ħakk</w:t>
        </w:r>
        <w:r w:rsidRPr="005E63B9">
          <w:rPr>
            <w:bCs/>
            <w:iCs/>
            <w:szCs w:val="22"/>
            <w:lang w:eastAsia="ja-JP"/>
          </w:rPr>
          <w:t xml:space="preserve">, </w:t>
        </w:r>
        <w:r w:rsidRPr="00C36CE3">
          <w:rPr>
            <w:bCs/>
            <w:iCs/>
            <w:szCs w:val="22"/>
            <w:lang w:val="es-ES" w:eastAsia="ja-JP"/>
          </w:rPr>
          <w:t>urtikarja</w:t>
        </w:r>
        <w:r w:rsidRPr="005E63B9">
          <w:rPr>
            <w:bCs/>
            <w:iCs/>
            <w:szCs w:val="22"/>
            <w:lang w:eastAsia="ja-JP"/>
          </w:rPr>
          <w:t>)</w:t>
        </w:r>
      </w:ins>
    </w:p>
    <w:p w14:paraId="3E886603" w14:textId="77777777" w:rsidR="00287DAE" w:rsidRPr="00574593" w:rsidRDefault="00287DAE" w:rsidP="00287DAE">
      <w:pPr>
        <w:numPr>
          <w:ilvl w:val="0"/>
          <w:numId w:val="15"/>
        </w:numPr>
        <w:tabs>
          <w:tab w:val="clear" w:pos="567"/>
        </w:tabs>
        <w:autoSpaceDE w:val="0"/>
        <w:autoSpaceDN w:val="0"/>
        <w:adjustRightInd w:val="0"/>
        <w:spacing w:line="240" w:lineRule="auto"/>
        <w:ind w:left="567" w:right="-20" w:hanging="567"/>
        <w:jc w:val="both"/>
        <w:rPr>
          <w:ins w:id="2555" w:author="Author"/>
          <w:bCs/>
          <w:noProof/>
          <w:szCs w:val="22"/>
        </w:rPr>
      </w:pPr>
      <w:ins w:id="2556" w:author="Author">
        <w:r w:rsidRPr="00C36CE3">
          <w:rPr>
            <w:rFonts w:eastAsia="TimesNewRoman"/>
            <w:szCs w:val="22"/>
            <w:lang w:val="es-ES" w:eastAsia="en-GB"/>
          </w:rPr>
          <w:t>Żieda fil-livell tal-enzimi tal-fwied fid-demm tiegħek</w:t>
        </w:r>
      </w:ins>
    </w:p>
    <w:p w14:paraId="11BE444E" w14:textId="77777777" w:rsidR="00287DAE" w:rsidRDefault="00287DAE" w:rsidP="00287DAE">
      <w:pPr>
        <w:numPr>
          <w:ilvl w:val="12"/>
          <w:numId w:val="0"/>
        </w:numPr>
        <w:tabs>
          <w:tab w:val="clear" w:pos="567"/>
        </w:tabs>
        <w:spacing w:line="240" w:lineRule="auto"/>
        <w:ind w:right="-2"/>
        <w:rPr>
          <w:ins w:id="2557" w:author="Author"/>
          <w:rFonts w:ascii="TimesNewRoman" w:hAnsi="TimesNewRoman"/>
          <w:b/>
        </w:rPr>
      </w:pPr>
    </w:p>
    <w:p w14:paraId="4B4F1530" w14:textId="2E98B979" w:rsidR="00287DAE" w:rsidRDefault="00287DAE" w:rsidP="00287DAE">
      <w:pPr>
        <w:numPr>
          <w:ilvl w:val="12"/>
          <w:numId w:val="0"/>
        </w:numPr>
        <w:spacing w:line="240" w:lineRule="auto"/>
        <w:outlineLvl w:val="0"/>
        <w:rPr>
          <w:ins w:id="2558" w:author="Author"/>
          <w:b/>
        </w:rPr>
      </w:pPr>
      <w:ins w:id="2559" w:author="Author">
        <w:r w:rsidRPr="00653D9E">
          <w:rPr>
            <w:b/>
            <w:bCs/>
            <w:color w:val="000000"/>
            <w:szCs w:val="22"/>
          </w:rPr>
          <w:t>Rappurtar</w:t>
        </w:r>
        <w:r w:rsidRPr="00A313FF">
          <w:rPr>
            <w:b/>
          </w:rPr>
          <w:t xml:space="preserve"> tal-effetti sekondarji</w:t>
        </w:r>
      </w:ins>
      <w:r w:rsidR="002575EF">
        <w:rPr>
          <w:b/>
        </w:rPr>
        <w:fldChar w:fldCharType="begin"/>
      </w:r>
      <w:r w:rsidR="002575EF">
        <w:rPr>
          <w:b/>
        </w:rPr>
        <w:instrText xml:space="preserve"> DOCVARIABLE vault_nd_6d215adf-d4ab-4656-ab18-74cd1ecdbe08 \* MERGEFORMAT </w:instrText>
      </w:r>
      <w:r w:rsidR="002575EF">
        <w:rPr>
          <w:b/>
        </w:rPr>
        <w:fldChar w:fldCharType="separate"/>
      </w:r>
      <w:r w:rsidR="002575EF">
        <w:rPr>
          <w:b/>
        </w:rPr>
        <w:t xml:space="preserve"> </w:t>
      </w:r>
      <w:r w:rsidR="002575EF">
        <w:rPr>
          <w:b/>
        </w:rPr>
        <w:fldChar w:fldCharType="end"/>
      </w:r>
    </w:p>
    <w:p w14:paraId="33ECBCC3" w14:textId="77777777" w:rsidR="00287DAE" w:rsidRPr="00157895" w:rsidRDefault="00287DAE" w:rsidP="00287DAE">
      <w:pPr>
        <w:pStyle w:val="BodytextAgency"/>
        <w:spacing w:after="0" w:line="240" w:lineRule="auto"/>
        <w:rPr>
          <w:ins w:id="2560" w:author="Author"/>
          <w:rFonts w:ascii="Times New Roman" w:hAnsi="Times New Roman"/>
          <w:sz w:val="22"/>
        </w:rPr>
      </w:pPr>
      <w:ins w:id="2561" w:author="Author">
        <w:r w:rsidRPr="00A313FF">
          <w:rPr>
            <w:rFonts w:ascii="Times New Roman" w:hAnsi="Times New Roman"/>
            <w:sz w:val="22"/>
          </w:rPr>
          <w:t xml:space="preserve">Jekk ikollok xi </w:t>
        </w:r>
        <w:r w:rsidRPr="00B57186">
          <w:rPr>
            <w:rFonts w:ascii="Times New Roman" w:hAnsi="Times New Roman"/>
            <w:sz w:val="22"/>
            <w:szCs w:val="22"/>
          </w:rPr>
          <w:t>effett sekondarju</w:t>
        </w:r>
        <w:r w:rsidRPr="00A313FF">
          <w:rPr>
            <w:rFonts w:ascii="Times New Roman" w:hAnsi="Times New Roman"/>
            <w:sz w:val="22"/>
          </w:rPr>
          <w:t xml:space="preserve">, kellem lit-tabib, lill-ispiżjar jew </w:t>
        </w:r>
        <w:r>
          <w:rPr>
            <w:rFonts w:ascii="Times New Roman" w:hAnsi="Times New Roman"/>
            <w:noProof/>
            <w:sz w:val="22"/>
          </w:rPr>
          <w:t>lill</w:t>
        </w:r>
        <w:r w:rsidRPr="00A313FF">
          <w:rPr>
            <w:rFonts w:ascii="Times New Roman" w:hAnsi="Times New Roman"/>
            <w:sz w:val="22"/>
          </w:rPr>
          <w:t>-infermier tiegħek.</w:t>
        </w:r>
        <w:r w:rsidRPr="00A313FF">
          <w:rPr>
            <w:rFonts w:ascii="Times New Roman" w:hAnsi="Times New Roman"/>
            <w:color w:val="FF0000"/>
            <w:sz w:val="22"/>
          </w:rPr>
          <w:t xml:space="preserve"> </w:t>
        </w:r>
        <w:r w:rsidRPr="00A313FF">
          <w:rPr>
            <w:rFonts w:ascii="Times New Roman" w:hAnsi="Times New Roman"/>
            <w:sz w:val="22"/>
          </w:rPr>
          <w:t xml:space="preserve">Dan jinkludi xi effett sekondarju </w:t>
        </w:r>
        <w:r>
          <w:rPr>
            <w:rFonts w:ascii="Times New Roman" w:hAnsi="Times New Roman"/>
            <w:noProof/>
            <w:sz w:val="22"/>
          </w:rPr>
          <w:t xml:space="preserve">possibbli </w:t>
        </w:r>
        <w:r w:rsidRPr="00A313FF">
          <w:rPr>
            <w:rFonts w:ascii="Times New Roman" w:hAnsi="Times New Roman"/>
            <w:sz w:val="22"/>
          </w:rPr>
          <w:t>li mhuwiex elenkat f’dan il-fuljett.</w:t>
        </w:r>
        <w:r w:rsidRPr="00A313FF">
          <w:t xml:space="preserve"> </w:t>
        </w:r>
        <w:r w:rsidRPr="00A313FF">
          <w:rPr>
            <w:rFonts w:ascii="Times New Roman" w:hAnsi="Times New Roman"/>
            <w:sz w:val="22"/>
          </w:rPr>
          <w:t xml:space="preserve">Tista’ wkoll tirrapporta effetti sekondarji direttament permezz </w:t>
        </w:r>
        <w:r w:rsidRPr="006B0F5B">
          <w:rPr>
            <w:rFonts w:ascii="Times New Roman" w:hAnsi="Times New Roman"/>
            <w:sz w:val="22"/>
            <w:highlight w:val="lightGray"/>
          </w:rPr>
          <w:t>tas-sistema ta’ rappurtar nazzjonali mniżżla f’</w:t>
        </w:r>
        <w:r>
          <w:fldChar w:fldCharType="begin"/>
        </w:r>
        <w:r>
          <w:instrText xml:space="preserve"> HYPERLINK "http://www.ema.europa.eu/docs/en_GB/document_library/Template_or_form/2013/03/WC500139752.doc"</w:instrText>
        </w:r>
        <w:r>
          <w:fldChar w:fldCharType="separate"/>
        </w:r>
        <w:r w:rsidRPr="006B0F5B">
          <w:rPr>
            <w:rStyle w:val="Hyperlink"/>
            <w:rFonts w:ascii="Times New Roman" w:hAnsi="Times New Roman"/>
            <w:sz w:val="22"/>
            <w:szCs w:val="22"/>
            <w:highlight w:val="lightGray"/>
          </w:rPr>
          <w:t>Appendiċi V</w:t>
        </w:r>
        <w:r>
          <w:fldChar w:fldCharType="end"/>
        </w:r>
        <w:r w:rsidRPr="00B57186">
          <w:rPr>
            <w:rFonts w:ascii="Times New Roman" w:hAnsi="Times New Roman"/>
            <w:color w:val="008000"/>
            <w:sz w:val="22"/>
            <w:szCs w:val="22"/>
          </w:rPr>
          <w:t>*</w:t>
        </w:r>
        <w:r w:rsidRPr="00B57186">
          <w:rPr>
            <w:rFonts w:ascii="Times New Roman" w:hAnsi="Times New Roman"/>
            <w:color w:val="000000"/>
            <w:sz w:val="22"/>
            <w:szCs w:val="22"/>
          </w:rPr>
          <w:t>.</w:t>
        </w:r>
        <w:r w:rsidRPr="00A313FF">
          <w:rPr>
            <w:rFonts w:ascii="Times New Roman" w:hAnsi="Times New Roman"/>
            <w:sz w:val="22"/>
          </w:rPr>
          <w:t xml:space="preserve"> Billi tirrapporta l-effetti sekondarji tista’ tgħin biex tiġi pprovduta aktar informazzjoni dwar is-sigurtà ta’ din il-mediċina.</w:t>
        </w:r>
      </w:ins>
    </w:p>
    <w:p w14:paraId="1C125504" w14:textId="77777777" w:rsidR="00287DAE" w:rsidRPr="00C36CE3" w:rsidRDefault="00287DAE" w:rsidP="00287DAE">
      <w:pPr>
        <w:numPr>
          <w:ilvl w:val="12"/>
          <w:numId w:val="0"/>
        </w:numPr>
        <w:tabs>
          <w:tab w:val="clear" w:pos="567"/>
        </w:tabs>
        <w:spacing w:line="240" w:lineRule="auto"/>
        <w:ind w:right="-2"/>
        <w:rPr>
          <w:ins w:id="2562" w:author="Author"/>
          <w:noProof/>
          <w:szCs w:val="22"/>
        </w:rPr>
      </w:pPr>
    </w:p>
    <w:p w14:paraId="06543B92" w14:textId="77777777" w:rsidR="00287DAE" w:rsidRPr="00C36CE3" w:rsidRDefault="00287DAE" w:rsidP="00287DAE">
      <w:pPr>
        <w:numPr>
          <w:ilvl w:val="12"/>
          <w:numId w:val="0"/>
        </w:numPr>
        <w:tabs>
          <w:tab w:val="clear" w:pos="567"/>
        </w:tabs>
        <w:spacing w:line="240" w:lineRule="auto"/>
        <w:ind w:right="-2"/>
        <w:rPr>
          <w:ins w:id="2563" w:author="Author"/>
          <w:noProof/>
          <w:szCs w:val="22"/>
        </w:rPr>
      </w:pPr>
    </w:p>
    <w:p w14:paraId="687DFD98" w14:textId="2A796DAC" w:rsidR="00287DAE" w:rsidRPr="00C67F6D" w:rsidRDefault="00287DAE">
      <w:pPr>
        <w:pStyle w:val="ListParagraph"/>
        <w:keepNext/>
        <w:numPr>
          <w:ilvl w:val="0"/>
          <w:numId w:val="80"/>
        </w:numPr>
        <w:tabs>
          <w:tab w:val="clear" w:pos="567"/>
          <w:tab w:val="left" w:pos="709"/>
        </w:tabs>
        <w:spacing w:line="240" w:lineRule="auto"/>
        <w:ind w:right="-2" w:hanging="720"/>
        <w:rPr>
          <w:ins w:id="2564" w:author="Author"/>
          <w:b/>
          <w:rPrChange w:id="2565" w:author="Author">
            <w:rPr>
              <w:ins w:id="2566" w:author="Author"/>
            </w:rPr>
          </w:rPrChange>
        </w:rPr>
        <w:pPrChange w:id="2567" w:author="Author">
          <w:pPr>
            <w:pStyle w:val="ListParagraph"/>
            <w:keepNext/>
            <w:numPr>
              <w:numId w:val="64"/>
            </w:numPr>
            <w:tabs>
              <w:tab w:val="clear" w:pos="567"/>
              <w:tab w:val="left" w:pos="709"/>
            </w:tabs>
            <w:spacing w:line="240" w:lineRule="auto"/>
            <w:ind w:right="-2" w:hanging="720"/>
          </w:pPr>
        </w:pPrChange>
      </w:pPr>
      <w:ins w:id="2568" w:author="Author">
        <w:r w:rsidRPr="00C67F6D">
          <w:rPr>
            <w:b/>
            <w:rPrChange w:id="2569" w:author="Author">
              <w:rPr/>
            </w:rPrChange>
          </w:rPr>
          <w:t xml:space="preserve">Kif taħżen </w:t>
        </w:r>
        <w:r w:rsidRPr="00C67F6D">
          <w:rPr>
            <w:b/>
            <w:lang w:val="en-GB"/>
            <w:rPrChange w:id="2570" w:author="Author">
              <w:rPr>
                <w:lang w:val="en-GB"/>
              </w:rPr>
            </w:rPrChange>
          </w:rPr>
          <w:t>Omvoh</w:t>
        </w:r>
      </w:ins>
    </w:p>
    <w:p w14:paraId="44769AD7" w14:textId="77777777" w:rsidR="00287DAE" w:rsidRDefault="00287DAE" w:rsidP="00287DAE">
      <w:pPr>
        <w:keepNext/>
        <w:numPr>
          <w:ilvl w:val="12"/>
          <w:numId w:val="0"/>
        </w:numPr>
        <w:tabs>
          <w:tab w:val="clear" w:pos="567"/>
        </w:tabs>
        <w:spacing w:line="240" w:lineRule="auto"/>
        <w:ind w:right="-2"/>
        <w:rPr>
          <w:ins w:id="2571" w:author="Author"/>
        </w:rPr>
      </w:pPr>
    </w:p>
    <w:p w14:paraId="151F1628" w14:textId="77777777" w:rsidR="00287DAE" w:rsidRDefault="00287DAE" w:rsidP="00287DAE">
      <w:pPr>
        <w:numPr>
          <w:ilvl w:val="12"/>
          <w:numId w:val="0"/>
        </w:numPr>
        <w:tabs>
          <w:tab w:val="clear" w:pos="567"/>
        </w:tabs>
        <w:spacing w:line="240" w:lineRule="auto"/>
        <w:ind w:right="-2"/>
        <w:rPr>
          <w:ins w:id="2572" w:author="Author"/>
        </w:rPr>
      </w:pPr>
      <w:ins w:id="2573" w:author="Author">
        <w:r w:rsidRPr="00A313FF">
          <w:t>Żomm din il-mediċina fejn ma tidhirx u ma tintlaħaqx mit-tfal.</w:t>
        </w:r>
      </w:ins>
    </w:p>
    <w:p w14:paraId="64A1AD28" w14:textId="77777777" w:rsidR="00287DAE" w:rsidRPr="008225EB" w:rsidRDefault="00287DAE" w:rsidP="00287DAE">
      <w:pPr>
        <w:numPr>
          <w:ilvl w:val="12"/>
          <w:numId w:val="0"/>
        </w:numPr>
        <w:tabs>
          <w:tab w:val="clear" w:pos="567"/>
        </w:tabs>
        <w:spacing w:line="240" w:lineRule="auto"/>
        <w:ind w:right="-2"/>
        <w:rPr>
          <w:ins w:id="2574" w:author="Author"/>
        </w:rPr>
      </w:pPr>
    </w:p>
    <w:p w14:paraId="297CD351" w14:textId="77777777" w:rsidR="00287DAE" w:rsidRPr="00067B16" w:rsidRDefault="00287DAE" w:rsidP="00287DAE">
      <w:pPr>
        <w:numPr>
          <w:ilvl w:val="12"/>
          <w:numId w:val="0"/>
        </w:numPr>
        <w:tabs>
          <w:tab w:val="clear" w:pos="567"/>
        </w:tabs>
        <w:spacing w:line="240" w:lineRule="auto"/>
        <w:ind w:right="-2"/>
        <w:rPr>
          <w:ins w:id="2575" w:author="Author"/>
        </w:rPr>
      </w:pPr>
      <w:ins w:id="2576" w:author="Author">
        <w:r w:rsidRPr="00A313FF">
          <w:t>Tużax din il-mediċina wara d-data ta’ meta tiskadi li tidher fuq it-tikketta</w:t>
        </w:r>
        <w:r w:rsidRPr="00C36CE3">
          <w:t xml:space="preserve"> u fuq il-kartuna ta’ barra wara “EXP”.</w:t>
        </w:r>
        <w:r w:rsidRPr="00A313FF">
          <w:t xml:space="preserve"> Id-data ta’ meta tiskadi tirreferi għall-aħħar ġurnata ta’ dak ix-xahar</w:t>
        </w:r>
        <w:r>
          <w:t>.</w:t>
        </w:r>
      </w:ins>
    </w:p>
    <w:p w14:paraId="34C3809A" w14:textId="77777777" w:rsidR="00287DAE" w:rsidRDefault="00287DAE" w:rsidP="00287DAE">
      <w:pPr>
        <w:numPr>
          <w:ilvl w:val="12"/>
          <w:numId w:val="0"/>
        </w:numPr>
        <w:tabs>
          <w:tab w:val="clear" w:pos="567"/>
        </w:tabs>
        <w:spacing w:line="240" w:lineRule="auto"/>
        <w:ind w:right="-2"/>
        <w:rPr>
          <w:ins w:id="2577" w:author="Author"/>
        </w:rPr>
      </w:pPr>
    </w:p>
    <w:p w14:paraId="4B2953EF" w14:textId="77777777" w:rsidR="00287DAE" w:rsidRPr="00451A3D" w:rsidRDefault="00287DAE" w:rsidP="00287DAE">
      <w:pPr>
        <w:numPr>
          <w:ilvl w:val="12"/>
          <w:numId w:val="0"/>
        </w:numPr>
        <w:tabs>
          <w:tab w:val="clear" w:pos="567"/>
        </w:tabs>
        <w:spacing w:line="240" w:lineRule="auto"/>
        <w:ind w:right="-2"/>
        <w:rPr>
          <w:ins w:id="2578" w:author="Author"/>
          <w:szCs w:val="22"/>
          <w:lang w:eastAsia="en-GB"/>
        </w:rPr>
      </w:pPr>
      <w:ins w:id="2579" w:author="Author">
        <w:r>
          <w:rPr>
            <w:noProof/>
            <w:szCs w:val="22"/>
            <w:lang w:val="en-GB"/>
          </w:rPr>
          <w:t xml:space="preserve">Aħżen fi friġġ </w:t>
        </w:r>
        <w:r w:rsidRPr="00451A3D">
          <w:rPr>
            <w:noProof/>
            <w:szCs w:val="22"/>
          </w:rPr>
          <w:t>(</w:t>
        </w:r>
        <w:r w:rsidRPr="00451A3D">
          <w:rPr>
            <w:szCs w:val="22"/>
            <w:lang w:eastAsia="en-GB"/>
          </w:rPr>
          <w:t>2 °C </w:t>
        </w:r>
        <w:r>
          <w:rPr>
            <w:szCs w:val="22"/>
            <w:lang w:eastAsia="en-GB"/>
          </w:rPr>
          <w:noBreakHyphen/>
          <w:t> </w:t>
        </w:r>
        <w:r w:rsidRPr="00451A3D">
          <w:rPr>
            <w:szCs w:val="22"/>
            <w:lang w:eastAsia="en-GB"/>
          </w:rPr>
          <w:t xml:space="preserve">8 °C). </w:t>
        </w:r>
        <w:r w:rsidRPr="00C36CE3">
          <w:rPr>
            <w:szCs w:val="22"/>
            <w:lang w:eastAsia="en-GB"/>
          </w:rPr>
          <w:t>Tagħmlux fil-friża</w:t>
        </w:r>
        <w:r w:rsidRPr="00451A3D">
          <w:rPr>
            <w:szCs w:val="22"/>
            <w:lang w:eastAsia="en-GB"/>
          </w:rPr>
          <w:t>.</w:t>
        </w:r>
      </w:ins>
    </w:p>
    <w:p w14:paraId="0B85D650" w14:textId="77777777" w:rsidR="00287DAE" w:rsidRPr="003626AF" w:rsidRDefault="00287DAE" w:rsidP="00287DAE">
      <w:pPr>
        <w:numPr>
          <w:ilvl w:val="12"/>
          <w:numId w:val="0"/>
        </w:numPr>
        <w:tabs>
          <w:tab w:val="clear" w:pos="567"/>
        </w:tabs>
        <w:spacing w:line="240" w:lineRule="auto"/>
        <w:ind w:right="-2"/>
        <w:rPr>
          <w:ins w:id="2580" w:author="Author"/>
        </w:rPr>
      </w:pPr>
    </w:p>
    <w:p w14:paraId="287B706A" w14:textId="62E144B1" w:rsidR="00287DAE" w:rsidRPr="00C36CE3" w:rsidRDefault="00287DAE" w:rsidP="00287DAE">
      <w:pPr>
        <w:numPr>
          <w:ilvl w:val="12"/>
          <w:numId w:val="0"/>
        </w:numPr>
        <w:tabs>
          <w:tab w:val="clear" w:pos="567"/>
        </w:tabs>
        <w:spacing w:line="240" w:lineRule="auto"/>
        <w:ind w:right="-2"/>
        <w:rPr>
          <w:ins w:id="2581" w:author="Author"/>
        </w:rPr>
      </w:pPr>
      <w:ins w:id="2582" w:author="Author">
        <w:r w:rsidRPr="00C36CE3">
          <w:rPr>
            <w:b/>
            <w:bCs/>
          </w:rPr>
          <w:t xml:space="preserve">M’għandekx </w:t>
        </w:r>
        <w:r w:rsidRPr="00C36CE3">
          <w:t xml:space="preserve">tqiegħed </w:t>
        </w:r>
        <w:r w:rsidRPr="00454747">
          <w:t>il-</w:t>
        </w:r>
        <w:r w:rsidRPr="0030628E">
          <w:t>pin</w:t>
        </w:r>
        <w:r w:rsidR="00C67F6D">
          <w:t>na</w:t>
        </w:r>
        <w:del w:id="2583" w:author="Author">
          <w:r w:rsidRPr="0030628E" w:rsidDel="00C67F6D">
            <w:delText>en</w:delText>
          </w:r>
        </w:del>
        <w:r w:rsidRPr="00C36CE3">
          <w:t xml:space="preserve"> fil-</w:t>
        </w:r>
        <w:r w:rsidRPr="00C36CE3">
          <w:rPr>
            <w:i/>
            <w:iCs/>
          </w:rPr>
          <w:t>microwave</w:t>
        </w:r>
        <w:r w:rsidRPr="00C36CE3">
          <w:t>, titfa’ l-misħun fuqh</w:t>
        </w:r>
        <w:r w:rsidR="00C67F6D">
          <w:t>a</w:t>
        </w:r>
        <w:del w:id="2584" w:author="Author">
          <w:r w:rsidRPr="00C36CE3" w:rsidDel="00C67F6D">
            <w:delText>om</w:delText>
          </w:r>
        </w:del>
        <w:r w:rsidRPr="00C36CE3">
          <w:t xml:space="preserve"> jew tħallih</w:t>
        </w:r>
        <w:r w:rsidR="00C67F6D">
          <w:t>a</w:t>
        </w:r>
        <w:del w:id="2585" w:author="Author">
          <w:r w:rsidRPr="00C36CE3" w:rsidDel="00C67F6D">
            <w:delText>om</w:delText>
          </w:r>
        </w:del>
        <w:r w:rsidRPr="00C36CE3">
          <w:t xml:space="preserve"> fid-dawl dirett tax-xemx.</w:t>
        </w:r>
      </w:ins>
    </w:p>
    <w:p w14:paraId="22945293" w14:textId="77777777" w:rsidR="00287DAE" w:rsidRDefault="00287DAE" w:rsidP="00287DAE">
      <w:pPr>
        <w:numPr>
          <w:ilvl w:val="12"/>
          <w:numId w:val="0"/>
        </w:numPr>
        <w:tabs>
          <w:tab w:val="clear" w:pos="567"/>
        </w:tabs>
        <w:spacing w:line="240" w:lineRule="auto"/>
        <w:ind w:right="-2"/>
        <w:rPr>
          <w:ins w:id="2586" w:author="Author"/>
          <w:lang w:val="en-GB"/>
        </w:rPr>
      </w:pPr>
      <w:ins w:id="2587" w:author="Author">
        <w:r w:rsidRPr="00217AA2">
          <w:rPr>
            <w:b/>
            <w:bCs/>
            <w:lang w:val="en-GB"/>
          </w:rPr>
          <w:t>M’għandekx</w:t>
        </w:r>
        <w:r>
          <w:rPr>
            <w:lang w:val="en-GB"/>
          </w:rPr>
          <w:t xml:space="preserve"> tħawwad il-</w:t>
        </w:r>
        <w:r w:rsidRPr="0030628E">
          <w:rPr>
            <w:lang w:val="en-GB"/>
          </w:rPr>
          <w:t>pinna</w:t>
        </w:r>
        <w:r>
          <w:rPr>
            <w:lang w:val="en-GB"/>
          </w:rPr>
          <w:t xml:space="preserve"> tiegħek mimlija għal-lest.</w:t>
        </w:r>
      </w:ins>
    </w:p>
    <w:p w14:paraId="2F30907E" w14:textId="77777777" w:rsidR="00287DAE" w:rsidRDefault="00287DAE" w:rsidP="00287DAE">
      <w:pPr>
        <w:numPr>
          <w:ilvl w:val="12"/>
          <w:numId w:val="0"/>
        </w:numPr>
        <w:tabs>
          <w:tab w:val="clear" w:pos="567"/>
        </w:tabs>
        <w:spacing w:line="240" w:lineRule="auto"/>
        <w:ind w:right="-2"/>
        <w:rPr>
          <w:ins w:id="2588" w:author="Author"/>
          <w:lang w:val="en-GB"/>
        </w:rPr>
      </w:pPr>
    </w:p>
    <w:p w14:paraId="7524095D" w14:textId="77777777" w:rsidR="00287DAE" w:rsidRPr="00AD40BB" w:rsidRDefault="00287DAE" w:rsidP="00287DAE">
      <w:pPr>
        <w:numPr>
          <w:ilvl w:val="12"/>
          <w:numId w:val="0"/>
        </w:numPr>
        <w:tabs>
          <w:tab w:val="clear" w:pos="567"/>
        </w:tabs>
        <w:spacing w:line="240" w:lineRule="auto"/>
        <w:ind w:right="-2"/>
        <w:rPr>
          <w:ins w:id="2589" w:author="Author"/>
          <w:lang w:val="en-GB"/>
        </w:rPr>
      </w:pPr>
      <w:ins w:id="2590" w:author="Author">
        <w:r>
          <w:rPr>
            <w:lang w:val="en-GB"/>
          </w:rPr>
          <w:t>Aħżen fil-pakkett oriġinali sabiex tilqa’ mid-dawl.</w:t>
        </w:r>
      </w:ins>
    </w:p>
    <w:p w14:paraId="02881B97" w14:textId="77777777" w:rsidR="00287DAE" w:rsidRPr="006B0CC2" w:rsidRDefault="00287DAE" w:rsidP="00287DAE">
      <w:pPr>
        <w:numPr>
          <w:ilvl w:val="12"/>
          <w:numId w:val="0"/>
        </w:numPr>
        <w:tabs>
          <w:tab w:val="clear" w:pos="567"/>
        </w:tabs>
        <w:spacing w:line="240" w:lineRule="auto"/>
        <w:ind w:right="-2"/>
        <w:rPr>
          <w:ins w:id="2591" w:author="Author"/>
          <w:lang w:val="en-GB"/>
        </w:rPr>
      </w:pPr>
      <w:ins w:id="2592" w:author="Author">
        <w:r>
          <w:rPr>
            <w:lang w:val="en-GB"/>
          </w:rPr>
          <w:lastRenderedPageBreak/>
          <w:t xml:space="preserve">Omvoh jista’ jinħażen barra mill-friġġ sa ġimagħtejn f’temperatura mhux ogħla minn </w:t>
        </w:r>
        <w:r>
          <w:rPr>
            <w:szCs w:val="22"/>
          </w:rPr>
          <w:t>30 ºC</w:t>
        </w:r>
        <w:r>
          <w:rPr>
            <w:szCs w:val="22"/>
            <w:lang w:val="en-GB"/>
          </w:rPr>
          <w:t>.</w:t>
        </w:r>
      </w:ins>
    </w:p>
    <w:p w14:paraId="3A972B6D" w14:textId="77777777" w:rsidR="00287DAE" w:rsidRDefault="00287DAE" w:rsidP="00287DAE">
      <w:pPr>
        <w:numPr>
          <w:ilvl w:val="12"/>
          <w:numId w:val="0"/>
        </w:numPr>
        <w:tabs>
          <w:tab w:val="clear" w:pos="567"/>
        </w:tabs>
        <w:spacing w:line="240" w:lineRule="auto"/>
        <w:ind w:right="-2"/>
        <w:rPr>
          <w:ins w:id="2593" w:author="Author"/>
          <w:lang w:val="en-GB"/>
        </w:rPr>
      </w:pPr>
      <w:ins w:id="2594" w:author="Author">
        <w:r>
          <w:rPr>
            <w:lang w:val="en-GB"/>
          </w:rPr>
          <w:t>Jekk jinqabżu dawn il-kondizzjonijiet, Omvoh irid jintrema.</w:t>
        </w:r>
      </w:ins>
    </w:p>
    <w:p w14:paraId="5469B796" w14:textId="77777777" w:rsidR="00287DAE" w:rsidRPr="00F339B9" w:rsidRDefault="00287DAE" w:rsidP="00287DAE">
      <w:pPr>
        <w:numPr>
          <w:ilvl w:val="12"/>
          <w:numId w:val="0"/>
        </w:numPr>
        <w:tabs>
          <w:tab w:val="clear" w:pos="567"/>
        </w:tabs>
        <w:spacing w:line="240" w:lineRule="auto"/>
        <w:ind w:right="-2"/>
        <w:rPr>
          <w:ins w:id="2595" w:author="Author"/>
          <w:lang w:val="en-GB"/>
        </w:rPr>
      </w:pPr>
    </w:p>
    <w:p w14:paraId="76B4CECE" w14:textId="77777777" w:rsidR="00287DAE" w:rsidRPr="007B42D3" w:rsidRDefault="00287DAE" w:rsidP="00287DAE">
      <w:pPr>
        <w:numPr>
          <w:ilvl w:val="12"/>
          <w:numId w:val="0"/>
        </w:numPr>
        <w:tabs>
          <w:tab w:val="clear" w:pos="567"/>
        </w:tabs>
        <w:spacing w:line="240" w:lineRule="auto"/>
        <w:ind w:right="-2"/>
        <w:rPr>
          <w:ins w:id="2596" w:author="Author"/>
        </w:rPr>
      </w:pPr>
      <w:ins w:id="2597" w:author="Author">
        <w:r w:rsidRPr="00A313FF">
          <w:t>Tużax din il-mediċina jekk tin</w:t>
        </w:r>
        <w:r>
          <w:rPr>
            <w:lang w:val="en-GB"/>
          </w:rPr>
          <w:t>nota</w:t>
        </w:r>
        <w:r w:rsidRPr="00A313FF">
          <w:t xml:space="preserve"> </w:t>
        </w:r>
        <w:r>
          <w:rPr>
            <w:lang w:val="en-GB"/>
          </w:rPr>
          <w:t>li l-</w:t>
        </w:r>
        <w:r w:rsidRPr="0030628E">
          <w:rPr>
            <w:lang w:val="en-GB"/>
          </w:rPr>
          <w:t>pinna mimlija għal-lest</w:t>
        </w:r>
        <w:r>
          <w:rPr>
            <w:lang w:val="en-GB"/>
          </w:rPr>
          <w:t xml:space="preserve"> fiha xi ħsara, jew il-mediċina hija mċajpra, tassew kannella, jew għandha xi frak fiha.</w:t>
        </w:r>
      </w:ins>
    </w:p>
    <w:p w14:paraId="116EA276" w14:textId="77777777" w:rsidR="00287DAE" w:rsidRDefault="00287DAE" w:rsidP="00287DAE">
      <w:pPr>
        <w:numPr>
          <w:ilvl w:val="12"/>
          <w:numId w:val="0"/>
        </w:numPr>
        <w:tabs>
          <w:tab w:val="clear" w:pos="567"/>
        </w:tabs>
        <w:spacing w:line="240" w:lineRule="auto"/>
        <w:ind w:right="-2"/>
        <w:rPr>
          <w:ins w:id="2598" w:author="Author"/>
        </w:rPr>
      </w:pPr>
    </w:p>
    <w:p w14:paraId="5C5B3273" w14:textId="77777777" w:rsidR="00287DAE" w:rsidRPr="00C36CE3" w:rsidRDefault="00287DAE" w:rsidP="00287DAE">
      <w:pPr>
        <w:numPr>
          <w:ilvl w:val="12"/>
          <w:numId w:val="0"/>
        </w:numPr>
        <w:tabs>
          <w:tab w:val="clear" w:pos="567"/>
        </w:tabs>
        <w:spacing w:line="240" w:lineRule="auto"/>
        <w:ind w:right="-2"/>
        <w:rPr>
          <w:ins w:id="2599" w:author="Author"/>
          <w:lang w:val="es-ES"/>
        </w:rPr>
      </w:pPr>
      <w:ins w:id="2600" w:author="Author">
        <w:r w:rsidRPr="00C36CE3">
          <w:rPr>
            <w:lang w:val="es-ES"/>
          </w:rPr>
          <w:t>Din il-mediċina hija għall-użu ta’ darba biss.</w:t>
        </w:r>
      </w:ins>
    </w:p>
    <w:p w14:paraId="31AB5EB6" w14:textId="77777777" w:rsidR="00287DAE" w:rsidRPr="00C36CE3" w:rsidRDefault="00287DAE" w:rsidP="00287DAE">
      <w:pPr>
        <w:numPr>
          <w:ilvl w:val="12"/>
          <w:numId w:val="0"/>
        </w:numPr>
        <w:tabs>
          <w:tab w:val="clear" w:pos="567"/>
        </w:tabs>
        <w:spacing w:line="240" w:lineRule="auto"/>
        <w:ind w:right="-2"/>
        <w:rPr>
          <w:ins w:id="2601" w:author="Author"/>
          <w:lang w:val="es-ES"/>
        </w:rPr>
      </w:pPr>
    </w:p>
    <w:p w14:paraId="165D4C67" w14:textId="77777777" w:rsidR="00287DAE" w:rsidRPr="00412450" w:rsidRDefault="00287DAE" w:rsidP="00287DAE">
      <w:pPr>
        <w:numPr>
          <w:ilvl w:val="12"/>
          <w:numId w:val="0"/>
        </w:numPr>
        <w:tabs>
          <w:tab w:val="clear" w:pos="567"/>
        </w:tabs>
        <w:spacing w:line="240" w:lineRule="auto"/>
        <w:ind w:right="-2"/>
        <w:rPr>
          <w:ins w:id="2602" w:author="Author"/>
          <w:i/>
        </w:rPr>
      </w:pPr>
      <w:ins w:id="2603" w:author="Author">
        <w:r w:rsidRPr="00A313FF">
          <w:t>Tarmix mediċini mal-ilma tad-dranaġġ</w:t>
        </w:r>
        <w:r>
          <w:t>.</w:t>
        </w:r>
        <w:r w:rsidRPr="00A313FF">
          <w:t xml:space="preserve"> Staqsi </w:t>
        </w:r>
        <w:r w:rsidRPr="00C36CE3">
          <w:t xml:space="preserve">lit-tabib, </w:t>
        </w:r>
        <w:r w:rsidRPr="00A313FF">
          <w:t>lill-ispiżjar</w:t>
        </w:r>
        <w:r w:rsidRPr="00C36CE3">
          <w:t xml:space="preserve"> jew lill-infermier</w:t>
        </w:r>
        <w:r w:rsidRPr="00B57186">
          <w:rPr>
            <w:noProof/>
            <w:szCs w:val="22"/>
          </w:rPr>
          <w:t xml:space="preserve"> tiegħek</w:t>
        </w:r>
        <w:r w:rsidRPr="00A313FF">
          <w:t xml:space="preserve"> dwar kif għandek tarmi mediċini li m’għadekx tuża. Dawn il-miżuri jgħinu għall-protezzjoni tal-ambjent.</w:t>
        </w:r>
      </w:ins>
    </w:p>
    <w:p w14:paraId="1448CE8F" w14:textId="77777777" w:rsidR="00287DAE" w:rsidRPr="00EB595B" w:rsidRDefault="00287DAE" w:rsidP="00287DAE">
      <w:pPr>
        <w:numPr>
          <w:ilvl w:val="12"/>
          <w:numId w:val="0"/>
        </w:numPr>
        <w:tabs>
          <w:tab w:val="clear" w:pos="567"/>
        </w:tabs>
        <w:spacing w:line="240" w:lineRule="auto"/>
        <w:ind w:right="-2"/>
        <w:rPr>
          <w:ins w:id="2604" w:author="Author"/>
        </w:rPr>
      </w:pPr>
    </w:p>
    <w:p w14:paraId="4828EDD5" w14:textId="77777777" w:rsidR="00287DAE" w:rsidRPr="00A971B0" w:rsidRDefault="00287DAE" w:rsidP="00287DAE">
      <w:pPr>
        <w:numPr>
          <w:ilvl w:val="12"/>
          <w:numId w:val="0"/>
        </w:numPr>
        <w:tabs>
          <w:tab w:val="clear" w:pos="567"/>
        </w:tabs>
        <w:spacing w:line="240" w:lineRule="auto"/>
        <w:ind w:right="-2"/>
        <w:rPr>
          <w:ins w:id="2605" w:author="Author"/>
          <w:lang w:val="en-GB"/>
        </w:rPr>
      </w:pPr>
    </w:p>
    <w:p w14:paraId="6538F2D2" w14:textId="458A542E" w:rsidR="00287DAE" w:rsidRPr="00C67F6D" w:rsidRDefault="00287DAE">
      <w:pPr>
        <w:pStyle w:val="ListParagraph"/>
        <w:keepNext/>
        <w:numPr>
          <w:ilvl w:val="0"/>
          <w:numId w:val="80"/>
        </w:numPr>
        <w:tabs>
          <w:tab w:val="clear" w:pos="567"/>
        </w:tabs>
        <w:spacing w:line="240" w:lineRule="auto"/>
        <w:ind w:right="-2" w:hanging="720"/>
        <w:rPr>
          <w:ins w:id="2606" w:author="Author"/>
          <w:b/>
          <w:rPrChange w:id="2607" w:author="Author">
            <w:rPr>
              <w:ins w:id="2608" w:author="Author"/>
            </w:rPr>
          </w:rPrChange>
        </w:rPr>
        <w:pPrChange w:id="2609" w:author="Author">
          <w:pPr>
            <w:keepNext/>
            <w:numPr>
              <w:numId w:val="31"/>
            </w:numPr>
            <w:tabs>
              <w:tab w:val="clear" w:pos="567"/>
            </w:tabs>
            <w:spacing w:line="240" w:lineRule="auto"/>
            <w:ind w:left="709" w:right="-2" w:hanging="709"/>
          </w:pPr>
        </w:pPrChange>
      </w:pPr>
      <w:ins w:id="2610" w:author="Author">
        <w:r w:rsidRPr="00C67F6D">
          <w:rPr>
            <w:b/>
            <w:rPrChange w:id="2611" w:author="Author">
              <w:rPr/>
            </w:rPrChange>
          </w:rPr>
          <w:t>Kontenut tal-pakkett u informazzjoni oħra</w:t>
        </w:r>
      </w:ins>
    </w:p>
    <w:p w14:paraId="54C85873" w14:textId="77777777" w:rsidR="00287DAE" w:rsidRDefault="00287DAE" w:rsidP="00287DAE">
      <w:pPr>
        <w:keepNext/>
        <w:numPr>
          <w:ilvl w:val="12"/>
          <w:numId w:val="0"/>
        </w:numPr>
        <w:tabs>
          <w:tab w:val="clear" w:pos="567"/>
        </w:tabs>
        <w:spacing w:line="240" w:lineRule="auto"/>
        <w:rPr>
          <w:ins w:id="2612" w:author="Author"/>
        </w:rPr>
      </w:pPr>
    </w:p>
    <w:p w14:paraId="24F61EC7" w14:textId="77777777" w:rsidR="00287DAE" w:rsidRPr="00C44AD3" w:rsidRDefault="00287DAE" w:rsidP="00287DAE">
      <w:pPr>
        <w:numPr>
          <w:ilvl w:val="12"/>
          <w:numId w:val="0"/>
        </w:numPr>
        <w:tabs>
          <w:tab w:val="clear" w:pos="567"/>
        </w:tabs>
        <w:spacing w:line="240" w:lineRule="auto"/>
        <w:ind w:right="-2"/>
        <w:rPr>
          <w:ins w:id="2613" w:author="Author"/>
          <w:b/>
        </w:rPr>
      </w:pPr>
      <w:ins w:id="2614" w:author="Author">
        <w:r w:rsidRPr="00C44AD3">
          <w:rPr>
            <w:b/>
          </w:rPr>
          <w:t xml:space="preserve">X’fih </w:t>
        </w:r>
        <w:r w:rsidRPr="00D24B48">
          <w:rPr>
            <w:b/>
          </w:rPr>
          <w:t>Omvoh</w:t>
        </w:r>
        <w:r w:rsidRPr="00C44AD3">
          <w:rPr>
            <w:b/>
          </w:rPr>
          <w:t xml:space="preserve"> </w:t>
        </w:r>
      </w:ins>
    </w:p>
    <w:p w14:paraId="11077A75" w14:textId="77777777" w:rsidR="00287DAE" w:rsidRPr="00C44AD3" w:rsidRDefault="00287DAE" w:rsidP="00287DAE">
      <w:pPr>
        <w:keepNext/>
        <w:numPr>
          <w:ilvl w:val="0"/>
          <w:numId w:val="1"/>
        </w:numPr>
        <w:tabs>
          <w:tab w:val="clear" w:pos="567"/>
        </w:tabs>
        <w:spacing w:line="240" w:lineRule="auto"/>
        <w:ind w:left="567" w:right="-2" w:hanging="567"/>
        <w:rPr>
          <w:ins w:id="2615" w:author="Author"/>
          <w:i/>
        </w:rPr>
      </w:pPr>
      <w:ins w:id="2616" w:author="Author">
        <w:r w:rsidRPr="00C44AD3">
          <w:t xml:space="preserve">Is-sustanza attiva </w:t>
        </w:r>
        <w:r w:rsidRPr="00D24B48">
          <w:rPr>
            <w:szCs w:val="22"/>
          </w:rPr>
          <w:t>hija</w:t>
        </w:r>
        <w:r w:rsidRPr="00C44AD3">
          <w:t xml:space="preserve"> </w:t>
        </w:r>
        <w:r w:rsidRPr="00D24B48">
          <w:rPr>
            <w:bCs/>
            <w:szCs w:val="22"/>
          </w:rPr>
          <w:t>mirikizumab</w:t>
        </w:r>
      </w:ins>
    </w:p>
    <w:p w14:paraId="66F19CE3" w14:textId="06DECA6A" w:rsidR="00287DAE" w:rsidRPr="00C44AD3" w:rsidRDefault="00287DAE" w:rsidP="00287DAE">
      <w:pPr>
        <w:keepNext/>
        <w:numPr>
          <w:ilvl w:val="0"/>
          <w:numId w:val="1"/>
        </w:numPr>
        <w:tabs>
          <w:tab w:val="clear" w:pos="567"/>
        </w:tabs>
        <w:spacing w:line="240" w:lineRule="auto"/>
        <w:ind w:left="567" w:right="-2" w:hanging="567"/>
        <w:rPr>
          <w:ins w:id="2617" w:author="Author"/>
        </w:rPr>
      </w:pPr>
      <w:ins w:id="2618" w:author="Author">
        <w:r w:rsidRPr="00D24B48">
          <w:rPr>
            <w:szCs w:val="22"/>
          </w:rPr>
          <w:t xml:space="preserve">Kull pinna mimlija għal-lest fiha </w:t>
        </w:r>
        <w:del w:id="2619" w:author="Author">
          <w:r w:rsidRPr="00D24B48" w:rsidDel="00117937">
            <w:rPr>
              <w:szCs w:val="22"/>
            </w:rPr>
            <w:delText>1</w:delText>
          </w:r>
        </w:del>
        <w:r w:rsidR="00117937">
          <w:rPr>
            <w:szCs w:val="22"/>
          </w:rPr>
          <w:t>2</w:t>
        </w:r>
        <w:r w:rsidRPr="00D24B48">
          <w:rPr>
            <w:szCs w:val="22"/>
          </w:rPr>
          <w:t>00</w:t>
        </w:r>
        <w:r w:rsidRPr="00C44AD3">
          <w:t> </w:t>
        </w:r>
        <w:r w:rsidRPr="00D24B48">
          <w:rPr>
            <w:szCs w:val="22"/>
          </w:rPr>
          <w:t xml:space="preserve">mg ta’ mirikizumab f’soluzzjoni ta’ </w:t>
        </w:r>
        <w:del w:id="2620" w:author="Author">
          <w:r w:rsidRPr="00D24B48" w:rsidDel="00117937">
            <w:rPr>
              <w:szCs w:val="22"/>
            </w:rPr>
            <w:delText>1</w:delText>
          </w:r>
        </w:del>
        <w:r w:rsidR="00117937">
          <w:rPr>
            <w:szCs w:val="22"/>
          </w:rPr>
          <w:t>2</w:t>
        </w:r>
        <w:r w:rsidRPr="00D24B48">
          <w:rPr>
            <w:szCs w:val="22"/>
          </w:rPr>
          <w:t> mL.</w:t>
        </w:r>
      </w:ins>
    </w:p>
    <w:p w14:paraId="5E1CAE1E" w14:textId="77777777" w:rsidR="00287DAE" w:rsidRPr="00C44AD3" w:rsidRDefault="00287DAE" w:rsidP="00287DAE">
      <w:pPr>
        <w:keepNext/>
        <w:numPr>
          <w:ilvl w:val="0"/>
          <w:numId w:val="1"/>
        </w:numPr>
        <w:tabs>
          <w:tab w:val="clear" w:pos="567"/>
        </w:tabs>
        <w:spacing w:line="240" w:lineRule="auto"/>
        <w:ind w:left="567" w:right="-2" w:hanging="567"/>
        <w:rPr>
          <w:ins w:id="2621" w:author="Author"/>
        </w:rPr>
      </w:pPr>
      <w:ins w:id="2622" w:author="Author">
        <w:r w:rsidRPr="00D24B48">
          <w:rPr>
            <w:szCs w:val="22"/>
          </w:rPr>
          <w:t>Is-sustanz</w:t>
        </w:r>
        <w:r w:rsidRPr="00C44AD3">
          <w:t xml:space="preserve">i mhux attivi l-oħra huma </w:t>
        </w:r>
        <w:r>
          <w:rPr>
            <w:noProof/>
            <w:szCs w:val="22"/>
          </w:rPr>
          <w:t>histidine; histidine monohydrochloride;</w:t>
        </w:r>
        <w:r w:rsidRPr="00312953">
          <w:t xml:space="preserve"> sodium chloride; </w:t>
        </w:r>
        <w:r>
          <w:t xml:space="preserve">mannitol (E 421); </w:t>
        </w:r>
        <w:r w:rsidRPr="00312953">
          <w:t>polysorbate 80</w:t>
        </w:r>
        <w:r>
          <w:t xml:space="preserve"> (E 433)</w:t>
        </w:r>
        <w:r w:rsidRPr="00C44AD3">
          <w:t>; ilma għall-injezzjonijiet.</w:t>
        </w:r>
      </w:ins>
    </w:p>
    <w:p w14:paraId="0D50A632" w14:textId="77777777" w:rsidR="00287DAE" w:rsidRPr="00C44AD3" w:rsidRDefault="00287DAE" w:rsidP="00287DAE">
      <w:pPr>
        <w:keepNext/>
        <w:tabs>
          <w:tab w:val="clear" w:pos="567"/>
        </w:tabs>
        <w:spacing w:line="240" w:lineRule="auto"/>
        <w:ind w:right="-2"/>
        <w:rPr>
          <w:ins w:id="2623" w:author="Author"/>
        </w:rPr>
      </w:pPr>
    </w:p>
    <w:p w14:paraId="6A0471DA" w14:textId="77777777" w:rsidR="00287DAE" w:rsidRPr="00C44AD3" w:rsidRDefault="00287DAE" w:rsidP="00287DAE">
      <w:pPr>
        <w:numPr>
          <w:ilvl w:val="12"/>
          <w:numId w:val="0"/>
        </w:numPr>
        <w:tabs>
          <w:tab w:val="clear" w:pos="567"/>
        </w:tabs>
        <w:spacing w:line="240" w:lineRule="auto"/>
        <w:ind w:right="-2"/>
        <w:rPr>
          <w:ins w:id="2624" w:author="Author"/>
          <w:b/>
        </w:rPr>
      </w:pPr>
      <w:ins w:id="2625" w:author="Author">
        <w:r w:rsidRPr="00D24B48">
          <w:rPr>
            <w:b/>
            <w:szCs w:val="22"/>
          </w:rPr>
          <w:t>Kif jidher</w:t>
        </w:r>
        <w:r w:rsidRPr="00C44AD3">
          <w:rPr>
            <w:b/>
          </w:rPr>
          <w:t xml:space="preserve"> Omvoh u l-</w:t>
        </w:r>
        <w:r w:rsidRPr="00D24B48">
          <w:rPr>
            <w:b/>
            <w:szCs w:val="22"/>
          </w:rPr>
          <w:t>kontenut</w:t>
        </w:r>
        <w:r w:rsidRPr="00C44AD3">
          <w:rPr>
            <w:b/>
          </w:rPr>
          <w:t xml:space="preserve"> tal-pakkett</w:t>
        </w:r>
      </w:ins>
    </w:p>
    <w:p w14:paraId="4790A00C" w14:textId="77777777" w:rsidR="00287DAE" w:rsidRPr="00D24B48" w:rsidRDefault="00287DAE" w:rsidP="00287DAE">
      <w:pPr>
        <w:numPr>
          <w:ilvl w:val="12"/>
          <w:numId w:val="0"/>
        </w:numPr>
        <w:tabs>
          <w:tab w:val="clear" w:pos="567"/>
        </w:tabs>
        <w:spacing w:line="240" w:lineRule="auto"/>
        <w:rPr>
          <w:ins w:id="2626" w:author="Author"/>
        </w:rPr>
      </w:pPr>
    </w:p>
    <w:p w14:paraId="1258BCC3" w14:textId="77777777" w:rsidR="00287DAE" w:rsidRPr="00D24B48" w:rsidRDefault="00287DAE" w:rsidP="00287DAE">
      <w:pPr>
        <w:numPr>
          <w:ilvl w:val="12"/>
          <w:numId w:val="0"/>
        </w:numPr>
        <w:tabs>
          <w:tab w:val="clear" w:pos="567"/>
        </w:tabs>
        <w:spacing w:line="240" w:lineRule="auto"/>
        <w:rPr>
          <w:ins w:id="2627" w:author="Author"/>
        </w:rPr>
      </w:pPr>
      <w:ins w:id="2628" w:author="Author">
        <w:r w:rsidRPr="00D24B48">
          <w:t>Omvoh huwa soluzzjoni f’skartoċċ ċar tal-ħġieġ ġewwa pinna għall-użu ta’ darba biss li tintrema wara l-użu. Il-kulur tiegħu jista’ jvarja minn bla kulur sa kemxejn fl-isfar.</w:t>
        </w:r>
      </w:ins>
    </w:p>
    <w:p w14:paraId="714E347E" w14:textId="77777777" w:rsidR="00287DAE" w:rsidRPr="00D24B48" w:rsidRDefault="00287DAE" w:rsidP="00287DAE">
      <w:pPr>
        <w:numPr>
          <w:ilvl w:val="12"/>
          <w:numId w:val="0"/>
        </w:numPr>
        <w:tabs>
          <w:tab w:val="clear" w:pos="567"/>
        </w:tabs>
        <w:spacing w:line="240" w:lineRule="auto"/>
        <w:rPr>
          <w:ins w:id="2629" w:author="Author"/>
        </w:rPr>
      </w:pPr>
    </w:p>
    <w:p w14:paraId="6040B3B1" w14:textId="3921B3F6" w:rsidR="00287DAE" w:rsidRPr="00196F5E" w:rsidRDefault="00287DAE" w:rsidP="00287DAE">
      <w:pPr>
        <w:keepNext/>
        <w:numPr>
          <w:ilvl w:val="12"/>
          <w:numId w:val="0"/>
        </w:numPr>
        <w:tabs>
          <w:tab w:val="clear" w:pos="567"/>
        </w:tabs>
        <w:spacing w:line="240" w:lineRule="auto"/>
        <w:ind w:right="-2"/>
        <w:rPr>
          <w:ins w:id="2630" w:author="Author"/>
        </w:rPr>
      </w:pPr>
      <w:ins w:id="2631" w:author="Author">
        <w:r w:rsidRPr="00196F5E">
          <w:rPr>
            <w:bCs/>
          </w:rPr>
          <w:t>Omvoh huwa disponibbli f’pakkett</w:t>
        </w:r>
        <w:r>
          <w:rPr>
            <w:bCs/>
          </w:rPr>
          <w:t>i</w:t>
        </w:r>
        <w:r w:rsidRPr="00196F5E">
          <w:rPr>
            <w:bCs/>
          </w:rPr>
          <w:t xml:space="preserve"> li fih</w:t>
        </w:r>
        <w:r>
          <w:rPr>
            <w:bCs/>
          </w:rPr>
          <w:t>om</w:t>
        </w:r>
        <w:r w:rsidRPr="00196F5E">
          <w:rPr>
            <w:bCs/>
          </w:rPr>
          <w:t xml:space="preserve"> </w:t>
        </w:r>
        <w:r w:rsidR="00117937">
          <w:rPr>
            <w:bCs/>
          </w:rPr>
          <w:t>pinna 1 mimlija għal-lest</w:t>
        </w:r>
        <w:r>
          <w:rPr>
            <w:bCs/>
          </w:rPr>
          <w:t xml:space="preserve"> ta’ </w:t>
        </w:r>
        <w:r w:rsidR="00117937">
          <w:rPr>
            <w:bCs/>
          </w:rPr>
          <w:t>2</w:t>
        </w:r>
        <w:r>
          <w:rPr>
            <w:bCs/>
          </w:rPr>
          <w:t>00 mg</w:t>
        </w:r>
        <w:r w:rsidR="00117937">
          <w:rPr>
            <w:bCs/>
          </w:rPr>
          <w:t xml:space="preserve"> u </w:t>
        </w:r>
        <w:r w:rsidRPr="00C44AD3">
          <w:rPr>
            <w:bCs/>
          </w:rPr>
          <w:t xml:space="preserve">f’pakketti multipli li fihom </w:t>
        </w:r>
        <w:r>
          <w:rPr>
            <w:bCs/>
          </w:rPr>
          <w:t xml:space="preserve">3 kartuni, b’kull wieħed ikun fih </w:t>
        </w:r>
        <w:r w:rsidR="00117937">
          <w:rPr>
            <w:bCs/>
          </w:rPr>
          <w:t xml:space="preserve">pinna 1 mimlija għal-lest </w:t>
        </w:r>
        <w:r>
          <w:rPr>
            <w:bCs/>
          </w:rPr>
          <w:t xml:space="preserve">ta’ </w:t>
        </w:r>
        <w:r w:rsidR="00117937">
          <w:rPr>
            <w:bCs/>
          </w:rPr>
          <w:t>2</w:t>
        </w:r>
        <w:r>
          <w:rPr>
            <w:bCs/>
          </w:rPr>
          <w:t>00 mg</w:t>
        </w:r>
        <w:r w:rsidRPr="00196F5E">
          <w:t xml:space="preserve">. </w:t>
        </w:r>
      </w:ins>
    </w:p>
    <w:p w14:paraId="2D3A7920" w14:textId="77777777" w:rsidR="00287DAE" w:rsidRPr="00196F5E" w:rsidRDefault="00287DAE" w:rsidP="00287DAE">
      <w:pPr>
        <w:numPr>
          <w:ilvl w:val="12"/>
          <w:numId w:val="0"/>
        </w:numPr>
        <w:tabs>
          <w:tab w:val="clear" w:pos="567"/>
        </w:tabs>
        <w:spacing w:line="240" w:lineRule="auto"/>
        <w:rPr>
          <w:ins w:id="2632" w:author="Author"/>
        </w:rPr>
      </w:pPr>
      <w:ins w:id="2633" w:author="Author">
        <w:r>
          <w:t xml:space="preserve">Jista’ jkun li </w:t>
        </w:r>
        <w:r w:rsidRPr="00EF558B">
          <w:t>mhux</w:t>
        </w:r>
        <w:r>
          <w:t xml:space="preserve"> il-pakketti tad-daqsijiet kollha jkunu fis-suq</w:t>
        </w:r>
        <w:r w:rsidRPr="00196F5E">
          <w:t>.</w:t>
        </w:r>
      </w:ins>
    </w:p>
    <w:p w14:paraId="374582B6" w14:textId="77777777" w:rsidR="00287DAE" w:rsidRPr="00D24B48" w:rsidRDefault="00287DAE" w:rsidP="00287DAE">
      <w:pPr>
        <w:numPr>
          <w:ilvl w:val="12"/>
          <w:numId w:val="0"/>
        </w:numPr>
        <w:tabs>
          <w:tab w:val="clear" w:pos="567"/>
        </w:tabs>
        <w:spacing w:line="240" w:lineRule="auto"/>
        <w:rPr>
          <w:ins w:id="2634" w:author="Author"/>
        </w:rPr>
      </w:pPr>
    </w:p>
    <w:p w14:paraId="00B461E7" w14:textId="77777777" w:rsidR="00287DAE" w:rsidRDefault="00287DAE" w:rsidP="00287DAE">
      <w:pPr>
        <w:keepNext/>
        <w:numPr>
          <w:ilvl w:val="12"/>
          <w:numId w:val="0"/>
        </w:numPr>
        <w:tabs>
          <w:tab w:val="clear" w:pos="567"/>
        </w:tabs>
        <w:spacing w:line="240" w:lineRule="auto"/>
        <w:ind w:right="-2"/>
        <w:rPr>
          <w:ins w:id="2635" w:author="Author"/>
          <w:b/>
        </w:rPr>
      </w:pPr>
      <w:ins w:id="2636" w:author="Author">
        <w:r>
          <w:rPr>
            <w:b/>
          </w:rPr>
          <w:t xml:space="preserve">Detentur tal-Awtorizzazzjoni għat-Tqegħid fis-Suq </w:t>
        </w:r>
      </w:ins>
    </w:p>
    <w:p w14:paraId="231C8FF8" w14:textId="77777777" w:rsidR="00287DAE" w:rsidRDefault="00287DAE" w:rsidP="00287DAE">
      <w:pPr>
        <w:keepNext/>
        <w:numPr>
          <w:ilvl w:val="12"/>
          <w:numId w:val="0"/>
        </w:numPr>
        <w:tabs>
          <w:tab w:val="clear" w:pos="567"/>
        </w:tabs>
        <w:spacing w:line="240" w:lineRule="auto"/>
        <w:ind w:right="-2"/>
        <w:rPr>
          <w:ins w:id="2637" w:author="Author"/>
          <w:szCs w:val="22"/>
        </w:rPr>
      </w:pPr>
      <w:ins w:id="2638" w:author="Author">
        <w:r w:rsidRPr="00451A3D">
          <w:rPr>
            <w:szCs w:val="22"/>
          </w:rPr>
          <w:t>Eli Lilly Nederland B.V.</w:t>
        </w:r>
      </w:ins>
    </w:p>
    <w:p w14:paraId="19CBE7A7" w14:textId="77777777" w:rsidR="00287DAE" w:rsidRPr="00C36CE3" w:rsidRDefault="00287DAE" w:rsidP="00287DAE">
      <w:pPr>
        <w:keepNext/>
        <w:numPr>
          <w:ilvl w:val="12"/>
          <w:numId w:val="0"/>
        </w:numPr>
        <w:tabs>
          <w:tab w:val="clear" w:pos="567"/>
        </w:tabs>
        <w:spacing w:line="240" w:lineRule="auto"/>
        <w:ind w:right="-2"/>
        <w:rPr>
          <w:ins w:id="2639" w:author="Author"/>
          <w:szCs w:val="22"/>
          <w:lang w:val="es-ES"/>
        </w:rPr>
      </w:pPr>
      <w:ins w:id="2640" w:author="Author">
        <w:r w:rsidRPr="00C36CE3">
          <w:rPr>
            <w:szCs w:val="22"/>
            <w:lang w:val="es-ES"/>
          </w:rPr>
          <w:t>Papendorpseweg 83</w:t>
        </w:r>
      </w:ins>
    </w:p>
    <w:p w14:paraId="3E82A661" w14:textId="77777777" w:rsidR="00287DAE" w:rsidRDefault="00287DAE" w:rsidP="00287DAE">
      <w:pPr>
        <w:keepNext/>
        <w:numPr>
          <w:ilvl w:val="12"/>
          <w:numId w:val="0"/>
        </w:numPr>
        <w:tabs>
          <w:tab w:val="clear" w:pos="567"/>
        </w:tabs>
        <w:spacing w:line="240" w:lineRule="auto"/>
        <w:ind w:right="-2"/>
        <w:rPr>
          <w:ins w:id="2641" w:author="Author"/>
          <w:szCs w:val="22"/>
        </w:rPr>
      </w:pPr>
      <w:ins w:id="2642" w:author="Author">
        <w:r w:rsidRPr="00C36CE3">
          <w:rPr>
            <w:szCs w:val="22"/>
            <w:lang w:val="es-ES"/>
          </w:rPr>
          <w:t>3528 BJ Utrecht</w:t>
        </w:r>
      </w:ins>
    </w:p>
    <w:p w14:paraId="3535BBFB" w14:textId="77777777" w:rsidR="00287DAE" w:rsidRPr="00C36CE3" w:rsidRDefault="00287DAE" w:rsidP="00287DAE">
      <w:pPr>
        <w:keepNext/>
        <w:numPr>
          <w:ilvl w:val="12"/>
          <w:numId w:val="0"/>
        </w:numPr>
        <w:tabs>
          <w:tab w:val="clear" w:pos="567"/>
        </w:tabs>
        <w:spacing w:line="240" w:lineRule="auto"/>
        <w:ind w:right="-2"/>
        <w:rPr>
          <w:ins w:id="2643" w:author="Author"/>
          <w:szCs w:val="22"/>
          <w:lang w:val="es-ES"/>
        </w:rPr>
      </w:pPr>
      <w:ins w:id="2644" w:author="Author">
        <w:r w:rsidRPr="00C36CE3">
          <w:rPr>
            <w:szCs w:val="22"/>
            <w:lang w:val="es-ES"/>
          </w:rPr>
          <w:t>L-Olanda</w:t>
        </w:r>
      </w:ins>
    </w:p>
    <w:p w14:paraId="69795B28" w14:textId="77777777" w:rsidR="00287DAE" w:rsidRDefault="00287DAE" w:rsidP="00287DAE">
      <w:pPr>
        <w:tabs>
          <w:tab w:val="clear" w:pos="567"/>
        </w:tabs>
        <w:spacing w:line="240" w:lineRule="auto"/>
        <w:ind w:right="-2"/>
        <w:rPr>
          <w:ins w:id="2645" w:author="Author"/>
          <w:noProof/>
          <w:szCs w:val="22"/>
        </w:rPr>
      </w:pPr>
    </w:p>
    <w:p w14:paraId="6FAAF89A" w14:textId="77777777" w:rsidR="00287DAE" w:rsidRDefault="00287DAE" w:rsidP="00287DAE">
      <w:pPr>
        <w:tabs>
          <w:tab w:val="clear" w:pos="567"/>
        </w:tabs>
        <w:spacing w:line="240" w:lineRule="auto"/>
        <w:ind w:right="-2"/>
        <w:rPr>
          <w:ins w:id="2646" w:author="Author"/>
          <w:noProof/>
          <w:szCs w:val="22"/>
        </w:rPr>
      </w:pPr>
      <w:ins w:id="2647" w:author="Author">
        <w:r>
          <w:rPr>
            <w:b/>
          </w:rPr>
          <w:t>Manifattur</w:t>
        </w:r>
      </w:ins>
    </w:p>
    <w:p w14:paraId="0D101B71" w14:textId="77777777" w:rsidR="00287DAE" w:rsidRDefault="00287DAE" w:rsidP="00287DAE">
      <w:pPr>
        <w:widowControl w:val="0"/>
        <w:autoSpaceDE w:val="0"/>
        <w:autoSpaceDN w:val="0"/>
        <w:adjustRightInd w:val="0"/>
        <w:spacing w:line="240" w:lineRule="auto"/>
        <w:ind w:right="120"/>
        <w:rPr>
          <w:ins w:id="2648" w:author="Author"/>
          <w:szCs w:val="22"/>
        </w:rPr>
      </w:pPr>
      <w:ins w:id="2649" w:author="Author">
        <w:r>
          <w:rPr>
            <w:szCs w:val="22"/>
          </w:rPr>
          <w:t>Lilly France S.A.S.</w:t>
        </w:r>
      </w:ins>
    </w:p>
    <w:p w14:paraId="3DF97C51" w14:textId="77777777" w:rsidR="00287DAE" w:rsidRPr="00196C13" w:rsidRDefault="00287DAE" w:rsidP="00287DAE">
      <w:pPr>
        <w:widowControl w:val="0"/>
        <w:autoSpaceDE w:val="0"/>
        <w:autoSpaceDN w:val="0"/>
        <w:adjustRightInd w:val="0"/>
        <w:spacing w:line="240" w:lineRule="auto"/>
        <w:ind w:right="120"/>
        <w:rPr>
          <w:ins w:id="2650" w:author="Author"/>
          <w:szCs w:val="22"/>
          <w:lang w:val="en-US"/>
        </w:rPr>
      </w:pPr>
      <w:ins w:id="2651" w:author="Author">
        <w:r w:rsidRPr="00196C13">
          <w:rPr>
            <w:szCs w:val="22"/>
            <w:lang w:val="en-US"/>
          </w:rPr>
          <w:t>Rue du Colonel Lilly</w:t>
        </w:r>
      </w:ins>
    </w:p>
    <w:p w14:paraId="27230718" w14:textId="77777777" w:rsidR="00287DAE" w:rsidRPr="00196C13" w:rsidRDefault="00287DAE" w:rsidP="00287DAE">
      <w:pPr>
        <w:widowControl w:val="0"/>
        <w:autoSpaceDE w:val="0"/>
        <w:autoSpaceDN w:val="0"/>
        <w:adjustRightInd w:val="0"/>
        <w:spacing w:line="240" w:lineRule="auto"/>
        <w:ind w:right="120"/>
        <w:rPr>
          <w:ins w:id="2652" w:author="Author"/>
          <w:szCs w:val="22"/>
          <w:lang w:val="en-US"/>
        </w:rPr>
      </w:pPr>
      <w:ins w:id="2653" w:author="Author">
        <w:r w:rsidRPr="00196C13">
          <w:rPr>
            <w:szCs w:val="22"/>
            <w:lang w:val="en-US"/>
          </w:rPr>
          <w:t>67640 Fegersheim</w:t>
        </w:r>
      </w:ins>
    </w:p>
    <w:p w14:paraId="05D3EB21" w14:textId="77777777" w:rsidR="00287DAE" w:rsidRPr="00196C13" w:rsidRDefault="00287DAE" w:rsidP="00287DAE">
      <w:pPr>
        <w:widowControl w:val="0"/>
        <w:autoSpaceDE w:val="0"/>
        <w:autoSpaceDN w:val="0"/>
        <w:adjustRightInd w:val="0"/>
        <w:spacing w:line="240" w:lineRule="auto"/>
        <w:ind w:right="120"/>
        <w:rPr>
          <w:ins w:id="2654" w:author="Author"/>
          <w:szCs w:val="22"/>
          <w:lang w:val="en-US"/>
        </w:rPr>
      </w:pPr>
      <w:ins w:id="2655" w:author="Author">
        <w:r w:rsidRPr="00196C13">
          <w:rPr>
            <w:szCs w:val="22"/>
            <w:lang w:val="en-US"/>
          </w:rPr>
          <w:t>Fran</w:t>
        </w:r>
        <w:r>
          <w:rPr>
            <w:szCs w:val="22"/>
            <w:lang w:val="en-US"/>
          </w:rPr>
          <w:t>za</w:t>
        </w:r>
      </w:ins>
    </w:p>
    <w:p w14:paraId="2DF00870" w14:textId="77777777" w:rsidR="00287DAE" w:rsidRDefault="00287DAE" w:rsidP="00287DAE">
      <w:pPr>
        <w:tabs>
          <w:tab w:val="clear" w:pos="567"/>
        </w:tabs>
        <w:spacing w:line="240" w:lineRule="auto"/>
        <w:ind w:right="-2"/>
        <w:rPr>
          <w:ins w:id="2656" w:author="Author"/>
          <w:noProof/>
          <w:szCs w:val="22"/>
        </w:rPr>
      </w:pPr>
    </w:p>
    <w:p w14:paraId="6C80740C" w14:textId="77777777" w:rsidR="00287DAE" w:rsidRPr="00B57186" w:rsidRDefault="00287DAE" w:rsidP="00287DAE">
      <w:pPr>
        <w:tabs>
          <w:tab w:val="clear" w:pos="567"/>
        </w:tabs>
        <w:spacing w:line="240" w:lineRule="auto"/>
        <w:ind w:right="-2"/>
        <w:rPr>
          <w:ins w:id="2657" w:author="Author"/>
          <w:noProof/>
          <w:szCs w:val="22"/>
        </w:rPr>
      </w:pPr>
    </w:p>
    <w:p w14:paraId="16F0D584" w14:textId="77777777" w:rsidR="00287DAE" w:rsidRPr="00067B16" w:rsidRDefault="00287DAE" w:rsidP="00287DAE">
      <w:pPr>
        <w:numPr>
          <w:ilvl w:val="12"/>
          <w:numId w:val="0"/>
        </w:numPr>
        <w:tabs>
          <w:tab w:val="clear" w:pos="567"/>
        </w:tabs>
        <w:spacing w:line="240" w:lineRule="auto"/>
        <w:ind w:right="-2"/>
        <w:rPr>
          <w:ins w:id="2658" w:author="Author"/>
        </w:rPr>
      </w:pPr>
      <w:ins w:id="2659" w:author="Author">
        <w:r w:rsidRPr="00A313FF">
          <w:t>Għal kull tagħrif dwar din il-mediċina, jekk jogħġbok ikkuntattja lir-rappreżentant lokali tad-Detentur tal-Awtorizzazzjoni għat-Tqegħid fis-Suq:</w:t>
        </w:r>
      </w:ins>
    </w:p>
    <w:p w14:paraId="303BE4D2" w14:textId="77777777" w:rsidR="00287DAE" w:rsidRDefault="00287DAE" w:rsidP="00287DAE">
      <w:pPr>
        <w:spacing w:line="240" w:lineRule="auto"/>
        <w:rPr>
          <w:ins w:id="2660" w:author="Author"/>
        </w:rPr>
      </w:pPr>
    </w:p>
    <w:tbl>
      <w:tblPr>
        <w:tblW w:w="9326" w:type="dxa"/>
        <w:tblInd w:w="-4" w:type="dxa"/>
        <w:tblLayout w:type="fixed"/>
        <w:tblLook w:val="0000" w:firstRow="0" w:lastRow="0" w:firstColumn="0" w:lastColumn="0" w:noHBand="0" w:noVBand="0"/>
      </w:tblPr>
      <w:tblGrid>
        <w:gridCol w:w="4648"/>
        <w:gridCol w:w="4678"/>
      </w:tblGrid>
      <w:tr w:rsidR="00287DAE" w:rsidRPr="00797D84" w14:paraId="3F9DBBB5" w14:textId="77777777" w:rsidTr="000133CA">
        <w:trPr>
          <w:ins w:id="2661" w:author="Author"/>
        </w:trPr>
        <w:tc>
          <w:tcPr>
            <w:tcW w:w="4648" w:type="dxa"/>
          </w:tcPr>
          <w:p w14:paraId="04C62B27" w14:textId="77777777" w:rsidR="00287DAE" w:rsidRPr="00797D84" w:rsidRDefault="00287DAE" w:rsidP="000133CA">
            <w:pPr>
              <w:spacing w:line="240" w:lineRule="auto"/>
              <w:rPr>
                <w:ins w:id="2662" w:author="Author"/>
                <w:szCs w:val="22"/>
                <w:lang w:val="fr-FR" w:eastAsia="en-US" w:bidi="ar-SA"/>
              </w:rPr>
            </w:pPr>
            <w:ins w:id="2663" w:author="Author">
              <w:r w:rsidRPr="00797D84">
                <w:rPr>
                  <w:b/>
                  <w:szCs w:val="22"/>
                  <w:lang w:val="fr-FR" w:eastAsia="en-US" w:bidi="ar-SA"/>
                </w:rPr>
                <w:t>Belgique/België/Belgien</w:t>
              </w:r>
            </w:ins>
          </w:p>
          <w:p w14:paraId="417228FF" w14:textId="77777777" w:rsidR="00287DAE" w:rsidRPr="00797D84" w:rsidRDefault="00287DAE" w:rsidP="000133CA">
            <w:pPr>
              <w:spacing w:line="240" w:lineRule="auto"/>
              <w:rPr>
                <w:ins w:id="2664" w:author="Author"/>
                <w:szCs w:val="22"/>
                <w:lang w:val="fr-FR" w:eastAsia="en-US" w:bidi="ar-SA"/>
              </w:rPr>
            </w:pPr>
            <w:ins w:id="2665" w:author="Author">
              <w:r w:rsidRPr="00797D84">
                <w:rPr>
                  <w:szCs w:val="22"/>
                  <w:lang w:val="fr-FR" w:eastAsia="en-US" w:bidi="ar-SA"/>
                </w:rPr>
                <w:t>Eli Lilly Benelux S.A./N.V.</w:t>
              </w:r>
            </w:ins>
          </w:p>
          <w:p w14:paraId="539B9075" w14:textId="77777777" w:rsidR="00287DAE" w:rsidRPr="00797D84" w:rsidRDefault="00287DAE" w:rsidP="000133CA">
            <w:pPr>
              <w:spacing w:line="240" w:lineRule="auto"/>
              <w:rPr>
                <w:ins w:id="2666" w:author="Author"/>
                <w:szCs w:val="22"/>
                <w:lang w:val="en-GB" w:eastAsia="en-US" w:bidi="ar-SA"/>
              </w:rPr>
            </w:pPr>
            <w:ins w:id="2667" w:author="Author">
              <w:r w:rsidRPr="00797D84">
                <w:rPr>
                  <w:szCs w:val="22"/>
                  <w:lang w:val="en-GB" w:eastAsia="en-US" w:bidi="ar-SA"/>
                </w:rPr>
                <w:t>Tél/Tel: + 32-(0)2 548 84 84</w:t>
              </w:r>
            </w:ins>
          </w:p>
          <w:p w14:paraId="1201BFD5" w14:textId="77777777" w:rsidR="00287DAE" w:rsidRPr="00797D84" w:rsidRDefault="00287DAE" w:rsidP="000133CA">
            <w:pPr>
              <w:spacing w:line="240" w:lineRule="auto"/>
              <w:rPr>
                <w:ins w:id="2668" w:author="Author"/>
                <w:szCs w:val="22"/>
                <w:lang w:val="en-GB" w:eastAsia="en-US" w:bidi="ar-SA"/>
              </w:rPr>
            </w:pPr>
          </w:p>
        </w:tc>
        <w:tc>
          <w:tcPr>
            <w:tcW w:w="4678" w:type="dxa"/>
          </w:tcPr>
          <w:p w14:paraId="6829145C" w14:textId="77777777" w:rsidR="00287DAE" w:rsidRPr="00797D84" w:rsidRDefault="00287DAE" w:rsidP="000133CA">
            <w:pPr>
              <w:spacing w:line="240" w:lineRule="auto"/>
              <w:rPr>
                <w:ins w:id="2669" w:author="Author"/>
                <w:szCs w:val="22"/>
                <w:lang w:val="en-GB" w:eastAsia="en-US" w:bidi="ar-SA"/>
              </w:rPr>
            </w:pPr>
            <w:ins w:id="2670" w:author="Author">
              <w:r w:rsidRPr="00797D84">
                <w:rPr>
                  <w:b/>
                  <w:szCs w:val="22"/>
                  <w:lang w:val="en-GB" w:eastAsia="en-US" w:bidi="ar-SA"/>
                </w:rPr>
                <w:t>Lietuva</w:t>
              </w:r>
            </w:ins>
          </w:p>
          <w:p w14:paraId="0AFF004A" w14:textId="77777777" w:rsidR="00287DAE" w:rsidRPr="00797D84" w:rsidRDefault="00287DAE" w:rsidP="000133CA">
            <w:pPr>
              <w:spacing w:line="240" w:lineRule="auto"/>
              <w:ind w:right="-449"/>
              <w:rPr>
                <w:ins w:id="2671" w:author="Author"/>
                <w:szCs w:val="22"/>
                <w:lang w:val="en-GB" w:eastAsia="en-US" w:bidi="ar-SA"/>
              </w:rPr>
            </w:pPr>
            <w:ins w:id="2672" w:author="Author">
              <w:r w:rsidRPr="008445A1">
                <w:rPr>
                  <w:szCs w:val="22"/>
                </w:rPr>
                <w:t>Eli Lilly Lietuva</w:t>
              </w:r>
            </w:ins>
          </w:p>
          <w:p w14:paraId="73BADBD0" w14:textId="77777777" w:rsidR="00287DAE" w:rsidRPr="00797D84" w:rsidRDefault="00287DAE" w:rsidP="000133CA">
            <w:pPr>
              <w:spacing w:line="240" w:lineRule="auto"/>
              <w:ind w:right="-449"/>
              <w:rPr>
                <w:ins w:id="2673" w:author="Author"/>
                <w:szCs w:val="22"/>
                <w:lang w:val="en-GB" w:eastAsia="en-US" w:bidi="ar-SA"/>
              </w:rPr>
            </w:pPr>
            <w:ins w:id="2674" w:author="Author">
              <w:r w:rsidRPr="00797D84">
                <w:rPr>
                  <w:szCs w:val="22"/>
                  <w:lang w:val="en-GB" w:eastAsia="en-US" w:bidi="ar-SA"/>
                </w:rPr>
                <w:t>Tel. +370 (5) 2649600</w:t>
              </w:r>
            </w:ins>
          </w:p>
          <w:p w14:paraId="628FBEF6" w14:textId="77777777" w:rsidR="00287DAE" w:rsidRPr="00797D84" w:rsidRDefault="00287DAE" w:rsidP="000133CA">
            <w:pPr>
              <w:spacing w:line="240" w:lineRule="auto"/>
              <w:rPr>
                <w:ins w:id="2675" w:author="Author"/>
                <w:szCs w:val="22"/>
                <w:lang w:val="en-GB" w:eastAsia="en-US" w:bidi="ar-SA"/>
              </w:rPr>
            </w:pPr>
          </w:p>
        </w:tc>
      </w:tr>
      <w:tr w:rsidR="00287DAE" w:rsidRPr="00797D84" w14:paraId="565AE576" w14:textId="77777777" w:rsidTr="000133CA">
        <w:trPr>
          <w:ins w:id="2676" w:author="Author"/>
        </w:trPr>
        <w:tc>
          <w:tcPr>
            <w:tcW w:w="4648" w:type="dxa"/>
          </w:tcPr>
          <w:p w14:paraId="2136EE84" w14:textId="77777777" w:rsidR="00287DAE" w:rsidRPr="00797D84" w:rsidRDefault="00287DAE" w:rsidP="000133CA">
            <w:pPr>
              <w:autoSpaceDE w:val="0"/>
              <w:autoSpaceDN w:val="0"/>
              <w:adjustRightInd w:val="0"/>
              <w:spacing w:line="240" w:lineRule="auto"/>
              <w:rPr>
                <w:ins w:id="2677" w:author="Author"/>
                <w:b/>
                <w:szCs w:val="22"/>
                <w:lang w:val="ru-RU" w:eastAsia="en-US" w:bidi="ar-SA"/>
              </w:rPr>
            </w:pPr>
            <w:ins w:id="2678" w:author="Author">
              <w:r w:rsidRPr="00797D84">
                <w:rPr>
                  <w:b/>
                  <w:szCs w:val="22"/>
                  <w:lang w:val="ru-RU" w:eastAsia="en-US" w:bidi="ar-SA"/>
                </w:rPr>
                <w:t>България</w:t>
              </w:r>
            </w:ins>
          </w:p>
          <w:p w14:paraId="5368F6AC" w14:textId="77777777" w:rsidR="00287DAE" w:rsidRPr="00797D84" w:rsidRDefault="00287DAE" w:rsidP="000133CA">
            <w:pPr>
              <w:autoSpaceDE w:val="0"/>
              <w:autoSpaceDN w:val="0"/>
              <w:adjustRightInd w:val="0"/>
              <w:spacing w:line="240" w:lineRule="auto"/>
              <w:rPr>
                <w:ins w:id="2679" w:author="Author"/>
                <w:szCs w:val="22"/>
                <w:lang w:val="ru-RU" w:eastAsia="en-US" w:bidi="ar-SA"/>
              </w:rPr>
            </w:pPr>
            <w:ins w:id="2680" w:author="Author">
              <w:r w:rsidRPr="00797D84">
                <w:rPr>
                  <w:szCs w:val="22"/>
                  <w:lang w:val="ru-RU" w:eastAsia="en-US" w:bidi="ar-SA"/>
                </w:rPr>
                <w:t>ТП "Ели Лили Недерланд" Б.В. - България</w:t>
              </w:r>
            </w:ins>
          </w:p>
          <w:p w14:paraId="7CCC1194" w14:textId="77777777" w:rsidR="00287DAE" w:rsidRPr="00797D84" w:rsidRDefault="00287DAE" w:rsidP="000133CA">
            <w:pPr>
              <w:spacing w:line="240" w:lineRule="auto"/>
              <w:rPr>
                <w:ins w:id="2681" w:author="Author"/>
                <w:szCs w:val="22"/>
                <w:lang w:val="en-GB" w:eastAsia="en-US" w:bidi="ar-SA"/>
              </w:rPr>
            </w:pPr>
            <w:ins w:id="2682" w:author="Author">
              <w:r w:rsidRPr="00797D84">
                <w:rPr>
                  <w:szCs w:val="22"/>
                  <w:lang w:val="en-GB" w:eastAsia="en-US" w:bidi="ar-SA"/>
                </w:rPr>
                <w:t>тел. + 359 2 491 41 40</w:t>
              </w:r>
            </w:ins>
          </w:p>
          <w:p w14:paraId="3BCB4697" w14:textId="77777777" w:rsidR="00287DAE" w:rsidRPr="00797D84" w:rsidRDefault="00287DAE" w:rsidP="000133CA">
            <w:pPr>
              <w:spacing w:line="240" w:lineRule="auto"/>
              <w:rPr>
                <w:ins w:id="2683" w:author="Author"/>
                <w:szCs w:val="22"/>
                <w:lang w:val="en-GB" w:eastAsia="en-US" w:bidi="ar-SA"/>
              </w:rPr>
            </w:pPr>
          </w:p>
        </w:tc>
        <w:tc>
          <w:tcPr>
            <w:tcW w:w="4678" w:type="dxa"/>
          </w:tcPr>
          <w:p w14:paraId="005FD105" w14:textId="77777777" w:rsidR="00287DAE" w:rsidRPr="00797D84" w:rsidRDefault="00287DAE" w:rsidP="000133CA">
            <w:pPr>
              <w:spacing w:line="240" w:lineRule="auto"/>
              <w:rPr>
                <w:ins w:id="2684" w:author="Author"/>
                <w:szCs w:val="22"/>
                <w:lang w:val="de-DE" w:eastAsia="en-US" w:bidi="ar-SA"/>
              </w:rPr>
            </w:pPr>
            <w:ins w:id="2685" w:author="Author">
              <w:r w:rsidRPr="00797D84">
                <w:rPr>
                  <w:b/>
                  <w:szCs w:val="22"/>
                  <w:lang w:val="de-DE" w:eastAsia="en-US" w:bidi="ar-SA"/>
                </w:rPr>
                <w:t>Luxembourg/Luxemburg</w:t>
              </w:r>
            </w:ins>
          </w:p>
          <w:p w14:paraId="76E26F33" w14:textId="77777777" w:rsidR="00287DAE" w:rsidRPr="00797D84" w:rsidRDefault="00287DAE" w:rsidP="000133CA">
            <w:pPr>
              <w:spacing w:line="240" w:lineRule="auto"/>
              <w:rPr>
                <w:ins w:id="2686" w:author="Author"/>
                <w:szCs w:val="22"/>
                <w:lang w:val="de-DE" w:eastAsia="en-US" w:bidi="ar-SA"/>
              </w:rPr>
            </w:pPr>
            <w:ins w:id="2687" w:author="Author">
              <w:r w:rsidRPr="00797D84">
                <w:rPr>
                  <w:szCs w:val="22"/>
                  <w:lang w:val="de-DE" w:eastAsia="en-US" w:bidi="ar-SA"/>
                </w:rPr>
                <w:t>Eli Lilly Benelux S.A./N.V.</w:t>
              </w:r>
            </w:ins>
          </w:p>
          <w:p w14:paraId="67D0F52E" w14:textId="77777777" w:rsidR="00287DAE" w:rsidRPr="00797D84" w:rsidRDefault="00287DAE" w:rsidP="000133CA">
            <w:pPr>
              <w:tabs>
                <w:tab w:val="left" w:pos="-720"/>
              </w:tabs>
              <w:suppressAutoHyphens/>
              <w:spacing w:line="240" w:lineRule="auto"/>
              <w:rPr>
                <w:ins w:id="2688" w:author="Author"/>
                <w:szCs w:val="22"/>
                <w:lang w:val="en-GB" w:eastAsia="en-US" w:bidi="ar-SA"/>
              </w:rPr>
            </w:pPr>
            <w:ins w:id="2689" w:author="Author">
              <w:r w:rsidRPr="00797D84">
                <w:rPr>
                  <w:szCs w:val="22"/>
                  <w:lang w:val="en-GB" w:eastAsia="en-US" w:bidi="ar-SA"/>
                </w:rPr>
                <w:t>Tél/Tel: + 32-(0)2 548 84 84</w:t>
              </w:r>
            </w:ins>
          </w:p>
        </w:tc>
      </w:tr>
      <w:tr w:rsidR="00287DAE" w:rsidRPr="00797D84" w14:paraId="70640CDA" w14:textId="77777777" w:rsidTr="000133CA">
        <w:trPr>
          <w:ins w:id="2690" w:author="Author"/>
        </w:trPr>
        <w:tc>
          <w:tcPr>
            <w:tcW w:w="4648" w:type="dxa"/>
          </w:tcPr>
          <w:p w14:paraId="7821D474" w14:textId="77777777" w:rsidR="00287DAE" w:rsidRPr="00797D84" w:rsidRDefault="00287DAE" w:rsidP="000133CA">
            <w:pPr>
              <w:tabs>
                <w:tab w:val="left" w:pos="-720"/>
              </w:tabs>
              <w:suppressAutoHyphens/>
              <w:spacing w:line="240" w:lineRule="auto"/>
              <w:rPr>
                <w:ins w:id="2691" w:author="Author"/>
                <w:szCs w:val="22"/>
                <w:lang w:val="sv-SE" w:eastAsia="en-US" w:bidi="ar-SA"/>
              </w:rPr>
            </w:pPr>
            <w:ins w:id="2692" w:author="Author">
              <w:r w:rsidRPr="00797D84">
                <w:rPr>
                  <w:b/>
                  <w:szCs w:val="22"/>
                  <w:lang w:val="sv-SE" w:eastAsia="en-US" w:bidi="ar-SA"/>
                </w:rPr>
                <w:t>Česká republika</w:t>
              </w:r>
            </w:ins>
          </w:p>
          <w:p w14:paraId="44E05842" w14:textId="77777777" w:rsidR="00287DAE" w:rsidRPr="00797D84" w:rsidRDefault="00287DAE" w:rsidP="000133CA">
            <w:pPr>
              <w:tabs>
                <w:tab w:val="left" w:pos="-720"/>
              </w:tabs>
              <w:suppressAutoHyphens/>
              <w:spacing w:line="240" w:lineRule="auto"/>
              <w:rPr>
                <w:ins w:id="2693" w:author="Author"/>
                <w:szCs w:val="22"/>
                <w:lang w:val="sv-SE" w:eastAsia="en-US" w:bidi="ar-SA"/>
              </w:rPr>
            </w:pPr>
            <w:ins w:id="2694" w:author="Author">
              <w:r w:rsidRPr="00797D84">
                <w:rPr>
                  <w:szCs w:val="22"/>
                  <w:lang w:val="sv-SE" w:eastAsia="en-US" w:bidi="ar-SA"/>
                </w:rPr>
                <w:t>ELI LILLY ČR, s.r.o.</w:t>
              </w:r>
            </w:ins>
          </w:p>
          <w:p w14:paraId="6DA6A807" w14:textId="77777777" w:rsidR="00287DAE" w:rsidRPr="00797D84" w:rsidRDefault="00287DAE" w:rsidP="000133CA">
            <w:pPr>
              <w:spacing w:line="240" w:lineRule="auto"/>
              <w:rPr>
                <w:ins w:id="2695" w:author="Author"/>
                <w:szCs w:val="22"/>
                <w:lang w:val="en-GB" w:eastAsia="en-US" w:bidi="ar-SA"/>
              </w:rPr>
            </w:pPr>
            <w:ins w:id="2696" w:author="Author">
              <w:r w:rsidRPr="00797D84">
                <w:rPr>
                  <w:szCs w:val="22"/>
                  <w:lang w:val="en-GB" w:eastAsia="en-US" w:bidi="ar-SA"/>
                </w:rPr>
                <w:t>Tel: + 420 234 664 111</w:t>
              </w:r>
            </w:ins>
          </w:p>
          <w:p w14:paraId="2D88FC65" w14:textId="77777777" w:rsidR="00287DAE" w:rsidRPr="00797D84" w:rsidRDefault="00287DAE" w:rsidP="000133CA">
            <w:pPr>
              <w:spacing w:line="240" w:lineRule="auto"/>
              <w:rPr>
                <w:ins w:id="2697" w:author="Author"/>
                <w:szCs w:val="22"/>
                <w:lang w:val="en-GB" w:eastAsia="en-US" w:bidi="ar-SA"/>
              </w:rPr>
            </w:pPr>
          </w:p>
        </w:tc>
        <w:tc>
          <w:tcPr>
            <w:tcW w:w="4678" w:type="dxa"/>
          </w:tcPr>
          <w:p w14:paraId="7B477F3C" w14:textId="77777777" w:rsidR="00287DAE" w:rsidRPr="00797D84" w:rsidRDefault="00287DAE" w:rsidP="000133CA">
            <w:pPr>
              <w:spacing w:line="240" w:lineRule="auto"/>
              <w:rPr>
                <w:ins w:id="2698" w:author="Author"/>
                <w:b/>
                <w:szCs w:val="22"/>
                <w:lang w:val="en-GB" w:eastAsia="en-US" w:bidi="ar-SA"/>
              </w:rPr>
            </w:pPr>
            <w:ins w:id="2699" w:author="Author">
              <w:r w:rsidRPr="00797D84">
                <w:rPr>
                  <w:b/>
                  <w:szCs w:val="22"/>
                  <w:lang w:val="en-GB" w:eastAsia="en-US" w:bidi="ar-SA"/>
                </w:rPr>
                <w:t>Magyarország</w:t>
              </w:r>
            </w:ins>
          </w:p>
          <w:p w14:paraId="00E92B1E" w14:textId="77777777" w:rsidR="00287DAE" w:rsidRPr="00797D84" w:rsidRDefault="00287DAE" w:rsidP="000133CA">
            <w:pPr>
              <w:autoSpaceDE w:val="0"/>
              <w:autoSpaceDN w:val="0"/>
              <w:adjustRightInd w:val="0"/>
              <w:spacing w:line="240" w:lineRule="auto"/>
              <w:rPr>
                <w:ins w:id="2700" w:author="Author"/>
                <w:szCs w:val="22"/>
                <w:lang w:val="en-GB" w:eastAsia="en-US" w:bidi="ar-SA"/>
              </w:rPr>
            </w:pPr>
            <w:ins w:id="2701" w:author="Author">
              <w:r w:rsidRPr="00797D84">
                <w:rPr>
                  <w:szCs w:val="22"/>
                  <w:lang w:val="en-GB" w:eastAsia="en-US" w:bidi="ar-SA"/>
                </w:rPr>
                <w:t>Lilly Hungária Kft.</w:t>
              </w:r>
            </w:ins>
          </w:p>
          <w:p w14:paraId="0C27DD5E" w14:textId="77777777" w:rsidR="00287DAE" w:rsidRPr="00797D84" w:rsidRDefault="00287DAE" w:rsidP="000133CA">
            <w:pPr>
              <w:spacing w:line="240" w:lineRule="auto"/>
              <w:rPr>
                <w:ins w:id="2702" w:author="Author"/>
                <w:szCs w:val="22"/>
                <w:lang w:val="en-GB" w:eastAsia="en-US" w:bidi="ar-SA"/>
              </w:rPr>
            </w:pPr>
            <w:ins w:id="2703" w:author="Author">
              <w:r w:rsidRPr="00797D84">
                <w:rPr>
                  <w:szCs w:val="22"/>
                  <w:lang w:val="en-GB" w:eastAsia="en-US" w:bidi="ar-SA"/>
                </w:rPr>
                <w:t>Tel: + 36 1 328 5100</w:t>
              </w:r>
            </w:ins>
          </w:p>
        </w:tc>
      </w:tr>
      <w:tr w:rsidR="00287DAE" w:rsidRPr="00797D84" w14:paraId="0CE5AC8C" w14:textId="77777777" w:rsidTr="000133CA">
        <w:trPr>
          <w:ins w:id="2704" w:author="Author"/>
        </w:trPr>
        <w:tc>
          <w:tcPr>
            <w:tcW w:w="4648" w:type="dxa"/>
          </w:tcPr>
          <w:p w14:paraId="494E0B42" w14:textId="77777777" w:rsidR="00287DAE" w:rsidRPr="00797D84" w:rsidRDefault="00287DAE" w:rsidP="000133CA">
            <w:pPr>
              <w:spacing w:line="240" w:lineRule="auto"/>
              <w:rPr>
                <w:ins w:id="2705" w:author="Author"/>
                <w:szCs w:val="22"/>
                <w:lang w:val="nb-NO" w:eastAsia="en-US" w:bidi="ar-SA"/>
              </w:rPr>
            </w:pPr>
            <w:ins w:id="2706" w:author="Author">
              <w:r w:rsidRPr="00797D84">
                <w:rPr>
                  <w:b/>
                  <w:szCs w:val="22"/>
                  <w:lang w:val="nb-NO" w:eastAsia="en-US" w:bidi="ar-SA"/>
                </w:rPr>
                <w:lastRenderedPageBreak/>
                <w:t>Danmark</w:t>
              </w:r>
            </w:ins>
          </w:p>
          <w:p w14:paraId="5212AF2E" w14:textId="77777777" w:rsidR="00287DAE" w:rsidRPr="00797D84" w:rsidRDefault="00287DAE" w:rsidP="000133CA">
            <w:pPr>
              <w:tabs>
                <w:tab w:val="left" w:pos="-720"/>
              </w:tabs>
              <w:suppressAutoHyphens/>
              <w:spacing w:line="240" w:lineRule="auto"/>
              <w:rPr>
                <w:ins w:id="2707" w:author="Author"/>
                <w:szCs w:val="22"/>
                <w:lang w:val="nb-NO" w:eastAsia="en-US" w:bidi="ar-SA"/>
              </w:rPr>
            </w:pPr>
            <w:ins w:id="2708" w:author="Author">
              <w:r w:rsidRPr="00797D84">
                <w:rPr>
                  <w:szCs w:val="22"/>
                  <w:lang w:val="nb-NO" w:eastAsia="en-US" w:bidi="ar-SA"/>
                </w:rPr>
                <w:t xml:space="preserve">Eli Lilly Danmark A/S </w:t>
              </w:r>
            </w:ins>
          </w:p>
          <w:p w14:paraId="31D74723" w14:textId="77777777" w:rsidR="00287DAE" w:rsidRPr="00797D84" w:rsidRDefault="00287DAE" w:rsidP="000133CA">
            <w:pPr>
              <w:tabs>
                <w:tab w:val="left" w:pos="-720"/>
              </w:tabs>
              <w:suppressAutoHyphens/>
              <w:spacing w:line="240" w:lineRule="auto"/>
              <w:rPr>
                <w:ins w:id="2709" w:author="Author"/>
                <w:szCs w:val="22"/>
                <w:lang w:val="en-GB" w:eastAsia="en-US" w:bidi="ar-SA"/>
              </w:rPr>
            </w:pPr>
            <w:ins w:id="2710" w:author="Author">
              <w:r w:rsidRPr="00797D84">
                <w:rPr>
                  <w:szCs w:val="22"/>
                  <w:lang w:val="en-GB" w:eastAsia="en-US" w:bidi="ar-SA"/>
                </w:rPr>
                <w:t>Tlf</w:t>
              </w:r>
              <w:r>
                <w:rPr>
                  <w:szCs w:val="22"/>
                  <w:lang w:val="en-GB" w:eastAsia="en-US" w:bidi="ar-SA"/>
                </w:rPr>
                <w:t>.</w:t>
              </w:r>
              <w:r w:rsidRPr="00797D84">
                <w:rPr>
                  <w:szCs w:val="22"/>
                  <w:lang w:val="en-GB" w:eastAsia="en-US" w:bidi="ar-SA"/>
                </w:rPr>
                <w:t>: +45 45 26 60 00</w:t>
              </w:r>
            </w:ins>
          </w:p>
          <w:p w14:paraId="2AD0D1DF" w14:textId="77777777" w:rsidR="00287DAE" w:rsidRPr="00797D84" w:rsidRDefault="00287DAE" w:rsidP="000133CA">
            <w:pPr>
              <w:tabs>
                <w:tab w:val="left" w:pos="-720"/>
              </w:tabs>
              <w:suppressAutoHyphens/>
              <w:spacing w:line="240" w:lineRule="auto"/>
              <w:rPr>
                <w:ins w:id="2711" w:author="Author"/>
                <w:szCs w:val="22"/>
                <w:lang w:val="en-GB" w:eastAsia="en-US" w:bidi="ar-SA"/>
              </w:rPr>
            </w:pPr>
          </w:p>
        </w:tc>
        <w:tc>
          <w:tcPr>
            <w:tcW w:w="4678" w:type="dxa"/>
          </w:tcPr>
          <w:p w14:paraId="28102EC8" w14:textId="77777777" w:rsidR="00287DAE" w:rsidRPr="00797D84" w:rsidRDefault="00287DAE" w:rsidP="000133CA">
            <w:pPr>
              <w:tabs>
                <w:tab w:val="left" w:pos="-720"/>
                <w:tab w:val="left" w:pos="4536"/>
              </w:tabs>
              <w:suppressAutoHyphens/>
              <w:spacing w:line="240" w:lineRule="auto"/>
              <w:rPr>
                <w:ins w:id="2712" w:author="Author"/>
                <w:b/>
                <w:szCs w:val="22"/>
                <w:lang w:val="es-ES" w:eastAsia="en-US" w:bidi="ar-SA"/>
              </w:rPr>
            </w:pPr>
            <w:ins w:id="2713" w:author="Author">
              <w:r w:rsidRPr="00797D84">
                <w:rPr>
                  <w:b/>
                  <w:szCs w:val="22"/>
                  <w:lang w:val="es-ES" w:eastAsia="en-US" w:bidi="ar-SA"/>
                </w:rPr>
                <w:t>Malta</w:t>
              </w:r>
            </w:ins>
          </w:p>
          <w:p w14:paraId="0FDF6F2C" w14:textId="77777777" w:rsidR="00287DAE" w:rsidRPr="00797D84" w:rsidRDefault="00287DAE" w:rsidP="000133CA">
            <w:pPr>
              <w:spacing w:line="240" w:lineRule="auto"/>
              <w:rPr>
                <w:ins w:id="2714" w:author="Author"/>
                <w:szCs w:val="22"/>
                <w:lang w:val="es-ES" w:eastAsia="en-US" w:bidi="ar-SA"/>
              </w:rPr>
            </w:pPr>
            <w:ins w:id="2715" w:author="Author">
              <w:r w:rsidRPr="00797D84">
                <w:rPr>
                  <w:szCs w:val="22"/>
                  <w:lang w:val="es-ES" w:eastAsia="en-US" w:bidi="ar-SA"/>
                </w:rPr>
                <w:t>Charles de Giorgio Ltd.</w:t>
              </w:r>
            </w:ins>
          </w:p>
          <w:p w14:paraId="09B8AD86" w14:textId="77777777" w:rsidR="00287DAE" w:rsidRPr="00797D84" w:rsidRDefault="00287DAE" w:rsidP="000133CA">
            <w:pPr>
              <w:spacing w:line="240" w:lineRule="auto"/>
              <w:rPr>
                <w:ins w:id="2716" w:author="Author"/>
                <w:szCs w:val="22"/>
                <w:lang w:val="en-GB" w:eastAsia="en-US" w:bidi="ar-SA"/>
              </w:rPr>
            </w:pPr>
            <w:ins w:id="2717" w:author="Author">
              <w:r w:rsidRPr="00797D84">
                <w:rPr>
                  <w:szCs w:val="22"/>
                  <w:lang w:val="en-GB" w:eastAsia="en-US" w:bidi="ar-SA"/>
                </w:rPr>
                <w:t>Tel: + 356 25600 500</w:t>
              </w:r>
            </w:ins>
          </w:p>
        </w:tc>
      </w:tr>
      <w:tr w:rsidR="00287DAE" w:rsidRPr="00797D84" w14:paraId="7D0C23A1" w14:textId="77777777" w:rsidTr="000133CA">
        <w:trPr>
          <w:ins w:id="2718" w:author="Author"/>
        </w:trPr>
        <w:tc>
          <w:tcPr>
            <w:tcW w:w="4648" w:type="dxa"/>
          </w:tcPr>
          <w:p w14:paraId="6219398B" w14:textId="77777777" w:rsidR="00287DAE" w:rsidRPr="00797D84" w:rsidRDefault="00287DAE" w:rsidP="000133CA">
            <w:pPr>
              <w:spacing w:line="240" w:lineRule="auto"/>
              <w:rPr>
                <w:ins w:id="2719" w:author="Author"/>
                <w:szCs w:val="22"/>
                <w:lang w:val="de-DE" w:eastAsia="en-US" w:bidi="ar-SA"/>
              </w:rPr>
            </w:pPr>
            <w:ins w:id="2720" w:author="Author">
              <w:r w:rsidRPr="00797D84">
                <w:rPr>
                  <w:b/>
                  <w:szCs w:val="22"/>
                  <w:lang w:val="de-DE" w:eastAsia="en-US" w:bidi="ar-SA"/>
                </w:rPr>
                <w:t>Deutschland</w:t>
              </w:r>
            </w:ins>
          </w:p>
          <w:p w14:paraId="7CC17CA8" w14:textId="77777777" w:rsidR="00287DAE" w:rsidRPr="00797D84" w:rsidRDefault="00287DAE" w:rsidP="000133CA">
            <w:pPr>
              <w:tabs>
                <w:tab w:val="left" w:pos="-720"/>
              </w:tabs>
              <w:suppressAutoHyphens/>
              <w:spacing w:line="240" w:lineRule="auto"/>
              <w:rPr>
                <w:ins w:id="2721" w:author="Author"/>
                <w:szCs w:val="22"/>
                <w:lang w:val="de-DE" w:eastAsia="en-US" w:bidi="ar-SA"/>
              </w:rPr>
            </w:pPr>
            <w:ins w:id="2722" w:author="Author">
              <w:r w:rsidRPr="00797D84">
                <w:rPr>
                  <w:szCs w:val="22"/>
                  <w:lang w:val="de-DE" w:eastAsia="en-US" w:bidi="ar-SA"/>
                </w:rPr>
                <w:t>Lilly Deutschland GmbH</w:t>
              </w:r>
            </w:ins>
          </w:p>
          <w:p w14:paraId="25D84034" w14:textId="77777777" w:rsidR="00287DAE" w:rsidRPr="00797D84" w:rsidRDefault="00287DAE" w:rsidP="000133CA">
            <w:pPr>
              <w:tabs>
                <w:tab w:val="left" w:pos="-720"/>
              </w:tabs>
              <w:suppressAutoHyphens/>
              <w:spacing w:line="240" w:lineRule="auto"/>
              <w:rPr>
                <w:ins w:id="2723" w:author="Author"/>
                <w:szCs w:val="22"/>
                <w:lang w:val="de-DE" w:eastAsia="en-US" w:bidi="ar-SA"/>
              </w:rPr>
            </w:pPr>
            <w:ins w:id="2724" w:author="Author">
              <w:r w:rsidRPr="00797D84">
                <w:rPr>
                  <w:szCs w:val="22"/>
                  <w:lang w:val="de-DE" w:eastAsia="en-US" w:bidi="ar-SA"/>
                </w:rPr>
                <w:t>Tel. + 49-(0) 6172 273 2222</w:t>
              </w:r>
            </w:ins>
          </w:p>
          <w:p w14:paraId="7423D870" w14:textId="77777777" w:rsidR="00287DAE" w:rsidRPr="00797D84" w:rsidRDefault="00287DAE" w:rsidP="000133CA">
            <w:pPr>
              <w:tabs>
                <w:tab w:val="left" w:pos="-720"/>
              </w:tabs>
              <w:suppressAutoHyphens/>
              <w:spacing w:line="240" w:lineRule="auto"/>
              <w:rPr>
                <w:ins w:id="2725" w:author="Author"/>
                <w:szCs w:val="22"/>
                <w:lang w:val="de-DE" w:eastAsia="en-US" w:bidi="ar-SA"/>
              </w:rPr>
            </w:pPr>
          </w:p>
        </w:tc>
        <w:tc>
          <w:tcPr>
            <w:tcW w:w="4678" w:type="dxa"/>
          </w:tcPr>
          <w:p w14:paraId="1E3340D1" w14:textId="77777777" w:rsidR="00287DAE" w:rsidRPr="00797D84" w:rsidRDefault="00287DAE" w:rsidP="000133CA">
            <w:pPr>
              <w:suppressAutoHyphens/>
              <w:spacing w:line="240" w:lineRule="auto"/>
              <w:rPr>
                <w:ins w:id="2726" w:author="Author"/>
                <w:szCs w:val="22"/>
                <w:lang w:val="sv-SE" w:eastAsia="en-US" w:bidi="ar-SA"/>
              </w:rPr>
            </w:pPr>
            <w:ins w:id="2727" w:author="Author">
              <w:r w:rsidRPr="00797D84">
                <w:rPr>
                  <w:b/>
                  <w:szCs w:val="22"/>
                  <w:lang w:val="sv-SE" w:eastAsia="en-US" w:bidi="ar-SA"/>
                </w:rPr>
                <w:t>Nederland</w:t>
              </w:r>
            </w:ins>
          </w:p>
          <w:p w14:paraId="2F4A5CC8" w14:textId="77777777" w:rsidR="00287DAE" w:rsidRPr="00797D84" w:rsidRDefault="00287DAE" w:rsidP="000133CA">
            <w:pPr>
              <w:spacing w:line="240" w:lineRule="auto"/>
              <w:rPr>
                <w:ins w:id="2728" w:author="Author"/>
                <w:szCs w:val="22"/>
                <w:lang w:val="sv-SE" w:eastAsia="en-US" w:bidi="ar-SA"/>
              </w:rPr>
            </w:pPr>
            <w:ins w:id="2729" w:author="Author">
              <w:r w:rsidRPr="00797D84">
                <w:rPr>
                  <w:szCs w:val="22"/>
                  <w:lang w:val="sv-SE" w:eastAsia="en-US" w:bidi="ar-SA"/>
                </w:rPr>
                <w:t xml:space="preserve">Eli Lilly Nederland B.V. </w:t>
              </w:r>
            </w:ins>
          </w:p>
          <w:p w14:paraId="52D629BD" w14:textId="77777777" w:rsidR="00287DAE" w:rsidRPr="00797D84" w:rsidRDefault="00287DAE" w:rsidP="000133CA">
            <w:pPr>
              <w:tabs>
                <w:tab w:val="left" w:pos="-720"/>
              </w:tabs>
              <w:suppressAutoHyphens/>
              <w:spacing w:line="240" w:lineRule="auto"/>
              <w:rPr>
                <w:ins w:id="2730" w:author="Author"/>
                <w:szCs w:val="22"/>
                <w:lang w:val="en-GB" w:eastAsia="en-US" w:bidi="ar-SA"/>
              </w:rPr>
            </w:pPr>
            <w:ins w:id="2731" w:author="Author">
              <w:r w:rsidRPr="00797D84">
                <w:rPr>
                  <w:szCs w:val="22"/>
                  <w:lang w:val="en-GB" w:eastAsia="en-US" w:bidi="ar-SA"/>
                </w:rPr>
                <w:t>Tel: + 31-(0) 30 60 25 800</w:t>
              </w:r>
            </w:ins>
          </w:p>
        </w:tc>
      </w:tr>
      <w:tr w:rsidR="00287DAE" w:rsidRPr="00797D84" w14:paraId="5EB700FF" w14:textId="77777777" w:rsidTr="000133CA">
        <w:trPr>
          <w:ins w:id="2732" w:author="Author"/>
        </w:trPr>
        <w:tc>
          <w:tcPr>
            <w:tcW w:w="4648" w:type="dxa"/>
          </w:tcPr>
          <w:p w14:paraId="55BFCDE0" w14:textId="77777777" w:rsidR="00287DAE" w:rsidRPr="00797D84" w:rsidRDefault="00287DAE" w:rsidP="000133CA">
            <w:pPr>
              <w:tabs>
                <w:tab w:val="left" w:pos="-720"/>
              </w:tabs>
              <w:suppressAutoHyphens/>
              <w:spacing w:line="240" w:lineRule="auto"/>
              <w:rPr>
                <w:ins w:id="2733" w:author="Author"/>
                <w:b/>
                <w:bCs/>
                <w:szCs w:val="22"/>
                <w:lang w:val="fi-FI" w:eastAsia="en-US" w:bidi="ar-SA"/>
              </w:rPr>
            </w:pPr>
            <w:ins w:id="2734" w:author="Author">
              <w:r w:rsidRPr="00797D84">
                <w:rPr>
                  <w:b/>
                  <w:bCs/>
                  <w:szCs w:val="22"/>
                  <w:lang w:val="fi-FI" w:eastAsia="en-US" w:bidi="ar-SA"/>
                </w:rPr>
                <w:t>Eesti</w:t>
              </w:r>
            </w:ins>
          </w:p>
          <w:p w14:paraId="3A49E3EA" w14:textId="77777777" w:rsidR="00287DAE" w:rsidRPr="00797D84" w:rsidRDefault="00287DAE" w:rsidP="000133CA">
            <w:pPr>
              <w:tabs>
                <w:tab w:val="left" w:pos="-720"/>
              </w:tabs>
              <w:suppressAutoHyphens/>
              <w:spacing w:line="240" w:lineRule="auto"/>
              <w:rPr>
                <w:ins w:id="2735" w:author="Author"/>
                <w:szCs w:val="22"/>
                <w:lang w:val="fi-FI" w:eastAsia="en-US" w:bidi="ar-SA"/>
              </w:rPr>
            </w:pPr>
            <w:ins w:id="2736" w:author="Author">
              <w:r w:rsidRPr="008445A1">
                <w:rPr>
                  <w:szCs w:val="22"/>
                  <w:lang w:val="fi-FI"/>
                </w:rPr>
                <w:t>Eli Lilly Nederland B.V.</w:t>
              </w:r>
            </w:ins>
          </w:p>
          <w:p w14:paraId="3FB9642C" w14:textId="77777777" w:rsidR="00287DAE" w:rsidRPr="00797D84" w:rsidRDefault="00287DAE" w:rsidP="000133CA">
            <w:pPr>
              <w:tabs>
                <w:tab w:val="left" w:pos="-720"/>
              </w:tabs>
              <w:suppressAutoHyphens/>
              <w:spacing w:line="240" w:lineRule="auto"/>
              <w:rPr>
                <w:ins w:id="2737" w:author="Author"/>
                <w:szCs w:val="22"/>
                <w:lang w:val="en-GB" w:eastAsia="en-GB" w:bidi="ar-SA"/>
              </w:rPr>
            </w:pPr>
            <w:ins w:id="2738" w:author="Author">
              <w:r w:rsidRPr="00797D84">
                <w:rPr>
                  <w:szCs w:val="22"/>
                  <w:lang w:val="en-GB" w:eastAsia="en-US" w:bidi="ar-SA"/>
                </w:rPr>
                <w:t xml:space="preserve">Tel: </w:t>
              </w:r>
              <w:r w:rsidRPr="00797D84">
                <w:rPr>
                  <w:szCs w:val="22"/>
                  <w:lang w:val="en-GB" w:eastAsia="en-GB" w:bidi="ar-SA"/>
                </w:rPr>
                <w:t>+372 6 817 280</w:t>
              </w:r>
            </w:ins>
          </w:p>
          <w:p w14:paraId="4644AF7F" w14:textId="77777777" w:rsidR="00287DAE" w:rsidRPr="00797D84" w:rsidRDefault="00287DAE" w:rsidP="000133CA">
            <w:pPr>
              <w:tabs>
                <w:tab w:val="left" w:pos="-720"/>
              </w:tabs>
              <w:suppressAutoHyphens/>
              <w:spacing w:line="240" w:lineRule="auto"/>
              <w:rPr>
                <w:ins w:id="2739" w:author="Author"/>
                <w:szCs w:val="22"/>
                <w:lang w:val="en-GB" w:eastAsia="en-US" w:bidi="ar-SA"/>
              </w:rPr>
            </w:pPr>
          </w:p>
        </w:tc>
        <w:tc>
          <w:tcPr>
            <w:tcW w:w="4678" w:type="dxa"/>
          </w:tcPr>
          <w:p w14:paraId="540D67DD" w14:textId="77777777" w:rsidR="00287DAE" w:rsidRPr="00797D84" w:rsidRDefault="00287DAE" w:rsidP="000133CA">
            <w:pPr>
              <w:spacing w:line="240" w:lineRule="auto"/>
              <w:rPr>
                <w:ins w:id="2740" w:author="Author"/>
                <w:szCs w:val="22"/>
                <w:lang w:val="nb-NO" w:eastAsia="en-US" w:bidi="ar-SA"/>
              </w:rPr>
            </w:pPr>
            <w:ins w:id="2741" w:author="Author">
              <w:r w:rsidRPr="00797D84">
                <w:rPr>
                  <w:b/>
                  <w:szCs w:val="22"/>
                  <w:lang w:val="nb-NO" w:eastAsia="en-US" w:bidi="ar-SA"/>
                </w:rPr>
                <w:t>Norge</w:t>
              </w:r>
            </w:ins>
          </w:p>
          <w:p w14:paraId="21566320" w14:textId="77777777" w:rsidR="00287DAE" w:rsidRPr="00797D84" w:rsidRDefault="00287DAE" w:rsidP="000133CA">
            <w:pPr>
              <w:tabs>
                <w:tab w:val="left" w:pos="-720"/>
              </w:tabs>
              <w:suppressAutoHyphens/>
              <w:spacing w:line="240" w:lineRule="auto"/>
              <w:rPr>
                <w:ins w:id="2742" w:author="Author"/>
                <w:szCs w:val="22"/>
                <w:lang w:val="nb-NO" w:eastAsia="en-US" w:bidi="ar-SA"/>
              </w:rPr>
            </w:pPr>
            <w:ins w:id="2743" w:author="Author">
              <w:r w:rsidRPr="00797D84">
                <w:rPr>
                  <w:szCs w:val="22"/>
                  <w:lang w:val="nb-NO" w:eastAsia="en-US" w:bidi="ar-SA"/>
                </w:rPr>
                <w:t xml:space="preserve">Eli Lilly Norge A.S. </w:t>
              </w:r>
            </w:ins>
          </w:p>
          <w:p w14:paraId="0A25944D" w14:textId="77777777" w:rsidR="00287DAE" w:rsidRPr="00797D84" w:rsidRDefault="00287DAE" w:rsidP="000133CA">
            <w:pPr>
              <w:spacing w:line="240" w:lineRule="auto"/>
              <w:rPr>
                <w:ins w:id="2744" w:author="Author"/>
                <w:szCs w:val="22"/>
                <w:lang w:val="en-GB" w:eastAsia="en-US" w:bidi="ar-SA"/>
              </w:rPr>
            </w:pPr>
            <w:ins w:id="2745" w:author="Author">
              <w:r w:rsidRPr="00797D84">
                <w:rPr>
                  <w:szCs w:val="22"/>
                  <w:lang w:val="en-GB" w:eastAsia="en-US" w:bidi="ar-SA"/>
                </w:rPr>
                <w:t>Tlf: + 47 22 88 18 00</w:t>
              </w:r>
            </w:ins>
          </w:p>
        </w:tc>
      </w:tr>
      <w:tr w:rsidR="00287DAE" w:rsidRPr="00797D84" w14:paraId="442C32D5" w14:textId="77777777" w:rsidTr="000133CA">
        <w:trPr>
          <w:ins w:id="2746" w:author="Author"/>
        </w:trPr>
        <w:tc>
          <w:tcPr>
            <w:tcW w:w="4648" w:type="dxa"/>
          </w:tcPr>
          <w:p w14:paraId="2DAE2B3A" w14:textId="77777777" w:rsidR="00287DAE" w:rsidRPr="00797D84" w:rsidRDefault="00287DAE" w:rsidP="000133CA">
            <w:pPr>
              <w:spacing w:line="240" w:lineRule="auto"/>
              <w:rPr>
                <w:ins w:id="2747" w:author="Author"/>
                <w:szCs w:val="22"/>
                <w:lang w:val="el-GR" w:eastAsia="en-US" w:bidi="ar-SA"/>
              </w:rPr>
            </w:pPr>
            <w:ins w:id="2748" w:author="Author">
              <w:r w:rsidRPr="00797D84">
                <w:rPr>
                  <w:b/>
                  <w:szCs w:val="22"/>
                  <w:lang w:val="el-GR" w:eastAsia="en-US" w:bidi="ar-SA"/>
                </w:rPr>
                <w:t>Ελλάδα</w:t>
              </w:r>
            </w:ins>
          </w:p>
          <w:p w14:paraId="0DBD1BD4" w14:textId="77777777" w:rsidR="00287DAE" w:rsidRPr="00797D84" w:rsidRDefault="00287DAE" w:rsidP="000133CA">
            <w:pPr>
              <w:tabs>
                <w:tab w:val="left" w:pos="-720"/>
              </w:tabs>
              <w:suppressAutoHyphens/>
              <w:spacing w:line="240" w:lineRule="auto"/>
              <w:rPr>
                <w:ins w:id="2749" w:author="Author"/>
                <w:snapToGrid w:val="0"/>
                <w:szCs w:val="22"/>
                <w:lang w:val="el-GR" w:eastAsia="en-US" w:bidi="ar-SA"/>
              </w:rPr>
            </w:pPr>
            <w:ins w:id="2750" w:author="Author">
              <w:r w:rsidRPr="00797D84">
                <w:rPr>
                  <w:snapToGrid w:val="0"/>
                  <w:szCs w:val="22"/>
                  <w:lang w:val="el-GR" w:eastAsia="en-US" w:bidi="ar-SA"/>
                </w:rPr>
                <w:t xml:space="preserve">ΦΑΡΜΑΣΕΡΒ-ΛΙΛΛΥ Α.Ε.Β.Ε. </w:t>
              </w:r>
            </w:ins>
          </w:p>
          <w:p w14:paraId="2AE139A2" w14:textId="77777777" w:rsidR="00287DAE" w:rsidRPr="00797D84" w:rsidRDefault="00287DAE" w:rsidP="000133CA">
            <w:pPr>
              <w:tabs>
                <w:tab w:val="left" w:pos="-720"/>
              </w:tabs>
              <w:suppressAutoHyphens/>
              <w:spacing w:line="240" w:lineRule="auto"/>
              <w:rPr>
                <w:ins w:id="2751" w:author="Author"/>
                <w:snapToGrid w:val="0"/>
                <w:szCs w:val="22"/>
                <w:lang w:val="en-GB" w:eastAsia="en-US" w:bidi="ar-SA"/>
              </w:rPr>
            </w:pPr>
            <w:ins w:id="2752" w:author="Author">
              <w:r w:rsidRPr="00797D84">
                <w:rPr>
                  <w:snapToGrid w:val="0"/>
                  <w:szCs w:val="22"/>
                  <w:lang w:val="en-GB" w:eastAsia="en-US" w:bidi="ar-SA"/>
                </w:rPr>
                <w:t>Τηλ: +30 210 629 4600</w:t>
              </w:r>
            </w:ins>
          </w:p>
          <w:p w14:paraId="1D6CB65F" w14:textId="77777777" w:rsidR="00287DAE" w:rsidRPr="00797D84" w:rsidRDefault="00287DAE" w:rsidP="000133CA">
            <w:pPr>
              <w:tabs>
                <w:tab w:val="left" w:pos="-720"/>
              </w:tabs>
              <w:suppressAutoHyphens/>
              <w:spacing w:line="240" w:lineRule="auto"/>
              <w:rPr>
                <w:ins w:id="2753" w:author="Author"/>
                <w:szCs w:val="22"/>
                <w:lang w:val="en-GB" w:eastAsia="en-US" w:bidi="ar-SA"/>
              </w:rPr>
            </w:pPr>
          </w:p>
        </w:tc>
        <w:tc>
          <w:tcPr>
            <w:tcW w:w="4678" w:type="dxa"/>
          </w:tcPr>
          <w:p w14:paraId="6E9D2F07" w14:textId="77777777" w:rsidR="00287DAE" w:rsidRPr="00797D84" w:rsidRDefault="00287DAE" w:rsidP="000133CA">
            <w:pPr>
              <w:spacing w:line="240" w:lineRule="auto"/>
              <w:rPr>
                <w:ins w:id="2754" w:author="Author"/>
                <w:szCs w:val="22"/>
                <w:lang w:val="de-DE" w:eastAsia="en-US" w:bidi="ar-SA"/>
              </w:rPr>
            </w:pPr>
            <w:ins w:id="2755" w:author="Author">
              <w:r w:rsidRPr="00797D84">
                <w:rPr>
                  <w:b/>
                  <w:szCs w:val="22"/>
                  <w:lang w:val="de-DE" w:eastAsia="en-US" w:bidi="ar-SA"/>
                </w:rPr>
                <w:t>Österreich</w:t>
              </w:r>
            </w:ins>
          </w:p>
          <w:p w14:paraId="1F221B8D" w14:textId="77777777" w:rsidR="00287DAE" w:rsidRPr="00797D84" w:rsidRDefault="00287DAE" w:rsidP="000133CA">
            <w:pPr>
              <w:spacing w:line="240" w:lineRule="auto"/>
              <w:rPr>
                <w:ins w:id="2756" w:author="Author"/>
                <w:szCs w:val="22"/>
                <w:lang w:val="de-DE" w:eastAsia="en-US" w:bidi="ar-SA"/>
              </w:rPr>
            </w:pPr>
            <w:ins w:id="2757" w:author="Author">
              <w:r w:rsidRPr="00797D84">
                <w:rPr>
                  <w:szCs w:val="22"/>
                  <w:lang w:val="de-DE" w:eastAsia="en-US" w:bidi="ar-SA"/>
                </w:rPr>
                <w:t xml:space="preserve">Eli Lilly Ges.m.b.H. </w:t>
              </w:r>
            </w:ins>
          </w:p>
          <w:p w14:paraId="7A87BB5F" w14:textId="77777777" w:rsidR="00287DAE" w:rsidRPr="00797D84" w:rsidRDefault="00287DAE" w:rsidP="000133CA">
            <w:pPr>
              <w:spacing w:line="240" w:lineRule="auto"/>
              <w:rPr>
                <w:ins w:id="2758" w:author="Author"/>
                <w:szCs w:val="22"/>
                <w:lang w:val="en-GB" w:eastAsia="en-US" w:bidi="ar-SA"/>
              </w:rPr>
            </w:pPr>
            <w:ins w:id="2759" w:author="Author">
              <w:r w:rsidRPr="00797D84">
                <w:rPr>
                  <w:szCs w:val="22"/>
                  <w:lang w:val="en-GB" w:eastAsia="en-US" w:bidi="ar-SA"/>
                </w:rPr>
                <w:t>Tel: + 43-(0) 1 711 780</w:t>
              </w:r>
            </w:ins>
          </w:p>
        </w:tc>
      </w:tr>
      <w:tr w:rsidR="00287DAE" w:rsidRPr="00797D84" w14:paraId="1FB8D0F8" w14:textId="77777777" w:rsidTr="000133CA">
        <w:trPr>
          <w:ins w:id="2760" w:author="Author"/>
        </w:trPr>
        <w:tc>
          <w:tcPr>
            <w:tcW w:w="4648" w:type="dxa"/>
          </w:tcPr>
          <w:p w14:paraId="6EA6F104" w14:textId="77777777" w:rsidR="00287DAE" w:rsidRPr="00797D84" w:rsidRDefault="00287DAE" w:rsidP="000133CA">
            <w:pPr>
              <w:tabs>
                <w:tab w:val="left" w:pos="-720"/>
                <w:tab w:val="left" w:pos="4536"/>
              </w:tabs>
              <w:suppressAutoHyphens/>
              <w:spacing w:line="240" w:lineRule="auto"/>
              <w:rPr>
                <w:ins w:id="2761" w:author="Author"/>
                <w:b/>
                <w:szCs w:val="22"/>
                <w:lang w:val="es-ES" w:eastAsia="en-US" w:bidi="ar-SA"/>
              </w:rPr>
            </w:pPr>
            <w:ins w:id="2762" w:author="Author">
              <w:r w:rsidRPr="00797D84">
                <w:rPr>
                  <w:b/>
                  <w:szCs w:val="22"/>
                  <w:lang w:val="es-ES" w:eastAsia="en-US" w:bidi="ar-SA"/>
                </w:rPr>
                <w:t>España</w:t>
              </w:r>
            </w:ins>
          </w:p>
          <w:p w14:paraId="157905EA" w14:textId="77777777" w:rsidR="00287DAE" w:rsidRPr="00797D84" w:rsidRDefault="00287DAE" w:rsidP="000133CA">
            <w:pPr>
              <w:tabs>
                <w:tab w:val="left" w:pos="-720"/>
              </w:tabs>
              <w:suppressAutoHyphens/>
              <w:spacing w:line="240" w:lineRule="auto"/>
              <w:rPr>
                <w:ins w:id="2763" w:author="Author"/>
                <w:szCs w:val="22"/>
                <w:lang w:val="es-ES" w:eastAsia="en-US" w:bidi="ar-SA"/>
              </w:rPr>
            </w:pPr>
            <w:ins w:id="2764" w:author="Author">
              <w:r w:rsidRPr="00797D84">
                <w:rPr>
                  <w:szCs w:val="22"/>
                  <w:lang w:val="es-ES" w:eastAsia="en-US" w:bidi="ar-SA"/>
                </w:rPr>
                <w:t>Lilly S.A.</w:t>
              </w:r>
            </w:ins>
          </w:p>
          <w:p w14:paraId="5EE4A55E" w14:textId="77777777" w:rsidR="00287DAE" w:rsidRPr="00797D84" w:rsidRDefault="00287DAE" w:rsidP="000133CA">
            <w:pPr>
              <w:tabs>
                <w:tab w:val="left" w:pos="-720"/>
              </w:tabs>
              <w:suppressAutoHyphens/>
              <w:spacing w:line="240" w:lineRule="auto"/>
              <w:rPr>
                <w:ins w:id="2765" w:author="Author"/>
                <w:szCs w:val="22"/>
                <w:lang w:val="es-ES" w:eastAsia="en-US" w:bidi="ar-SA"/>
              </w:rPr>
            </w:pPr>
            <w:ins w:id="2766" w:author="Author">
              <w:r w:rsidRPr="00797D84">
                <w:rPr>
                  <w:szCs w:val="22"/>
                  <w:lang w:val="es-ES" w:eastAsia="en-US" w:bidi="ar-SA"/>
                </w:rPr>
                <w:t>Tel: + 34-91 663 50 00</w:t>
              </w:r>
            </w:ins>
          </w:p>
          <w:p w14:paraId="04A8EC4E" w14:textId="77777777" w:rsidR="00287DAE" w:rsidRPr="00797D84" w:rsidRDefault="00287DAE" w:rsidP="000133CA">
            <w:pPr>
              <w:tabs>
                <w:tab w:val="left" w:pos="-720"/>
              </w:tabs>
              <w:suppressAutoHyphens/>
              <w:spacing w:line="240" w:lineRule="auto"/>
              <w:rPr>
                <w:ins w:id="2767" w:author="Author"/>
                <w:szCs w:val="22"/>
                <w:lang w:val="es-ES" w:eastAsia="en-US" w:bidi="ar-SA"/>
              </w:rPr>
            </w:pPr>
          </w:p>
        </w:tc>
        <w:tc>
          <w:tcPr>
            <w:tcW w:w="4678" w:type="dxa"/>
          </w:tcPr>
          <w:p w14:paraId="5F7E280D" w14:textId="5635BAF2" w:rsidR="00287DAE" w:rsidRPr="00797D84" w:rsidRDefault="00287DAE" w:rsidP="000133CA">
            <w:pPr>
              <w:keepNext/>
              <w:tabs>
                <w:tab w:val="left" w:pos="-720"/>
                <w:tab w:val="left" w:pos="4536"/>
              </w:tabs>
              <w:suppressAutoHyphens/>
              <w:spacing w:line="240" w:lineRule="auto"/>
              <w:jc w:val="both"/>
              <w:outlineLvl w:val="6"/>
              <w:rPr>
                <w:ins w:id="2768" w:author="Author"/>
                <w:b/>
                <w:bCs/>
                <w:iCs/>
                <w:szCs w:val="22"/>
                <w:lang w:val="pl-PL" w:eastAsia="en-US" w:bidi="ar-SA"/>
              </w:rPr>
            </w:pPr>
            <w:ins w:id="2769" w:author="Author">
              <w:r w:rsidRPr="00797D84">
                <w:rPr>
                  <w:b/>
                  <w:bCs/>
                  <w:iCs/>
                  <w:szCs w:val="22"/>
                  <w:lang w:val="pl-PL" w:eastAsia="en-US" w:bidi="ar-SA"/>
                </w:rPr>
                <w:t>Polska</w:t>
              </w:r>
            </w:ins>
            <w:r w:rsidR="002575EF">
              <w:rPr>
                <w:b/>
                <w:bCs/>
                <w:iCs/>
                <w:szCs w:val="22"/>
                <w:lang w:val="pl-PL" w:eastAsia="en-US" w:bidi="ar-SA"/>
              </w:rPr>
              <w:fldChar w:fldCharType="begin"/>
            </w:r>
            <w:r w:rsidR="002575EF">
              <w:rPr>
                <w:b/>
                <w:bCs/>
                <w:iCs/>
                <w:szCs w:val="22"/>
                <w:lang w:val="pl-PL" w:eastAsia="en-US" w:bidi="ar-SA"/>
              </w:rPr>
              <w:instrText xml:space="preserve"> DOCVARIABLE vault_nd_00033a80-5b38-4c13-a947-c5e161b3f40c \* MERGEFORMAT </w:instrText>
            </w:r>
            <w:r w:rsidR="002575EF">
              <w:rPr>
                <w:b/>
                <w:bCs/>
                <w:iCs/>
                <w:szCs w:val="22"/>
                <w:lang w:val="pl-PL" w:eastAsia="en-US" w:bidi="ar-SA"/>
              </w:rPr>
              <w:fldChar w:fldCharType="separate"/>
            </w:r>
            <w:r w:rsidR="002575EF">
              <w:rPr>
                <w:b/>
                <w:bCs/>
                <w:iCs/>
                <w:szCs w:val="22"/>
                <w:lang w:val="pl-PL" w:eastAsia="en-US" w:bidi="ar-SA"/>
              </w:rPr>
              <w:t xml:space="preserve"> </w:t>
            </w:r>
            <w:r w:rsidR="002575EF">
              <w:rPr>
                <w:b/>
                <w:bCs/>
                <w:iCs/>
                <w:szCs w:val="22"/>
                <w:lang w:val="pl-PL" w:eastAsia="en-US" w:bidi="ar-SA"/>
              </w:rPr>
              <w:fldChar w:fldCharType="end"/>
            </w:r>
          </w:p>
          <w:p w14:paraId="05D37203" w14:textId="77777777" w:rsidR="00287DAE" w:rsidRPr="00797D84" w:rsidRDefault="00287DAE" w:rsidP="000133CA">
            <w:pPr>
              <w:spacing w:line="240" w:lineRule="auto"/>
              <w:rPr>
                <w:ins w:id="2770" w:author="Author"/>
                <w:szCs w:val="22"/>
                <w:lang w:val="pl-PL" w:eastAsia="en-US" w:bidi="ar-SA"/>
              </w:rPr>
            </w:pPr>
            <w:ins w:id="2771" w:author="Author">
              <w:r w:rsidRPr="00797D84">
                <w:rPr>
                  <w:szCs w:val="22"/>
                  <w:lang w:val="pl-PL" w:eastAsia="en-US" w:bidi="ar-SA"/>
                </w:rPr>
                <w:t>Eli Lilly Polska Sp. z o.o.</w:t>
              </w:r>
            </w:ins>
          </w:p>
          <w:p w14:paraId="1BC99729" w14:textId="77777777" w:rsidR="00287DAE" w:rsidRPr="00797D84" w:rsidRDefault="00287DAE" w:rsidP="000133CA">
            <w:pPr>
              <w:tabs>
                <w:tab w:val="left" w:pos="-720"/>
              </w:tabs>
              <w:suppressAutoHyphens/>
              <w:spacing w:line="240" w:lineRule="auto"/>
              <w:rPr>
                <w:ins w:id="2772" w:author="Author"/>
                <w:szCs w:val="22"/>
                <w:lang w:val="en-GB" w:eastAsia="en-US" w:bidi="ar-SA"/>
              </w:rPr>
            </w:pPr>
            <w:ins w:id="2773" w:author="Author">
              <w:r w:rsidRPr="00797D84">
                <w:rPr>
                  <w:szCs w:val="22"/>
                  <w:lang w:val="en-GB" w:eastAsia="en-US" w:bidi="ar-SA"/>
                </w:rPr>
                <w:t>Tel: +48 22 440 33 00</w:t>
              </w:r>
            </w:ins>
          </w:p>
        </w:tc>
      </w:tr>
      <w:tr w:rsidR="00287DAE" w:rsidRPr="00797D84" w14:paraId="338A24AF" w14:textId="77777777" w:rsidTr="000133CA">
        <w:trPr>
          <w:ins w:id="2774" w:author="Author"/>
        </w:trPr>
        <w:tc>
          <w:tcPr>
            <w:tcW w:w="4648" w:type="dxa"/>
          </w:tcPr>
          <w:p w14:paraId="1035821A" w14:textId="77777777" w:rsidR="00287DAE" w:rsidRPr="00797D84" w:rsidRDefault="00287DAE" w:rsidP="000133CA">
            <w:pPr>
              <w:tabs>
                <w:tab w:val="left" w:pos="-720"/>
                <w:tab w:val="left" w:pos="4536"/>
              </w:tabs>
              <w:suppressAutoHyphens/>
              <w:spacing w:line="240" w:lineRule="auto"/>
              <w:rPr>
                <w:ins w:id="2775" w:author="Author"/>
                <w:b/>
                <w:szCs w:val="22"/>
                <w:lang w:val="fr-CH" w:eastAsia="en-US" w:bidi="ar-SA"/>
              </w:rPr>
            </w:pPr>
            <w:ins w:id="2776" w:author="Author">
              <w:r w:rsidRPr="00797D84">
                <w:rPr>
                  <w:b/>
                  <w:szCs w:val="22"/>
                  <w:lang w:val="fr-CH" w:eastAsia="en-US" w:bidi="ar-SA"/>
                </w:rPr>
                <w:t>France</w:t>
              </w:r>
            </w:ins>
          </w:p>
          <w:p w14:paraId="6FCCE846" w14:textId="77777777" w:rsidR="00287DAE" w:rsidRPr="00797D84" w:rsidRDefault="00287DAE" w:rsidP="000133CA">
            <w:pPr>
              <w:spacing w:line="240" w:lineRule="auto"/>
              <w:rPr>
                <w:ins w:id="2777" w:author="Author"/>
                <w:szCs w:val="22"/>
                <w:lang w:val="fr-CH" w:eastAsia="en-US" w:bidi="ar-SA"/>
              </w:rPr>
            </w:pPr>
            <w:ins w:id="2778" w:author="Author">
              <w:r w:rsidRPr="00797D84">
                <w:rPr>
                  <w:szCs w:val="22"/>
                  <w:lang w:val="fr-CH" w:eastAsia="en-US" w:bidi="ar-SA"/>
                </w:rPr>
                <w:t xml:space="preserve">Lilly France </w:t>
              </w:r>
            </w:ins>
          </w:p>
          <w:p w14:paraId="22F7B48D" w14:textId="77777777" w:rsidR="00287DAE" w:rsidRPr="00797D84" w:rsidRDefault="00287DAE" w:rsidP="000133CA">
            <w:pPr>
              <w:spacing w:line="240" w:lineRule="auto"/>
              <w:rPr>
                <w:ins w:id="2779" w:author="Author"/>
                <w:szCs w:val="22"/>
                <w:lang w:val="fr-CH" w:eastAsia="en-US" w:bidi="ar-SA"/>
              </w:rPr>
            </w:pPr>
            <w:ins w:id="2780" w:author="Author">
              <w:r w:rsidRPr="00797D84">
                <w:rPr>
                  <w:szCs w:val="22"/>
                  <w:lang w:val="fr-CH" w:eastAsia="en-US" w:bidi="ar-SA"/>
                </w:rPr>
                <w:t>Tél: +33-(0) 1 55 49 34 34</w:t>
              </w:r>
            </w:ins>
          </w:p>
          <w:p w14:paraId="13D64716" w14:textId="77777777" w:rsidR="00287DAE" w:rsidRPr="00797D84" w:rsidRDefault="00287DAE" w:rsidP="000133CA">
            <w:pPr>
              <w:spacing w:line="240" w:lineRule="auto"/>
              <w:rPr>
                <w:ins w:id="2781" w:author="Author"/>
                <w:b/>
                <w:szCs w:val="22"/>
                <w:lang w:val="fr-CH" w:eastAsia="en-US" w:bidi="ar-SA"/>
              </w:rPr>
            </w:pPr>
          </w:p>
        </w:tc>
        <w:tc>
          <w:tcPr>
            <w:tcW w:w="4678" w:type="dxa"/>
          </w:tcPr>
          <w:p w14:paraId="1E71E3DF" w14:textId="77777777" w:rsidR="00287DAE" w:rsidRPr="00797D84" w:rsidRDefault="00287DAE" w:rsidP="000133CA">
            <w:pPr>
              <w:spacing w:line="240" w:lineRule="auto"/>
              <w:rPr>
                <w:ins w:id="2782" w:author="Author"/>
                <w:szCs w:val="22"/>
                <w:lang w:val="pt-PT" w:eastAsia="en-US" w:bidi="ar-SA"/>
              </w:rPr>
            </w:pPr>
            <w:ins w:id="2783" w:author="Author">
              <w:r w:rsidRPr="00797D84">
                <w:rPr>
                  <w:b/>
                  <w:szCs w:val="22"/>
                  <w:lang w:val="pt-PT" w:eastAsia="en-US" w:bidi="ar-SA"/>
                </w:rPr>
                <w:t>Portugal</w:t>
              </w:r>
            </w:ins>
          </w:p>
          <w:p w14:paraId="123FA36D" w14:textId="77777777" w:rsidR="00287DAE" w:rsidRPr="00797D84" w:rsidRDefault="00287DAE" w:rsidP="000133CA">
            <w:pPr>
              <w:tabs>
                <w:tab w:val="left" w:pos="-720"/>
              </w:tabs>
              <w:suppressAutoHyphens/>
              <w:spacing w:line="240" w:lineRule="auto"/>
              <w:rPr>
                <w:ins w:id="2784" w:author="Author"/>
                <w:szCs w:val="22"/>
                <w:lang w:val="pt-PT" w:eastAsia="en-US" w:bidi="ar-SA"/>
              </w:rPr>
            </w:pPr>
            <w:ins w:id="2785" w:author="Author">
              <w:r w:rsidRPr="00797D84">
                <w:rPr>
                  <w:szCs w:val="22"/>
                  <w:lang w:val="pt-PT" w:eastAsia="en-US" w:bidi="ar-SA"/>
                </w:rPr>
                <w:t>Lilly Portugal Produtos Farmacêuticos, Lda</w:t>
              </w:r>
            </w:ins>
          </w:p>
          <w:p w14:paraId="2E6D5607" w14:textId="77777777" w:rsidR="00287DAE" w:rsidRPr="00797D84" w:rsidRDefault="00287DAE" w:rsidP="000133CA">
            <w:pPr>
              <w:tabs>
                <w:tab w:val="left" w:pos="-720"/>
              </w:tabs>
              <w:suppressAutoHyphens/>
              <w:spacing w:line="240" w:lineRule="auto"/>
              <w:rPr>
                <w:ins w:id="2786" w:author="Author"/>
                <w:szCs w:val="22"/>
                <w:lang w:val="en-GB" w:eastAsia="en-US" w:bidi="ar-SA"/>
              </w:rPr>
            </w:pPr>
            <w:ins w:id="2787" w:author="Author">
              <w:r w:rsidRPr="00797D84">
                <w:rPr>
                  <w:szCs w:val="22"/>
                  <w:lang w:val="en-GB" w:eastAsia="en-US" w:bidi="ar-SA"/>
                </w:rPr>
                <w:t>Tel: + 351-21-4126600</w:t>
              </w:r>
            </w:ins>
          </w:p>
        </w:tc>
      </w:tr>
      <w:tr w:rsidR="00287DAE" w:rsidRPr="00797D84" w14:paraId="4C23ED3F" w14:textId="77777777" w:rsidTr="000133CA">
        <w:trPr>
          <w:ins w:id="2788" w:author="Author"/>
        </w:trPr>
        <w:tc>
          <w:tcPr>
            <w:tcW w:w="4648" w:type="dxa"/>
          </w:tcPr>
          <w:p w14:paraId="55AE14C1" w14:textId="77777777" w:rsidR="00287DAE" w:rsidRPr="00797D84" w:rsidRDefault="00287DAE" w:rsidP="000133CA">
            <w:pPr>
              <w:spacing w:line="240" w:lineRule="auto"/>
              <w:rPr>
                <w:ins w:id="2789" w:author="Author"/>
                <w:b/>
                <w:bCs/>
                <w:szCs w:val="22"/>
                <w:lang w:val="sv-SE" w:eastAsia="de-DE" w:bidi="ar-SA"/>
              </w:rPr>
            </w:pPr>
            <w:ins w:id="2790" w:author="Author">
              <w:r w:rsidRPr="00797D84">
                <w:rPr>
                  <w:b/>
                  <w:bCs/>
                  <w:szCs w:val="22"/>
                  <w:lang w:val="sv-SE" w:eastAsia="de-DE" w:bidi="ar-SA"/>
                </w:rPr>
                <w:t>Hrvatska</w:t>
              </w:r>
            </w:ins>
          </w:p>
          <w:p w14:paraId="125F1F63" w14:textId="77777777" w:rsidR="00287DAE" w:rsidRPr="00797D84" w:rsidRDefault="00287DAE" w:rsidP="000133CA">
            <w:pPr>
              <w:autoSpaceDE w:val="0"/>
              <w:autoSpaceDN w:val="0"/>
              <w:spacing w:line="240" w:lineRule="auto"/>
              <w:rPr>
                <w:ins w:id="2791" w:author="Author"/>
                <w:szCs w:val="22"/>
                <w:lang w:val="sv-SE" w:eastAsia="de-DE" w:bidi="ar-SA"/>
              </w:rPr>
            </w:pPr>
            <w:ins w:id="2792" w:author="Author">
              <w:r w:rsidRPr="00797D84">
                <w:rPr>
                  <w:szCs w:val="22"/>
                  <w:lang w:val="sv-SE" w:eastAsia="de-DE" w:bidi="ar-SA"/>
                </w:rPr>
                <w:t>Eli Lilly Hrvatska d.o.o.</w:t>
              </w:r>
            </w:ins>
          </w:p>
          <w:p w14:paraId="6643C253" w14:textId="77777777" w:rsidR="00287DAE" w:rsidRPr="00797D84" w:rsidRDefault="00287DAE" w:rsidP="000133CA">
            <w:pPr>
              <w:autoSpaceDE w:val="0"/>
              <w:autoSpaceDN w:val="0"/>
              <w:spacing w:line="240" w:lineRule="auto"/>
              <w:rPr>
                <w:ins w:id="2793" w:author="Author"/>
                <w:szCs w:val="22"/>
                <w:lang w:val="en-GB" w:eastAsia="de-DE" w:bidi="ar-SA"/>
              </w:rPr>
            </w:pPr>
            <w:ins w:id="2794" w:author="Author">
              <w:r w:rsidRPr="00797D84">
                <w:rPr>
                  <w:szCs w:val="22"/>
                  <w:lang w:val="en-GB" w:eastAsia="de-DE" w:bidi="ar-SA"/>
                </w:rPr>
                <w:t>Tel: +385 1 2350 999</w:t>
              </w:r>
            </w:ins>
          </w:p>
          <w:p w14:paraId="5082CE2E" w14:textId="77777777" w:rsidR="00287DAE" w:rsidRPr="00797D84" w:rsidRDefault="00287DAE" w:rsidP="000133CA">
            <w:pPr>
              <w:tabs>
                <w:tab w:val="left" w:pos="-720"/>
              </w:tabs>
              <w:suppressAutoHyphens/>
              <w:spacing w:line="240" w:lineRule="auto"/>
              <w:rPr>
                <w:ins w:id="2795" w:author="Author"/>
                <w:szCs w:val="22"/>
                <w:lang w:val="en-GB" w:eastAsia="en-US" w:bidi="ar-SA"/>
              </w:rPr>
            </w:pPr>
          </w:p>
        </w:tc>
        <w:tc>
          <w:tcPr>
            <w:tcW w:w="4678" w:type="dxa"/>
          </w:tcPr>
          <w:p w14:paraId="452CA75B" w14:textId="77777777" w:rsidR="00287DAE" w:rsidRPr="00797D84" w:rsidRDefault="00287DAE" w:rsidP="000133CA">
            <w:pPr>
              <w:tabs>
                <w:tab w:val="left" w:pos="-720"/>
                <w:tab w:val="left" w:pos="4536"/>
              </w:tabs>
              <w:suppressAutoHyphens/>
              <w:spacing w:line="240" w:lineRule="auto"/>
              <w:rPr>
                <w:ins w:id="2796" w:author="Author"/>
                <w:b/>
                <w:noProof/>
                <w:szCs w:val="22"/>
                <w:lang w:val="fi-FI" w:eastAsia="en-US" w:bidi="ar-SA"/>
              </w:rPr>
            </w:pPr>
            <w:ins w:id="2797" w:author="Author">
              <w:r w:rsidRPr="00797D84">
                <w:rPr>
                  <w:b/>
                  <w:noProof/>
                  <w:szCs w:val="22"/>
                  <w:lang w:val="fi-FI" w:eastAsia="en-US" w:bidi="ar-SA"/>
                </w:rPr>
                <w:t>România</w:t>
              </w:r>
            </w:ins>
          </w:p>
          <w:p w14:paraId="5D1D366F" w14:textId="77777777" w:rsidR="00287DAE" w:rsidRPr="00797D84" w:rsidRDefault="00287DAE" w:rsidP="000133CA">
            <w:pPr>
              <w:tabs>
                <w:tab w:val="left" w:pos="-720"/>
                <w:tab w:val="left" w:pos="4536"/>
              </w:tabs>
              <w:suppressAutoHyphens/>
              <w:spacing w:line="240" w:lineRule="auto"/>
              <w:rPr>
                <w:ins w:id="2798" w:author="Author"/>
                <w:noProof/>
                <w:szCs w:val="22"/>
                <w:lang w:val="fi-FI" w:eastAsia="en-US" w:bidi="ar-SA"/>
              </w:rPr>
            </w:pPr>
            <w:ins w:id="2799" w:author="Author">
              <w:r w:rsidRPr="00797D84">
                <w:rPr>
                  <w:noProof/>
                  <w:szCs w:val="22"/>
                  <w:lang w:val="fi-FI" w:eastAsia="en-US" w:bidi="ar-SA"/>
                </w:rPr>
                <w:t>Eli Lilly România S.R.L.</w:t>
              </w:r>
            </w:ins>
          </w:p>
          <w:p w14:paraId="44BE1B23" w14:textId="77777777" w:rsidR="00287DAE" w:rsidRPr="00797D84" w:rsidRDefault="00287DAE" w:rsidP="000133CA">
            <w:pPr>
              <w:tabs>
                <w:tab w:val="left" w:pos="-720"/>
              </w:tabs>
              <w:suppressAutoHyphens/>
              <w:spacing w:line="240" w:lineRule="auto"/>
              <w:rPr>
                <w:ins w:id="2800" w:author="Author"/>
                <w:szCs w:val="22"/>
                <w:lang w:val="en-GB" w:eastAsia="en-US" w:bidi="ar-SA"/>
              </w:rPr>
            </w:pPr>
            <w:ins w:id="2801" w:author="Author">
              <w:r w:rsidRPr="00797D84">
                <w:rPr>
                  <w:noProof/>
                  <w:szCs w:val="22"/>
                  <w:lang w:val="en-GB" w:eastAsia="en-US" w:bidi="ar-SA"/>
                </w:rPr>
                <w:t>Tel: + 40 21 4023000</w:t>
              </w:r>
            </w:ins>
          </w:p>
        </w:tc>
      </w:tr>
      <w:tr w:rsidR="00287DAE" w:rsidRPr="00797D84" w14:paraId="09F16D5E" w14:textId="77777777" w:rsidTr="000133CA">
        <w:trPr>
          <w:ins w:id="2802" w:author="Author"/>
        </w:trPr>
        <w:tc>
          <w:tcPr>
            <w:tcW w:w="4648" w:type="dxa"/>
          </w:tcPr>
          <w:p w14:paraId="19517A6F" w14:textId="77777777" w:rsidR="00287DAE" w:rsidRPr="00797D84" w:rsidRDefault="00287DAE" w:rsidP="000133CA">
            <w:pPr>
              <w:keepNext/>
              <w:spacing w:line="240" w:lineRule="auto"/>
              <w:rPr>
                <w:ins w:id="2803" w:author="Author"/>
                <w:szCs w:val="22"/>
                <w:lang w:val="en-GB" w:eastAsia="en-US" w:bidi="ar-SA"/>
              </w:rPr>
            </w:pPr>
            <w:ins w:id="2804" w:author="Author">
              <w:r w:rsidRPr="00797D84">
                <w:rPr>
                  <w:b/>
                  <w:szCs w:val="22"/>
                  <w:lang w:val="en-GB" w:eastAsia="en-US" w:bidi="ar-SA"/>
                </w:rPr>
                <w:t>Ireland</w:t>
              </w:r>
            </w:ins>
          </w:p>
          <w:p w14:paraId="65D2A10E" w14:textId="77777777" w:rsidR="00287DAE" w:rsidRPr="00797D84" w:rsidRDefault="00287DAE" w:rsidP="000133CA">
            <w:pPr>
              <w:keepNext/>
              <w:tabs>
                <w:tab w:val="left" w:pos="-720"/>
              </w:tabs>
              <w:suppressAutoHyphens/>
              <w:spacing w:line="240" w:lineRule="auto"/>
              <w:rPr>
                <w:ins w:id="2805" w:author="Author"/>
                <w:szCs w:val="22"/>
                <w:lang w:val="en-GB" w:eastAsia="en-US" w:bidi="ar-SA"/>
              </w:rPr>
            </w:pPr>
            <w:ins w:id="2806" w:author="Author">
              <w:r w:rsidRPr="00797D84">
                <w:rPr>
                  <w:szCs w:val="22"/>
                  <w:lang w:val="en-GB" w:eastAsia="en-US" w:bidi="ar-SA"/>
                </w:rPr>
                <w:t>Eli Lilly and Company (Ireland) Limited</w:t>
              </w:r>
            </w:ins>
          </w:p>
          <w:p w14:paraId="5C7980C8" w14:textId="77777777" w:rsidR="00287DAE" w:rsidRPr="00797D84" w:rsidRDefault="00287DAE" w:rsidP="000133CA">
            <w:pPr>
              <w:keepNext/>
              <w:tabs>
                <w:tab w:val="left" w:pos="-720"/>
              </w:tabs>
              <w:suppressAutoHyphens/>
              <w:spacing w:line="240" w:lineRule="auto"/>
              <w:rPr>
                <w:ins w:id="2807" w:author="Author"/>
                <w:szCs w:val="22"/>
                <w:lang w:val="en-GB" w:eastAsia="en-US" w:bidi="ar-SA"/>
              </w:rPr>
            </w:pPr>
            <w:ins w:id="2808" w:author="Author">
              <w:r w:rsidRPr="00797D84">
                <w:rPr>
                  <w:szCs w:val="22"/>
                  <w:lang w:val="en-GB" w:eastAsia="en-US" w:bidi="ar-SA"/>
                </w:rPr>
                <w:t>Tel: + 353-(0) 1 661 4377</w:t>
              </w:r>
            </w:ins>
          </w:p>
          <w:p w14:paraId="3C4E6BAC" w14:textId="77777777" w:rsidR="00287DAE" w:rsidRPr="00797D84" w:rsidRDefault="00287DAE" w:rsidP="000133CA">
            <w:pPr>
              <w:keepNext/>
              <w:tabs>
                <w:tab w:val="left" w:pos="-720"/>
              </w:tabs>
              <w:suppressAutoHyphens/>
              <w:spacing w:line="240" w:lineRule="auto"/>
              <w:rPr>
                <w:ins w:id="2809" w:author="Author"/>
                <w:b/>
                <w:szCs w:val="22"/>
                <w:lang w:val="en-GB" w:eastAsia="en-US" w:bidi="ar-SA"/>
              </w:rPr>
            </w:pPr>
          </w:p>
        </w:tc>
        <w:tc>
          <w:tcPr>
            <w:tcW w:w="4678" w:type="dxa"/>
          </w:tcPr>
          <w:p w14:paraId="2785785B" w14:textId="3F14A3DC" w:rsidR="00287DAE" w:rsidRPr="00797D84" w:rsidRDefault="00287DAE" w:rsidP="000133CA">
            <w:pPr>
              <w:keepNext/>
              <w:spacing w:line="240" w:lineRule="auto"/>
              <w:ind w:left="357" w:hanging="357"/>
              <w:outlineLvl w:val="0"/>
              <w:rPr>
                <w:ins w:id="2810" w:author="Author"/>
                <w:b/>
                <w:caps/>
                <w:szCs w:val="22"/>
                <w:lang w:val="en-GB" w:eastAsia="en-US" w:bidi="ar-SA"/>
              </w:rPr>
            </w:pPr>
            <w:ins w:id="2811" w:author="Author">
              <w:r w:rsidRPr="00797D84">
                <w:rPr>
                  <w:b/>
                  <w:szCs w:val="22"/>
                  <w:lang w:val="en-GB" w:eastAsia="en-US" w:bidi="ar-SA"/>
                </w:rPr>
                <w:t>Slovenija</w:t>
              </w:r>
            </w:ins>
            <w:r w:rsidR="002575EF">
              <w:rPr>
                <w:b/>
                <w:szCs w:val="22"/>
                <w:lang w:val="en-GB" w:eastAsia="en-US" w:bidi="ar-SA"/>
              </w:rPr>
              <w:fldChar w:fldCharType="begin"/>
            </w:r>
            <w:r w:rsidR="002575EF">
              <w:rPr>
                <w:b/>
                <w:szCs w:val="22"/>
                <w:lang w:val="en-GB" w:eastAsia="en-US" w:bidi="ar-SA"/>
              </w:rPr>
              <w:instrText xml:space="preserve"> DOCVARIABLE vault_nd_c5ba0453-0774-4fb9-8249-cc4135c02f6f \* MERGEFORMAT </w:instrText>
            </w:r>
            <w:r w:rsidR="002575EF">
              <w:rPr>
                <w:b/>
                <w:szCs w:val="22"/>
                <w:lang w:val="en-GB" w:eastAsia="en-US" w:bidi="ar-SA"/>
              </w:rPr>
              <w:fldChar w:fldCharType="separate"/>
            </w:r>
            <w:r w:rsidR="002575EF">
              <w:rPr>
                <w:b/>
                <w:szCs w:val="22"/>
                <w:lang w:val="en-GB" w:eastAsia="en-US" w:bidi="ar-SA"/>
              </w:rPr>
              <w:t xml:space="preserve"> </w:t>
            </w:r>
            <w:r w:rsidR="002575EF">
              <w:rPr>
                <w:b/>
                <w:szCs w:val="22"/>
                <w:lang w:val="en-GB" w:eastAsia="en-US" w:bidi="ar-SA"/>
              </w:rPr>
              <w:fldChar w:fldCharType="end"/>
            </w:r>
          </w:p>
          <w:p w14:paraId="466710DA" w14:textId="77777777" w:rsidR="00287DAE" w:rsidRPr="00797D84" w:rsidRDefault="00287DAE" w:rsidP="000133CA">
            <w:pPr>
              <w:keepNext/>
              <w:tabs>
                <w:tab w:val="left" w:pos="-720"/>
              </w:tabs>
              <w:suppressAutoHyphens/>
              <w:spacing w:line="240" w:lineRule="auto"/>
              <w:rPr>
                <w:ins w:id="2812" w:author="Author"/>
                <w:szCs w:val="22"/>
                <w:lang w:val="en-GB" w:eastAsia="en-GB" w:bidi="ar-SA"/>
              </w:rPr>
            </w:pPr>
            <w:ins w:id="2813" w:author="Author">
              <w:r w:rsidRPr="00797D84">
                <w:rPr>
                  <w:szCs w:val="22"/>
                  <w:lang w:val="en-GB" w:eastAsia="en-GB" w:bidi="ar-SA"/>
                </w:rPr>
                <w:t>Eli Lilly farmacevtska družba, d.o.o.</w:t>
              </w:r>
            </w:ins>
          </w:p>
          <w:p w14:paraId="7AFE5435" w14:textId="77777777" w:rsidR="00287DAE" w:rsidRPr="00797D84" w:rsidRDefault="00287DAE" w:rsidP="000133CA">
            <w:pPr>
              <w:keepNext/>
              <w:tabs>
                <w:tab w:val="left" w:pos="-720"/>
              </w:tabs>
              <w:suppressAutoHyphens/>
              <w:spacing w:line="240" w:lineRule="auto"/>
              <w:rPr>
                <w:ins w:id="2814" w:author="Author"/>
                <w:b/>
                <w:szCs w:val="22"/>
                <w:lang w:val="en-GB" w:eastAsia="en-US" w:bidi="ar-SA"/>
              </w:rPr>
            </w:pPr>
            <w:ins w:id="2815" w:author="Author">
              <w:r w:rsidRPr="00797D84">
                <w:rPr>
                  <w:szCs w:val="22"/>
                  <w:lang w:val="en-GB" w:eastAsia="en-US" w:bidi="ar-SA"/>
                </w:rPr>
                <w:t>Tel: +386 (0)1 580 00 10</w:t>
              </w:r>
            </w:ins>
          </w:p>
        </w:tc>
      </w:tr>
      <w:tr w:rsidR="00287DAE" w:rsidRPr="00797D84" w14:paraId="332E32D1" w14:textId="77777777" w:rsidTr="000133CA">
        <w:trPr>
          <w:ins w:id="2816" w:author="Author"/>
        </w:trPr>
        <w:tc>
          <w:tcPr>
            <w:tcW w:w="4648" w:type="dxa"/>
          </w:tcPr>
          <w:p w14:paraId="0DFD6939" w14:textId="77777777" w:rsidR="00287DAE" w:rsidRPr="00797D84" w:rsidRDefault="00287DAE" w:rsidP="000133CA">
            <w:pPr>
              <w:autoSpaceDE w:val="0"/>
              <w:autoSpaceDN w:val="0"/>
              <w:adjustRightInd w:val="0"/>
              <w:spacing w:line="240" w:lineRule="auto"/>
              <w:rPr>
                <w:ins w:id="2817" w:author="Author"/>
                <w:b/>
                <w:bCs/>
                <w:szCs w:val="22"/>
                <w:lang w:val="en-GB" w:eastAsia="en-US" w:bidi="ar-SA"/>
              </w:rPr>
            </w:pPr>
            <w:ins w:id="2818" w:author="Author">
              <w:r w:rsidRPr="00797D84">
                <w:rPr>
                  <w:b/>
                  <w:bCs/>
                  <w:szCs w:val="22"/>
                  <w:lang w:val="en-GB" w:eastAsia="en-US" w:bidi="ar-SA"/>
                </w:rPr>
                <w:t>Ísland</w:t>
              </w:r>
            </w:ins>
          </w:p>
          <w:p w14:paraId="4DBA5A6A" w14:textId="77777777" w:rsidR="00287DAE" w:rsidRPr="00797D84" w:rsidRDefault="00287DAE" w:rsidP="000133CA">
            <w:pPr>
              <w:autoSpaceDE w:val="0"/>
              <w:autoSpaceDN w:val="0"/>
              <w:adjustRightInd w:val="0"/>
              <w:spacing w:line="240" w:lineRule="auto"/>
              <w:rPr>
                <w:ins w:id="2819" w:author="Author"/>
                <w:szCs w:val="22"/>
                <w:lang w:val="en-GB" w:eastAsia="en-US" w:bidi="ar-SA"/>
              </w:rPr>
            </w:pPr>
            <w:ins w:id="2820" w:author="Author">
              <w:r w:rsidRPr="00797D84">
                <w:rPr>
                  <w:szCs w:val="22"/>
                  <w:lang w:val="en-GB" w:eastAsia="en-US" w:bidi="ar-SA"/>
                </w:rPr>
                <w:t>Icepharma hf.</w:t>
              </w:r>
            </w:ins>
          </w:p>
          <w:p w14:paraId="012B82E2" w14:textId="77777777" w:rsidR="00287DAE" w:rsidRPr="00797D84" w:rsidRDefault="00287DAE" w:rsidP="000133CA">
            <w:pPr>
              <w:tabs>
                <w:tab w:val="left" w:pos="-720"/>
              </w:tabs>
              <w:suppressAutoHyphens/>
              <w:spacing w:line="240" w:lineRule="auto"/>
              <w:rPr>
                <w:ins w:id="2821" w:author="Author"/>
                <w:szCs w:val="22"/>
                <w:lang w:val="en-GB" w:eastAsia="en-US" w:bidi="ar-SA"/>
              </w:rPr>
            </w:pPr>
            <w:ins w:id="2822" w:author="Author">
              <w:r w:rsidRPr="00797D84">
                <w:rPr>
                  <w:szCs w:val="22"/>
                  <w:lang w:val="en-GB" w:eastAsia="en-US" w:bidi="ar-SA"/>
                </w:rPr>
                <w:t>Sími + 354 540 8000</w:t>
              </w:r>
            </w:ins>
          </w:p>
          <w:p w14:paraId="7D48BA91" w14:textId="77777777" w:rsidR="00287DAE" w:rsidRPr="00797D84" w:rsidRDefault="00287DAE" w:rsidP="000133CA">
            <w:pPr>
              <w:spacing w:line="240" w:lineRule="auto"/>
              <w:rPr>
                <w:ins w:id="2823" w:author="Author"/>
                <w:b/>
                <w:szCs w:val="22"/>
                <w:lang w:val="en-GB" w:eastAsia="en-US" w:bidi="ar-SA"/>
              </w:rPr>
            </w:pPr>
          </w:p>
        </w:tc>
        <w:tc>
          <w:tcPr>
            <w:tcW w:w="4678" w:type="dxa"/>
          </w:tcPr>
          <w:p w14:paraId="6A2A3BCB" w14:textId="77777777" w:rsidR="00287DAE" w:rsidRPr="00797D84" w:rsidRDefault="00287DAE" w:rsidP="000133CA">
            <w:pPr>
              <w:tabs>
                <w:tab w:val="left" w:pos="-720"/>
              </w:tabs>
              <w:suppressAutoHyphens/>
              <w:spacing w:line="240" w:lineRule="auto"/>
              <w:rPr>
                <w:ins w:id="2824" w:author="Author"/>
                <w:b/>
                <w:szCs w:val="22"/>
                <w:lang w:val="en-GB" w:eastAsia="en-US" w:bidi="ar-SA"/>
              </w:rPr>
            </w:pPr>
            <w:ins w:id="2825" w:author="Author">
              <w:r w:rsidRPr="00797D84">
                <w:rPr>
                  <w:b/>
                  <w:szCs w:val="22"/>
                  <w:lang w:val="en-GB" w:eastAsia="en-US" w:bidi="ar-SA"/>
                </w:rPr>
                <w:t>Slovenská republika</w:t>
              </w:r>
            </w:ins>
          </w:p>
          <w:p w14:paraId="7144CE82" w14:textId="77777777" w:rsidR="00287DAE" w:rsidRPr="00797D84" w:rsidRDefault="00287DAE" w:rsidP="000133CA">
            <w:pPr>
              <w:spacing w:line="240" w:lineRule="auto"/>
              <w:rPr>
                <w:ins w:id="2826" w:author="Author"/>
                <w:szCs w:val="22"/>
                <w:lang w:val="en-GB" w:eastAsia="en-US" w:bidi="ar-SA"/>
              </w:rPr>
            </w:pPr>
            <w:ins w:id="2827" w:author="Author">
              <w:r w:rsidRPr="00797D84">
                <w:rPr>
                  <w:szCs w:val="22"/>
                  <w:lang w:val="en-GB" w:eastAsia="en-US" w:bidi="ar-SA"/>
                </w:rPr>
                <w:t>Eli Lilly Slovakia, s.r.o.</w:t>
              </w:r>
            </w:ins>
          </w:p>
          <w:p w14:paraId="77B3436A" w14:textId="77777777" w:rsidR="00287DAE" w:rsidRPr="00797D84" w:rsidRDefault="00287DAE" w:rsidP="000133CA">
            <w:pPr>
              <w:tabs>
                <w:tab w:val="left" w:pos="-720"/>
              </w:tabs>
              <w:suppressAutoHyphens/>
              <w:spacing w:line="240" w:lineRule="auto"/>
              <w:rPr>
                <w:ins w:id="2828" w:author="Author"/>
                <w:b/>
                <w:szCs w:val="22"/>
                <w:lang w:val="en-GB" w:eastAsia="en-US" w:bidi="ar-SA"/>
              </w:rPr>
            </w:pPr>
            <w:ins w:id="2829" w:author="Author">
              <w:r w:rsidRPr="00797D84">
                <w:rPr>
                  <w:szCs w:val="22"/>
                  <w:lang w:val="en-GB" w:eastAsia="en-US" w:bidi="ar-SA"/>
                </w:rPr>
                <w:t>Tel: + 421 220 663 111</w:t>
              </w:r>
            </w:ins>
          </w:p>
        </w:tc>
      </w:tr>
      <w:tr w:rsidR="00287DAE" w:rsidRPr="00797D84" w14:paraId="42C1B769" w14:textId="77777777" w:rsidTr="000133CA">
        <w:trPr>
          <w:ins w:id="2830" w:author="Author"/>
        </w:trPr>
        <w:tc>
          <w:tcPr>
            <w:tcW w:w="4648" w:type="dxa"/>
          </w:tcPr>
          <w:p w14:paraId="0E6058C4" w14:textId="77777777" w:rsidR="00287DAE" w:rsidRPr="00797D84" w:rsidRDefault="00287DAE" w:rsidP="000133CA">
            <w:pPr>
              <w:spacing w:line="240" w:lineRule="auto"/>
              <w:rPr>
                <w:ins w:id="2831" w:author="Author"/>
                <w:szCs w:val="22"/>
                <w:lang w:val="fi-FI" w:eastAsia="en-US" w:bidi="ar-SA"/>
              </w:rPr>
            </w:pPr>
            <w:ins w:id="2832" w:author="Author">
              <w:r w:rsidRPr="00797D84">
                <w:rPr>
                  <w:b/>
                  <w:szCs w:val="22"/>
                  <w:lang w:val="fi-FI" w:eastAsia="en-US" w:bidi="ar-SA"/>
                </w:rPr>
                <w:t>Italia</w:t>
              </w:r>
            </w:ins>
          </w:p>
          <w:p w14:paraId="213A0CB4" w14:textId="77777777" w:rsidR="00287DAE" w:rsidRPr="00797D84" w:rsidRDefault="00287DAE" w:rsidP="000133CA">
            <w:pPr>
              <w:spacing w:line="240" w:lineRule="auto"/>
              <w:rPr>
                <w:ins w:id="2833" w:author="Author"/>
                <w:szCs w:val="22"/>
                <w:lang w:val="fi-FI" w:eastAsia="en-US" w:bidi="ar-SA"/>
              </w:rPr>
            </w:pPr>
            <w:ins w:id="2834" w:author="Author">
              <w:r w:rsidRPr="00797D84">
                <w:rPr>
                  <w:szCs w:val="22"/>
                  <w:lang w:val="fi-FI" w:eastAsia="en-US" w:bidi="ar-SA"/>
                </w:rPr>
                <w:t>Eli Lilly Italia S.p.A.</w:t>
              </w:r>
            </w:ins>
          </w:p>
          <w:p w14:paraId="4B062364" w14:textId="77777777" w:rsidR="00287DAE" w:rsidRPr="00797D84" w:rsidRDefault="00287DAE" w:rsidP="000133CA">
            <w:pPr>
              <w:spacing w:line="240" w:lineRule="auto"/>
              <w:rPr>
                <w:ins w:id="2835" w:author="Author"/>
                <w:szCs w:val="22"/>
                <w:lang w:val="en-GB" w:eastAsia="en-US" w:bidi="ar-SA"/>
              </w:rPr>
            </w:pPr>
            <w:ins w:id="2836" w:author="Author">
              <w:r w:rsidRPr="00797D84">
                <w:rPr>
                  <w:szCs w:val="22"/>
                  <w:lang w:val="en-GB" w:eastAsia="en-US" w:bidi="ar-SA"/>
                </w:rPr>
                <w:t>Tel: + 39- 055 42571</w:t>
              </w:r>
            </w:ins>
          </w:p>
          <w:p w14:paraId="4588908A" w14:textId="77777777" w:rsidR="00287DAE" w:rsidRPr="00797D84" w:rsidRDefault="00287DAE" w:rsidP="000133CA">
            <w:pPr>
              <w:spacing w:line="240" w:lineRule="auto"/>
              <w:rPr>
                <w:ins w:id="2837" w:author="Author"/>
                <w:b/>
                <w:szCs w:val="22"/>
                <w:lang w:val="en-GB" w:eastAsia="en-US" w:bidi="ar-SA"/>
              </w:rPr>
            </w:pPr>
          </w:p>
        </w:tc>
        <w:tc>
          <w:tcPr>
            <w:tcW w:w="4678" w:type="dxa"/>
          </w:tcPr>
          <w:p w14:paraId="231DD67A" w14:textId="77777777" w:rsidR="00287DAE" w:rsidRPr="00797D84" w:rsidRDefault="00287DAE" w:rsidP="000133CA">
            <w:pPr>
              <w:tabs>
                <w:tab w:val="left" w:pos="-720"/>
                <w:tab w:val="left" w:pos="4536"/>
              </w:tabs>
              <w:suppressAutoHyphens/>
              <w:spacing w:line="240" w:lineRule="auto"/>
              <w:rPr>
                <w:ins w:id="2838" w:author="Author"/>
                <w:szCs w:val="22"/>
                <w:lang w:val="sv-SE" w:eastAsia="en-US" w:bidi="ar-SA"/>
              </w:rPr>
            </w:pPr>
            <w:ins w:id="2839" w:author="Author">
              <w:r w:rsidRPr="00797D84">
                <w:rPr>
                  <w:b/>
                  <w:szCs w:val="22"/>
                  <w:lang w:val="sv-SE" w:eastAsia="en-US" w:bidi="ar-SA"/>
                </w:rPr>
                <w:t>Suomi/Finland</w:t>
              </w:r>
            </w:ins>
          </w:p>
          <w:p w14:paraId="4AB9BFB7" w14:textId="77777777" w:rsidR="00287DAE" w:rsidRPr="00797D84" w:rsidRDefault="00287DAE" w:rsidP="000133CA">
            <w:pPr>
              <w:spacing w:line="240" w:lineRule="auto"/>
              <w:rPr>
                <w:ins w:id="2840" w:author="Author"/>
                <w:szCs w:val="22"/>
                <w:lang w:val="sv-SE" w:eastAsia="en-US" w:bidi="ar-SA"/>
              </w:rPr>
            </w:pPr>
            <w:ins w:id="2841" w:author="Author">
              <w:r w:rsidRPr="00797D84">
                <w:rPr>
                  <w:szCs w:val="22"/>
                  <w:lang w:val="sv-SE" w:eastAsia="en-US" w:bidi="ar-SA"/>
                </w:rPr>
                <w:t xml:space="preserve">Oy Eli Lilly Finland Ab </w:t>
              </w:r>
            </w:ins>
          </w:p>
          <w:p w14:paraId="52FCAE90" w14:textId="77777777" w:rsidR="00287DAE" w:rsidRPr="00797D84" w:rsidRDefault="00287DAE" w:rsidP="000133CA">
            <w:pPr>
              <w:spacing w:line="240" w:lineRule="auto"/>
              <w:rPr>
                <w:ins w:id="2842" w:author="Author"/>
                <w:b/>
                <w:szCs w:val="22"/>
                <w:lang w:val="en-GB" w:eastAsia="en-US" w:bidi="ar-SA"/>
              </w:rPr>
            </w:pPr>
            <w:ins w:id="2843" w:author="Author">
              <w:r w:rsidRPr="00797D84">
                <w:rPr>
                  <w:szCs w:val="22"/>
                  <w:lang w:val="en-GB" w:eastAsia="en-US" w:bidi="ar-SA"/>
                </w:rPr>
                <w:t>Puh/Tel: + 358-(0) 9 85 45 250</w:t>
              </w:r>
            </w:ins>
          </w:p>
        </w:tc>
      </w:tr>
      <w:tr w:rsidR="00287DAE" w:rsidRPr="00797D84" w14:paraId="7A6C0508" w14:textId="77777777" w:rsidTr="000133CA">
        <w:trPr>
          <w:ins w:id="2844" w:author="Author"/>
        </w:trPr>
        <w:tc>
          <w:tcPr>
            <w:tcW w:w="4648" w:type="dxa"/>
          </w:tcPr>
          <w:p w14:paraId="1CA5FC9B" w14:textId="77777777" w:rsidR="00287DAE" w:rsidRPr="00797D84" w:rsidRDefault="00287DAE" w:rsidP="000133CA">
            <w:pPr>
              <w:keepNext/>
              <w:spacing w:line="240" w:lineRule="auto"/>
              <w:rPr>
                <w:ins w:id="2845" w:author="Author"/>
                <w:b/>
                <w:szCs w:val="22"/>
                <w:lang w:val="en-GB" w:eastAsia="en-US" w:bidi="ar-SA"/>
              </w:rPr>
            </w:pPr>
            <w:ins w:id="2846" w:author="Author">
              <w:r w:rsidRPr="00797D84">
                <w:rPr>
                  <w:b/>
                  <w:szCs w:val="22"/>
                  <w:lang w:val="en-GB" w:eastAsia="en-US" w:bidi="ar-SA"/>
                </w:rPr>
                <w:t>Κύπρος</w:t>
              </w:r>
            </w:ins>
          </w:p>
          <w:p w14:paraId="26D88866" w14:textId="77777777" w:rsidR="00287DAE" w:rsidRPr="00797D84" w:rsidRDefault="00287DAE" w:rsidP="000133CA">
            <w:pPr>
              <w:keepNext/>
              <w:spacing w:line="240" w:lineRule="auto"/>
              <w:rPr>
                <w:ins w:id="2847" w:author="Author"/>
                <w:szCs w:val="22"/>
                <w:lang w:val="en-GB" w:eastAsia="en-US" w:bidi="ar-SA"/>
              </w:rPr>
            </w:pPr>
            <w:ins w:id="2848" w:author="Author">
              <w:r w:rsidRPr="00797D84">
                <w:rPr>
                  <w:szCs w:val="22"/>
                  <w:lang w:val="en-GB" w:eastAsia="en-US" w:bidi="ar-SA"/>
                </w:rPr>
                <w:t xml:space="preserve">Phadisco Ltd </w:t>
              </w:r>
            </w:ins>
          </w:p>
          <w:p w14:paraId="5BF56C79" w14:textId="77777777" w:rsidR="00287DAE" w:rsidRPr="00797D84" w:rsidRDefault="00287DAE" w:rsidP="000133CA">
            <w:pPr>
              <w:keepNext/>
              <w:spacing w:line="240" w:lineRule="auto"/>
              <w:rPr>
                <w:ins w:id="2849" w:author="Author"/>
                <w:szCs w:val="22"/>
                <w:lang w:val="en-GB" w:eastAsia="en-US" w:bidi="ar-SA"/>
              </w:rPr>
            </w:pPr>
            <w:ins w:id="2850" w:author="Author">
              <w:r w:rsidRPr="00797D84">
                <w:rPr>
                  <w:szCs w:val="22"/>
                  <w:lang w:val="en-GB" w:eastAsia="en-US" w:bidi="ar-SA"/>
                </w:rPr>
                <w:t>Τηλ: +357 22 715000</w:t>
              </w:r>
            </w:ins>
          </w:p>
          <w:p w14:paraId="714F395E" w14:textId="77777777" w:rsidR="00287DAE" w:rsidRPr="00797D84" w:rsidRDefault="00287DAE" w:rsidP="000133CA">
            <w:pPr>
              <w:keepNext/>
              <w:tabs>
                <w:tab w:val="left" w:pos="-720"/>
              </w:tabs>
              <w:suppressAutoHyphens/>
              <w:spacing w:line="240" w:lineRule="auto"/>
              <w:rPr>
                <w:ins w:id="2851" w:author="Author"/>
                <w:szCs w:val="22"/>
                <w:lang w:val="en-GB" w:eastAsia="en-US" w:bidi="ar-SA"/>
              </w:rPr>
            </w:pPr>
          </w:p>
        </w:tc>
        <w:tc>
          <w:tcPr>
            <w:tcW w:w="4678" w:type="dxa"/>
          </w:tcPr>
          <w:p w14:paraId="0758BC12" w14:textId="77777777" w:rsidR="00287DAE" w:rsidRPr="00797D84" w:rsidRDefault="00287DAE" w:rsidP="000133CA">
            <w:pPr>
              <w:keepNext/>
              <w:tabs>
                <w:tab w:val="left" w:pos="-720"/>
                <w:tab w:val="left" w:pos="4536"/>
              </w:tabs>
              <w:suppressAutoHyphens/>
              <w:spacing w:line="240" w:lineRule="auto"/>
              <w:rPr>
                <w:ins w:id="2852" w:author="Author"/>
                <w:b/>
                <w:szCs w:val="22"/>
                <w:lang w:val="sv-SE" w:eastAsia="en-US" w:bidi="ar-SA"/>
              </w:rPr>
            </w:pPr>
            <w:ins w:id="2853" w:author="Author">
              <w:r w:rsidRPr="00797D84">
                <w:rPr>
                  <w:b/>
                  <w:szCs w:val="22"/>
                  <w:lang w:val="sv-SE" w:eastAsia="en-US" w:bidi="ar-SA"/>
                </w:rPr>
                <w:t>Sverige</w:t>
              </w:r>
            </w:ins>
          </w:p>
          <w:p w14:paraId="7233A7D2" w14:textId="77777777" w:rsidR="00287DAE" w:rsidRPr="00797D84" w:rsidRDefault="00287DAE" w:rsidP="000133CA">
            <w:pPr>
              <w:keepNext/>
              <w:spacing w:line="240" w:lineRule="auto"/>
              <w:rPr>
                <w:ins w:id="2854" w:author="Author"/>
                <w:szCs w:val="22"/>
                <w:lang w:val="sv-SE" w:eastAsia="en-US" w:bidi="ar-SA"/>
              </w:rPr>
            </w:pPr>
            <w:ins w:id="2855" w:author="Author">
              <w:r w:rsidRPr="00797D84">
                <w:rPr>
                  <w:szCs w:val="22"/>
                  <w:lang w:val="sv-SE" w:eastAsia="en-US" w:bidi="ar-SA"/>
                </w:rPr>
                <w:t>Eli Lilly Sweden AB</w:t>
              </w:r>
            </w:ins>
          </w:p>
          <w:p w14:paraId="42BA26B7" w14:textId="77777777" w:rsidR="00287DAE" w:rsidRPr="00797D84" w:rsidRDefault="00287DAE" w:rsidP="000133CA">
            <w:pPr>
              <w:keepNext/>
              <w:tabs>
                <w:tab w:val="left" w:pos="-720"/>
              </w:tabs>
              <w:suppressAutoHyphens/>
              <w:spacing w:line="240" w:lineRule="auto"/>
              <w:rPr>
                <w:ins w:id="2856" w:author="Author"/>
                <w:szCs w:val="22"/>
                <w:lang w:val="sv-SE" w:eastAsia="en-US" w:bidi="ar-SA"/>
              </w:rPr>
            </w:pPr>
            <w:ins w:id="2857" w:author="Author">
              <w:r w:rsidRPr="00797D84">
                <w:rPr>
                  <w:szCs w:val="22"/>
                  <w:lang w:val="sv-SE" w:eastAsia="en-US" w:bidi="ar-SA"/>
                </w:rPr>
                <w:t>Tel: + 46-(0) 8 7378800</w:t>
              </w:r>
            </w:ins>
          </w:p>
        </w:tc>
      </w:tr>
      <w:tr w:rsidR="00287DAE" w:rsidRPr="00797D84" w14:paraId="092E4C6A" w14:textId="77777777" w:rsidTr="000133CA">
        <w:trPr>
          <w:ins w:id="2858" w:author="Author"/>
        </w:trPr>
        <w:tc>
          <w:tcPr>
            <w:tcW w:w="4648" w:type="dxa"/>
          </w:tcPr>
          <w:p w14:paraId="1D09F9D9" w14:textId="77777777" w:rsidR="00287DAE" w:rsidRPr="00797D84" w:rsidRDefault="00287DAE" w:rsidP="000133CA">
            <w:pPr>
              <w:keepNext/>
              <w:spacing w:line="240" w:lineRule="auto"/>
              <w:rPr>
                <w:ins w:id="2859" w:author="Author"/>
                <w:b/>
                <w:szCs w:val="22"/>
                <w:lang w:val="en-GB" w:eastAsia="en-US" w:bidi="ar-SA"/>
              </w:rPr>
            </w:pPr>
            <w:ins w:id="2860" w:author="Author">
              <w:r w:rsidRPr="00797D84">
                <w:rPr>
                  <w:b/>
                  <w:szCs w:val="22"/>
                  <w:lang w:val="en-GB" w:eastAsia="en-US" w:bidi="ar-SA"/>
                </w:rPr>
                <w:t>Latvija</w:t>
              </w:r>
            </w:ins>
          </w:p>
          <w:p w14:paraId="22C2A9B7" w14:textId="77777777" w:rsidR="00287DAE" w:rsidRPr="00797D84" w:rsidRDefault="00287DAE" w:rsidP="000133CA">
            <w:pPr>
              <w:keepNext/>
              <w:spacing w:line="240" w:lineRule="auto"/>
              <w:rPr>
                <w:ins w:id="2861" w:author="Author"/>
                <w:szCs w:val="22"/>
                <w:lang w:val="en-GB" w:eastAsia="en-US" w:bidi="ar-SA"/>
              </w:rPr>
            </w:pPr>
            <w:ins w:id="2862" w:author="Author">
              <w:r w:rsidRPr="00F52D27">
                <w:rPr>
                  <w:szCs w:val="22"/>
                  <w:lang w:val="de-DE"/>
                </w:rPr>
                <w:t>Eli Lilly (Suisse) S.A. Pārstāvniecība Latvijā</w:t>
              </w:r>
              <w:r w:rsidRPr="00797D84" w:rsidDel="009D418D">
                <w:rPr>
                  <w:szCs w:val="22"/>
                  <w:lang w:val="en-GB" w:eastAsia="en-US" w:bidi="ar-SA"/>
                </w:rPr>
                <w:t xml:space="preserve"> </w:t>
              </w:r>
            </w:ins>
          </w:p>
          <w:p w14:paraId="20F58795" w14:textId="77777777" w:rsidR="00287DAE" w:rsidRPr="00797D84" w:rsidRDefault="00287DAE" w:rsidP="000133CA">
            <w:pPr>
              <w:keepNext/>
              <w:tabs>
                <w:tab w:val="left" w:pos="-720"/>
              </w:tabs>
              <w:suppressAutoHyphens/>
              <w:spacing w:line="240" w:lineRule="auto"/>
              <w:rPr>
                <w:ins w:id="2863" w:author="Author"/>
                <w:szCs w:val="22"/>
                <w:lang w:val="en-GB" w:eastAsia="en-US" w:bidi="ar-SA"/>
              </w:rPr>
            </w:pPr>
            <w:ins w:id="2864" w:author="Author">
              <w:r w:rsidRPr="00797D84">
                <w:rPr>
                  <w:szCs w:val="22"/>
                  <w:lang w:val="en-GB" w:eastAsia="en-US" w:bidi="ar-SA"/>
                </w:rPr>
                <w:t xml:space="preserve">Tel: </w:t>
              </w:r>
              <w:r w:rsidRPr="00797D84">
                <w:rPr>
                  <w:b/>
                  <w:bCs/>
                  <w:szCs w:val="22"/>
                  <w:lang w:val="en-GB" w:eastAsia="en-US" w:bidi="ar-SA"/>
                </w:rPr>
                <w:t>+</w:t>
              </w:r>
              <w:r w:rsidRPr="00797D84">
                <w:rPr>
                  <w:szCs w:val="22"/>
                  <w:lang w:val="en-GB" w:eastAsia="en-US" w:bidi="ar-SA"/>
                </w:rPr>
                <w:t>371 67364000</w:t>
              </w:r>
              <w:r>
                <w:rPr>
                  <w:szCs w:val="22"/>
                  <w:lang w:val="en-GB" w:eastAsia="en-US" w:bidi="ar-SA"/>
                </w:rPr>
                <w:t xml:space="preserve"> </w:t>
              </w:r>
            </w:ins>
          </w:p>
        </w:tc>
        <w:tc>
          <w:tcPr>
            <w:tcW w:w="4678" w:type="dxa"/>
          </w:tcPr>
          <w:p w14:paraId="065F1827" w14:textId="77777777" w:rsidR="00287DAE" w:rsidRPr="00797D84" w:rsidRDefault="00287DAE" w:rsidP="000133CA">
            <w:pPr>
              <w:rPr>
                <w:ins w:id="2865" w:author="Author"/>
                <w:lang w:val="en-GB" w:eastAsia="en-US" w:bidi="ar-SA"/>
              </w:rPr>
            </w:pPr>
          </w:p>
        </w:tc>
      </w:tr>
    </w:tbl>
    <w:p w14:paraId="5036337B" w14:textId="77777777" w:rsidR="00287DAE" w:rsidRDefault="00287DAE" w:rsidP="00287DAE">
      <w:pPr>
        <w:spacing w:line="240" w:lineRule="auto"/>
        <w:rPr>
          <w:ins w:id="2866" w:author="Author"/>
        </w:rPr>
      </w:pPr>
    </w:p>
    <w:p w14:paraId="4A61DFA2" w14:textId="0220CF50" w:rsidR="00287DAE" w:rsidRDefault="00287DAE" w:rsidP="00287DAE">
      <w:pPr>
        <w:keepNext/>
        <w:numPr>
          <w:ilvl w:val="12"/>
          <w:numId w:val="0"/>
        </w:numPr>
        <w:tabs>
          <w:tab w:val="clear" w:pos="567"/>
        </w:tabs>
        <w:spacing w:line="240" w:lineRule="auto"/>
        <w:ind w:right="-2"/>
        <w:outlineLvl w:val="0"/>
        <w:rPr>
          <w:ins w:id="2867" w:author="Author"/>
        </w:rPr>
      </w:pPr>
      <w:ins w:id="2868" w:author="Author">
        <w:r>
          <w:rPr>
            <w:b/>
          </w:rPr>
          <w:t>Dan il-fuljett kien rivedut l-aħħar f’</w:t>
        </w:r>
      </w:ins>
      <w:r w:rsidR="002575EF">
        <w:rPr>
          <w:b/>
        </w:rPr>
        <w:fldChar w:fldCharType="begin"/>
      </w:r>
      <w:r w:rsidR="002575EF">
        <w:rPr>
          <w:b/>
        </w:rPr>
        <w:instrText xml:space="preserve"> DOCVARIABLE vault_nd_3efb869a-56f3-4645-ae64-d241f33952e6 \* MERGEFORMAT </w:instrText>
      </w:r>
      <w:r w:rsidR="002575EF">
        <w:rPr>
          <w:b/>
        </w:rPr>
        <w:fldChar w:fldCharType="separate"/>
      </w:r>
      <w:r w:rsidR="002575EF">
        <w:rPr>
          <w:b/>
        </w:rPr>
        <w:t xml:space="preserve"> </w:t>
      </w:r>
      <w:r w:rsidR="002575EF">
        <w:rPr>
          <w:b/>
        </w:rPr>
        <w:fldChar w:fldCharType="end"/>
      </w:r>
    </w:p>
    <w:p w14:paraId="27CD1D8C" w14:textId="77777777" w:rsidR="00287DAE" w:rsidRDefault="00287DAE" w:rsidP="00287DAE">
      <w:pPr>
        <w:keepNext/>
        <w:numPr>
          <w:ilvl w:val="12"/>
          <w:numId w:val="0"/>
        </w:numPr>
        <w:spacing w:line="240" w:lineRule="auto"/>
        <w:ind w:right="-2"/>
        <w:rPr>
          <w:ins w:id="2869" w:author="Author"/>
        </w:rPr>
      </w:pPr>
    </w:p>
    <w:p w14:paraId="02F35995" w14:textId="77777777" w:rsidR="00287DAE" w:rsidRDefault="00287DAE" w:rsidP="00287DAE">
      <w:pPr>
        <w:keepNext/>
        <w:numPr>
          <w:ilvl w:val="12"/>
          <w:numId w:val="0"/>
        </w:numPr>
        <w:tabs>
          <w:tab w:val="clear" w:pos="567"/>
        </w:tabs>
        <w:spacing w:line="240" w:lineRule="auto"/>
        <w:ind w:right="-2"/>
        <w:rPr>
          <w:ins w:id="2870" w:author="Author"/>
          <w:b/>
        </w:rPr>
      </w:pPr>
      <w:ins w:id="2871" w:author="Author">
        <w:r w:rsidRPr="00A313FF">
          <w:rPr>
            <w:b/>
          </w:rPr>
          <w:t>Sorsi oħra ta’ informazzjoni</w:t>
        </w:r>
      </w:ins>
    </w:p>
    <w:p w14:paraId="4CC054D0" w14:textId="77777777" w:rsidR="00287DAE" w:rsidRDefault="00287DAE" w:rsidP="00287DAE">
      <w:pPr>
        <w:numPr>
          <w:ilvl w:val="12"/>
          <w:numId w:val="0"/>
        </w:numPr>
        <w:spacing w:line="240" w:lineRule="auto"/>
        <w:ind w:right="-2"/>
        <w:rPr>
          <w:ins w:id="2872" w:author="Author"/>
        </w:rPr>
      </w:pPr>
    </w:p>
    <w:p w14:paraId="09828570" w14:textId="77777777" w:rsidR="00287DAE" w:rsidRDefault="00287DAE" w:rsidP="00287DAE">
      <w:pPr>
        <w:numPr>
          <w:ilvl w:val="12"/>
          <w:numId w:val="0"/>
        </w:numPr>
        <w:spacing w:line="240" w:lineRule="auto"/>
        <w:ind w:right="-2"/>
        <w:rPr>
          <w:ins w:id="2873" w:author="Author"/>
        </w:rPr>
      </w:pPr>
      <w:ins w:id="2874" w:author="Author">
        <w:r w:rsidRPr="00A313FF">
          <w:t xml:space="preserve">Informazzjoni dettaljata dwar din il-mediċina tinsab fuq is-sit </w:t>
        </w:r>
        <w:r w:rsidRPr="00B57186">
          <w:rPr>
            <w:szCs w:val="22"/>
          </w:rPr>
          <w:t>elettroniku</w:t>
        </w:r>
        <w:r w:rsidRPr="00A313FF">
          <w:t xml:space="preserve"> tal-Aġenzija Ewropea għall-Mediċini</w:t>
        </w:r>
        <w:r>
          <w:t>:</w:t>
        </w:r>
        <w:r w:rsidRPr="00A313FF">
          <w:t xml:space="preserve"> </w:t>
        </w:r>
        <w:r>
          <w:fldChar w:fldCharType="begin"/>
        </w:r>
        <w:r>
          <w:instrText xml:space="preserve"> HYPERLINK "https://www.ema.europa.eu"</w:instrText>
        </w:r>
        <w:r>
          <w:fldChar w:fldCharType="separate"/>
        </w:r>
        <w:r w:rsidRPr="00384C7C">
          <w:rPr>
            <w:rStyle w:val="Hyperlink"/>
            <w:szCs w:val="22"/>
          </w:rPr>
          <w:t>https://www.ema.europa.eu</w:t>
        </w:r>
        <w:r>
          <w:fldChar w:fldCharType="end"/>
        </w:r>
        <w:r w:rsidRPr="00B57186">
          <w:rPr>
            <w:color w:val="0000FF"/>
            <w:szCs w:val="22"/>
          </w:rPr>
          <w:t xml:space="preserve"> </w:t>
        </w:r>
        <w:r>
          <w:t xml:space="preserve"> </w:t>
        </w:r>
      </w:ins>
    </w:p>
    <w:p w14:paraId="6F45C3F2" w14:textId="77777777" w:rsidR="00287DAE" w:rsidRPr="00C36CE3" w:rsidRDefault="00287DAE" w:rsidP="00287DAE">
      <w:pPr>
        <w:numPr>
          <w:ilvl w:val="12"/>
          <w:numId w:val="0"/>
        </w:numPr>
        <w:tabs>
          <w:tab w:val="clear" w:pos="567"/>
        </w:tabs>
        <w:spacing w:line="240" w:lineRule="auto"/>
        <w:rPr>
          <w:ins w:id="2875" w:author="Author"/>
        </w:rPr>
      </w:pPr>
    </w:p>
    <w:p w14:paraId="627B05D6" w14:textId="77777777" w:rsidR="00287DAE" w:rsidRPr="00C36CE3" w:rsidRDefault="00287DAE" w:rsidP="00287DAE">
      <w:pPr>
        <w:tabs>
          <w:tab w:val="clear" w:pos="567"/>
        </w:tabs>
        <w:spacing w:line="240" w:lineRule="auto"/>
        <w:rPr>
          <w:ins w:id="2876" w:author="Author"/>
          <w:b/>
          <w:bCs/>
          <w:color w:val="000000"/>
          <w:szCs w:val="22"/>
          <w:lang w:val="es-ES" w:eastAsia="en-US" w:bidi="ar-SA"/>
        </w:rPr>
      </w:pPr>
    </w:p>
    <w:p w14:paraId="249BC460" w14:textId="77777777" w:rsidR="00287DAE" w:rsidRPr="00C36CE3" w:rsidRDefault="00287DAE" w:rsidP="00287DAE">
      <w:pPr>
        <w:tabs>
          <w:tab w:val="clear" w:pos="567"/>
        </w:tabs>
        <w:spacing w:line="240" w:lineRule="auto"/>
        <w:rPr>
          <w:ins w:id="2877" w:author="Author"/>
          <w:lang w:val="es-ES"/>
        </w:rPr>
      </w:pPr>
      <w:ins w:id="2878" w:author="Author">
        <w:r w:rsidRPr="00C36CE3">
          <w:rPr>
            <w:lang w:val="es-ES"/>
          </w:rPr>
          <w:br w:type="page"/>
        </w:r>
      </w:ins>
    </w:p>
    <w:p w14:paraId="06C9645B" w14:textId="77777777" w:rsidR="00287DAE" w:rsidRPr="00C36CE3" w:rsidRDefault="00287DAE" w:rsidP="00287DAE">
      <w:pPr>
        <w:numPr>
          <w:ilvl w:val="12"/>
          <w:numId w:val="0"/>
        </w:numPr>
        <w:tabs>
          <w:tab w:val="clear" w:pos="567"/>
        </w:tabs>
        <w:spacing w:line="240" w:lineRule="auto"/>
        <w:rPr>
          <w:ins w:id="2879" w:author="Author"/>
          <w:lang w:val="es-ES"/>
        </w:rPr>
      </w:pPr>
    </w:p>
    <w:p w14:paraId="771BA37D" w14:textId="77777777" w:rsidR="00287DAE" w:rsidRPr="00451A3D" w:rsidRDefault="00287DAE" w:rsidP="00287DAE">
      <w:pPr>
        <w:jc w:val="center"/>
        <w:rPr>
          <w:ins w:id="2880" w:author="Author"/>
          <w:rFonts w:eastAsia="Calibri"/>
          <w:b/>
        </w:rPr>
      </w:pPr>
      <w:ins w:id="2881" w:author="Author">
        <w:r w:rsidRPr="00F12D1D">
          <w:rPr>
            <w:rFonts w:eastAsia="Calibri"/>
            <w:b/>
          </w:rPr>
          <w:t>I</w:t>
        </w:r>
        <w:r w:rsidRPr="00F12D1D">
          <w:rPr>
            <w:rFonts w:eastAsia="Calibri"/>
            <w:b/>
            <w:lang w:val="es-ES"/>
          </w:rPr>
          <w:t>struzzjonijiet għall-użu</w:t>
        </w:r>
      </w:ins>
    </w:p>
    <w:p w14:paraId="7A5BE798" w14:textId="77777777" w:rsidR="00287DAE" w:rsidRPr="00451A3D" w:rsidRDefault="00287DAE" w:rsidP="00287DAE">
      <w:pPr>
        <w:jc w:val="center"/>
        <w:rPr>
          <w:ins w:id="2882" w:author="Author"/>
          <w:rFonts w:eastAsia="Calibri"/>
          <w:b/>
        </w:rPr>
      </w:pPr>
    </w:p>
    <w:p w14:paraId="32D0B5B8" w14:textId="2CA66561" w:rsidR="00287DAE" w:rsidRPr="00451A3D" w:rsidRDefault="00287DAE" w:rsidP="00287DAE">
      <w:pPr>
        <w:jc w:val="center"/>
        <w:rPr>
          <w:ins w:id="2883" w:author="Author"/>
          <w:rFonts w:eastAsia="Calibri"/>
          <w:b/>
        </w:rPr>
      </w:pPr>
      <w:ins w:id="2884" w:author="Author">
        <w:r>
          <w:rPr>
            <w:rFonts w:eastAsia="Calibri"/>
            <w:b/>
          </w:rPr>
          <w:t>Omvoh</w:t>
        </w:r>
        <w:r w:rsidRPr="00451A3D">
          <w:rPr>
            <w:rFonts w:eastAsia="Calibri"/>
            <w:b/>
          </w:rPr>
          <w:t xml:space="preserve"> </w:t>
        </w:r>
        <w:r w:rsidR="00595F6D">
          <w:rPr>
            <w:rFonts w:eastAsia="Calibri"/>
            <w:b/>
          </w:rPr>
          <w:t>2</w:t>
        </w:r>
        <w:r>
          <w:rPr>
            <w:rFonts w:eastAsia="Calibri"/>
            <w:b/>
          </w:rPr>
          <w:t>0</w:t>
        </w:r>
        <w:r w:rsidRPr="00451A3D">
          <w:rPr>
            <w:rFonts w:eastAsia="Calibri"/>
            <w:b/>
          </w:rPr>
          <w:t>0</w:t>
        </w:r>
        <w:r>
          <w:rPr>
            <w:rFonts w:eastAsia="Calibri"/>
            <w:b/>
          </w:rPr>
          <w:t> </w:t>
        </w:r>
        <w:r w:rsidRPr="00451A3D">
          <w:rPr>
            <w:rFonts w:eastAsia="Calibri"/>
            <w:b/>
          </w:rPr>
          <w:t xml:space="preserve">mg </w:t>
        </w:r>
        <w:r w:rsidRPr="00C36CE3">
          <w:rPr>
            <w:rFonts w:eastAsia="Calibri"/>
            <w:b/>
          </w:rPr>
          <w:t>soluzzjoni għall-injezzjoni f’pinna mimlija għal-lest</w:t>
        </w:r>
      </w:ins>
    </w:p>
    <w:p w14:paraId="0BD8254B" w14:textId="77777777" w:rsidR="00287DAE" w:rsidRPr="00451A3D" w:rsidRDefault="00287DAE" w:rsidP="00287DAE">
      <w:pPr>
        <w:jc w:val="center"/>
        <w:rPr>
          <w:ins w:id="2885" w:author="Author"/>
          <w:rFonts w:eastAsia="Calibri"/>
        </w:rPr>
      </w:pPr>
    </w:p>
    <w:p w14:paraId="7E1B72BA" w14:textId="77777777" w:rsidR="00287DAE" w:rsidRPr="00F44D44" w:rsidRDefault="00287DAE" w:rsidP="00287DAE">
      <w:pPr>
        <w:jc w:val="center"/>
        <w:rPr>
          <w:ins w:id="2886" w:author="Author"/>
          <w:rFonts w:eastAsia="Calibri"/>
          <w:b/>
          <w:bCs/>
        </w:rPr>
      </w:pPr>
      <w:ins w:id="2887" w:author="Author">
        <w:r>
          <w:rPr>
            <w:rFonts w:eastAsia="Calibri"/>
            <w:b/>
            <w:bCs/>
          </w:rPr>
          <w:t>m</w:t>
        </w:r>
        <w:r w:rsidRPr="00F44D44">
          <w:rPr>
            <w:rFonts w:eastAsia="Calibri"/>
            <w:b/>
            <w:bCs/>
          </w:rPr>
          <w:t>irikizumab</w:t>
        </w:r>
      </w:ins>
    </w:p>
    <w:p w14:paraId="7E0D4A85" w14:textId="77777777" w:rsidR="00287DAE" w:rsidRDefault="00287DAE" w:rsidP="00287DAE">
      <w:pPr>
        <w:tabs>
          <w:tab w:val="left" w:pos="5670"/>
        </w:tabs>
        <w:jc w:val="center"/>
        <w:rPr>
          <w:ins w:id="2888" w:author="Author"/>
        </w:rPr>
      </w:pPr>
    </w:p>
    <w:p w14:paraId="5537AA30" w14:textId="5BFFC685" w:rsidR="00287DAE" w:rsidRPr="00D24B48" w:rsidRDefault="00595F6D" w:rsidP="00287DAE">
      <w:pPr>
        <w:numPr>
          <w:ilvl w:val="12"/>
          <w:numId w:val="0"/>
        </w:numPr>
        <w:tabs>
          <w:tab w:val="clear" w:pos="567"/>
        </w:tabs>
        <w:spacing w:line="240" w:lineRule="auto"/>
        <w:jc w:val="center"/>
        <w:rPr>
          <w:ins w:id="2889" w:author="Author"/>
        </w:rPr>
      </w:pPr>
      <w:ins w:id="2890" w:author="Author">
        <w:r>
          <w:rPr>
            <w:noProof/>
          </w:rPr>
          <w:drawing>
            <wp:inline distT="0" distB="0" distL="0" distR="0" wp14:anchorId="11AD8123" wp14:editId="483FD9AE">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5388C841" w14:textId="77777777" w:rsidR="00287DAE" w:rsidRPr="00D24B48" w:rsidRDefault="00287DAE" w:rsidP="00287DAE">
      <w:pPr>
        <w:numPr>
          <w:ilvl w:val="12"/>
          <w:numId w:val="0"/>
        </w:numPr>
        <w:tabs>
          <w:tab w:val="clear" w:pos="567"/>
        </w:tabs>
        <w:spacing w:line="240" w:lineRule="auto"/>
        <w:jc w:val="center"/>
        <w:rPr>
          <w:ins w:id="2891" w:author="Author"/>
        </w:rPr>
      </w:pPr>
    </w:p>
    <w:tbl>
      <w:tblPr>
        <w:tblW w:w="0" w:type="auto"/>
        <w:tblLook w:val="04A0" w:firstRow="1" w:lastRow="0" w:firstColumn="1" w:lastColumn="0" w:noHBand="0" w:noVBand="1"/>
      </w:tblPr>
      <w:tblGrid>
        <w:gridCol w:w="9051"/>
      </w:tblGrid>
      <w:tr w:rsidR="00287DAE" w:rsidRPr="00C44AD3" w14:paraId="00C4B868" w14:textId="77777777" w:rsidTr="000133CA">
        <w:trPr>
          <w:ins w:id="2892" w:author="Author"/>
        </w:trPr>
        <w:tc>
          <w:tcPr>
            <w:tcW w:w="9051" w:type="dxa"/>
            <w:shd w:val="clear" w:color="auto" w:fill="auto"/>
          </w:tcPr>
          <w:p w14:paraId="41775721" w14:textId="77777777" w:rsidR="00287DAE" w:rsidRPr="00D24B48" w:rsidRDefault="00287DAE" w:rsidP="000133CA">
            <w:pPr>
              <w:tabs>
                <w:tab w:val="clear" w:pos="567"/>
              </w:tabs>
              <w:spacing w:line="240" w:lineRule="auto"/>
              <w:rPr>
                <w:ins w:id="2893" w:author="Author"/>
                <w:b/>
                <w:bCs/>
                <w:color w:val="000000"/>
                <w:szCs w:val="22"/>
                <w:lang w:eastAsia="de-DE" w:bidi="ar-SA"/>
              </w:rPr>
            </w:pPr>
          </w:p>
          <w:p w14:paraId="1A566DF3" w14:textId="77777777" w:rsidR="00287DAE" w:rsidRPr="00D24B48" w:rsidRDefault="00287DAE" w:rsidP="000133CA">
            <w:pPr>
              <w:tabs>
                <w:tab w:val="left" w:pos="5670"/>
              </w:tabs>
              <w:spacing w:line="240" w:lineRule="auto"/>
              <w:rPr>
                <w:ins w:id="2894" w:author="Author"/>
                <w:b/>
                <w:bCs/>
                <w:color w:val="000000"/>
                <w:szCs w:val="22"/>
                <w:lang w:eastAsia="en-US" w:bidi="ar-SA"/>
              </w:rPr>
            </w:pPr>
            <w:ins w:id="2895" w:author="Author">
              <w:r w:rsidRPr="00D24B48">
                <w:rPr>
                  <w:color w:val="000000"/>
                  <w:szCs w:val="22"/>
                  <w:lang w:eastAsia="de-DE" w:bidi="ar-SA"/>
                </w:rPr>
                <w:t>Aqra dan kollu qabel ma tinjetta Omvoh. Segwi l-istruzzjonijiet kollha pass wara pass.</w:t>
              </w:r>
            </w:ins>
          </w:p>
        </w:tc>
      </w:tr>
      <w:tr w:rsidR="00287DAE" w:rsidRPr="00C44AD3" w14:paraId="4440A101" w14:textId="77777777" w:rsidTr="000133CA">
        <w:trPr>
          <w:ins w:id="2896" w:author="Author"/>
        </w:trPr>
        <w:tc>
          <w:tcPr>
            <w:tcW w:w="9051" w:type="dxa"/>
            <w:shd w:val="clear" w:color="auto" w:fill="auto"/>
          </w:tcPr>
          <w:p w14:paraId="15E318F1" w14:textId="56CDCD44" w:rsidR="00287DAE" w:rsidRPr="00D24B48" w:rsidRDefault="00287DAE" w:rsidP="000133CA">
            <w:pPr>
              <w:spacing w:line="240" w:lineRule="auto"/>
              <w:rPr>
                <w:ins w:id="2897" w:author="Author"/>
                <w:lang w:eastAsia="en-US" w:bidi="ar-SA"/>
              </w:rPr>
            </w:pPr>
          </w:p>
        </w:tc>
      </w:tr>
    </w:tbl>
    <w:p w14:paraId="7E6D8554" w14:textId="77777777" w:rsidR="00287DAE" w:rsidRDefault="00287DAE" w:rsidP="00287DAE">
      <w:pPr>
        <w:tabs>
          <w:tab w:val="left" w:pos="5670"/>
        </w:tabs>
        <w:jc w:val="center"/>
        <w:rPr>
          <w:ins w:id="2898" w:author="Author"/>
        </w:rPr>
      </w:pPr>
    </w:p>
    <w:tbl>
      <w:tblPr>
        <w:tblW w:w="0" w:type="auto"/>
        <w:tblLook w:val="04A0" w:firstRow="1" w:lastRow="0" w:firstColumn="1" w:lastColumn="0" w:noHBand="0" w:noVBand="1"/>
      </w:tblPr>
      <w:tblGrid>
        <w:gridCol w:w="9051"/>
      </w:tblGrid>
      <w:tr w:rsidR="00287DAE" w:rsidRPr="00C841A0" w14:paraId="4328E8C0" w14:textId="77777777" w:rsidTr="000133CA">
        <w:trPr>
          <w:ins w:id="2899" w:author="Author"/>
        </w:trPr>
        <w:tc>
          <w:tcPr>
            <w:tcW w:w="9051" w:type="dxa"/>
            <w:shd w:val="clear" w:color="auto" w:fill="auto"/>
          </w:tcPr>
          <w:p w14:paraId="4AA0E77E" w14:textId="67604276" w:rsidR="00287DAE" w:rsidRPr="005D2F17" w:rsidRDefault="00595F6D" w:rsidP="000133CA">
            <w:pPr>
              <w:spacing w:line="240" w:lineRule="auto"/>
              <w:rPr>
                <w:ins w:id="2900" w:author="Author"/>
                <w:b/>
                <w:bCs/>
                <w:color w:val="000000"/>
                <w:lang w:val="en-US" w:eastAsia="de-DE" w:bidi="ar-SA"/>
                <w:rPrChange w:id="2901" w:author="Author">
                  <w:rPr>
                    <w:ins w:id="2902" w:author="Author"/>
                    <w:color w:val="000000"/>
                    <w:lang w:val="en-US" w:eastAsia="de-DE" w:bidi="ar-SA"/>
                  </w:rPr>
                </w:rPrChange>
              </w:rPr>
            </w:pPr>
            <w:ins w:id="2903" w:author="Author">
              <w:r w:rsidRPr="005D2F17">
                <w:rPr>
                  <w:b/>
                  <w:bCs/>
                  <w:lang w:val="en-GB" w:eastAsia="en-US" w:bidi="ar-SA"/>
                  <w:rPrChange w:id="2904" w:author="Author">
                    <w:rPr>
                      <w:lang w:val="en-GB" w:eastAsia="en-US" w:bidi="ar-SA"/>
                    </w:rPr>
                  </w:rPrChange>
                </w:rPr>
                <w:t>Informazzjoni important li għandek tkun taf qabel ma tinjetta Omvoh.</w:t>
              </w:r>
              <w:del w:id="2905" w:author="Author">
                <w:r w:rsidR="00287DAE" w:rsidRPr="005D2F17" w:rsidDel="00595F6D">
                  <w:rPr>
                    <w:b/>
                    <w:bCs/>
                    <w:lang w:val="en-GB" w:eastAsia="en-US" w:bidi="ar-SA"/>
                    <w:rPrChange w:id="2906" w:author="Author">
                      <w:rPr>
                        <w:lang w:val="en-GB" w:eastAsia="en-US" w:bidi="ar-SA"/>
                      </w:rPr>
                    </w:rPrChange>
                  </w:rPr>
                  <w:delText>Żomm ukoll f’moħħok:</w:delText>
                </w:r>
              </w:del>
            </w:ins>
          </w:p>
          <w:p w14:paraId="19DDAFE8" w14:textId="77777777" w:rsidR="00287DAE" w:rsidRPr="00C841A0" w:rsidRDefault="00287DAE" w:rsidP="000133CA">
            <w:pPr>
              <w:numPr>
                <w:ilvl w:val="0"/>
                <w:numId w:val="19"/>
              </w:numPr>
              <w:tabs>
                <w:tab w:val="clear" w:pos="567"/>
              </w:tabs>
              <w:spacing w:line="240" w:lineRule="auto"/>
              <w:rPr>
                <w:ins w:id="2907" w:author="Author"/>
                <w:color w:val="000000"/>
                <w:szCs w:val="22"/>
                <w:lang w:val="en-US" w:eastAsia="de-DE" w:bidi="ar-SA"/>
              </w:rPr>
            </w:pPr>
            <w:ins w:id="2908" w:author="Author">
              <w:r>
                <w:rPr>
                  <w:color w:val="000000"/>
                  <w:szCs w:val="22"/>
                  <w:lang w:val="en-GB" w:eastAsia="en-GB" w:bidi="ar-SA"/>
                </w:rPr>
                <w:t xml:space="preserve">Min qed jipprovdilek il-kura tas-saħħa għandu jurik kif tipprepara u tinjetta Omvoh permezz tal-pinna. </w:t>
              </w:r>
              <w:r w:rsidRPr="007A7C18">
                <w:rPr>
                  <w:b/>
                  <w:bCs/>
                  <w:color w:val="000000"/>
                  <w:szCs w:val="22"/>
                  <w:lang w:val="en-GB" w:eastAsia="en-GB" w:bidi="ar-SA"/>
                </w:rPr>
                <w:t>Tinjettax</w:t>
              </w:r>
              <w:r>
                <w:rPr>
                  <w:color w:val="000000"/>
                  <w:szCs w:val="22"/>
                  <w:lang w:val="en-GB" w:eastAsia="en-GB" w:bidi="ar-SA"/>
                </w:rPr>
                <w:t xml:space="preserve"> lilek innifsek jew lil xi ħadd ieħor sakemm ma tkun ġejtx muri kif tinjetta Omvoh.</w:t>
              </w:r>
            </w:ins>
          </w:p>
          <w:p w14:paraId="68B216AB" w14:textId="1E07D719" w:rsidR="00287DAE" w:rsidRPr="00C841A0" w:rsidRDefault="00595F6D" w:rsidP="000133CA">
            <w:pPr>
              <w:numPr>
                <w:ilvl w:val="0"/>
                <w:numId w:val="19"/>
              </w:numPr>
              <w:tabs>
                <w:tab w:val="clear" w:pos="567"/>
              </w:tabs>
              <w:spacing w:before="100" w:beforeAutospacing="1" w:after="100" w:afterAutospacing="1" w:line="240" w:lineRule="auto"/>
              <w:rPr>
                <w:ins w:id="2909" w:author="Author"/>
                <w:color w:val="000000"/>
                <w:szCs w:val="22"/>
                <w:lang w:val="en-US" w:eastAsia="de-DE" w:bidi="ar-SA"/>
              </w:rPr>
            </w:pPr>
            <w:ins w:id="2910" w:author="Author">
              <w:r>
                <w:rPr>
                  <w:color w:val="000000"/>
                  <w:szCs w:val="22"/>
                  <w:lang w:val="en-GB" w:eastAsia="en-GB" w:bidi="ar-SA"/>
                </w:rPr>
                <w:t xml:space="preserve">Il-pinna mimlija għal-lest fiha doża 1 ta’ Omvoh. </w:t>
              </w:r>
              <w:del w:id="2911" w:author="Author">
                <w:r w:rsidR="00287DAE" w:rsidDel="00595F6D">
                  <w:rPr>
                    <w:color w:val="000000"/>
                    <w:szCs w:val="22"/>
                    <w:lang w:val="en-GB" w:eastAsia="en-GB" w:bidi="ar-SA"/>
                  </w:rPr>
                  <w:delText xml:space="preserve">Kull </w:delText>
                </w:r>
              </w:del>
              <w:r>
                <w:rPr>
                  <w:color w:val="000000"/>
                  <w:szCs w:val="22"/>
                  <w:lang w:val="en-GB" w:eastAsia="en-GB" w:bidi="ar-SA"/>
                </w:rPr>
                <w:t>Il-</w:t>
              </w:r>
              <w:r w:rsidR="00287DAE">
                <w:rPr>
                  <w:color w:val="000000"/>
                  <w:szCs w:val="22"/>
                  <w:lang w:val="en-GB" w:eastAsia="en-GB" w:bidi="ar-SA"/>
                </w:rPr>
                <w:t xml:space="preserve">pinna ta’ </w:t>
              </w:r>
              <w:r w:rsidR="00287DAE" w:rsidRPr="00C841A0">
                <w:rPr>
                  <w:color w:val="000000"/>
                  <w:szCs w:val="22"/>
                  <w:lang w:val="en-GB" w:eastAsia="en-GB" w:bidi="ar-SA"/>
                </w:rPr>
                <w:t xml:space="preserve">Omvoh </w:t>
              </w:r>
              <w:r w:rsidR="00287DAE">
                <w:rPr>
                  <w:color w:val="000000"/>
                  <w:szCs w:val="22"/>
                  <w:lang w:val="en-GB" w:eastAsia="en-GB" w:bidi="ar-SA"/>
                </w:rPr>
                <w:t>hija għall-użu ta’ darba biss</w:t>
              </w:r>
              <w:r w:rsidR="00287DAE" w:rsidRPr="00C841A0">
                <w:rPr>
                  <w:color w:val="000000"/>
                  <w:szCs w:val="22"/>
                  <w:lang w:val="en-GB" w:eastAsia="en-GB" w:bidi="ar-SA"/>
                </w:rPr>
                <w:t xml:space="preserve">. </w:t>
              </w:r>
              <w:r w:rsidR="00287DAE">
                <w:rPr>
                  <w:color w:val="000000"/>
                  <w:szCs w:val="22"/>
                  <w:lang w:val="en-GB" w:eastAsia="en-GB" w:bidi="ar-SA"/>
                </w:rPr>
                <w:t>Taqsamx ma ħaddieħor jew terġa’ tuża l-pinna tiegħek. Tista’ tagħti jew tieħu xi infezzjoni.</w:t>
              </w:r>
            </w:ins>
          </w:p>
          <w:p w14:paraId="131C9197" w14:textId="77777777" w:rsidR="00287DAE" w:rsidRPr="00C841A0" w:rsidRDefault="00287DAE" w:rsidP="000133CA">
            <w:pPr>
              <w:numPr>
                <w:ilvl w:val="0"/>
                <w:numId w:val="19"/>
              </w:numPr>
              <w:tabs>
                <w:tab w:val="clear" w:pos="567"/>
              </w:tabs>
              <w:spacing w:before="100" w:beforeAutospacing="1" w:after="100" w:afterAutospacing="1" w:line="240" w:lineRule="auto"/>
              <w:rPr>
                <w:ins w:id="2912" w:author="Author"/>
                <w:color w:val="000000"/>
                <w:szCs w:val="22"/>
                <w:lang w:val="en-US" w:eastAsia="de-DE" w:bidi="ar-SA"/>
              </w:rPr>
            </w:pPr>
            <w:ins w:id="2913" w:author="Author">
              <w:r>
                <w:rPr>
                  <w:color w:val="000000"/>
                  <w:szCs w:val="22"/>
                  <w:lang w:val="en-GB" w:eastAsia="en-GB" w:bidi="ar-SA"/>
                </w:rPr>
                <w:t>Min qed jipprovdilek il-kura tas-saħħa jista’ jgħinek tiddeċiedi f’liema parti ta’ ġismek għandek tinjetta d-doża tiegħek.</w:t>
              </w:r>
              <w:r w:rsidRPr="00C841A0">
                <w:rPr>
                  <w:color w:val="000000"/>
                  <w:szCs w:val="22"/>
                  <w:lang w:val="en-US" w:eastAsia="de-DE" w:bidi="ar-SA"/>
                </w:rPr>
                <w:t xml:space="preserve"> </w:t>
              </w:r>
              <w:r>
                <w:rPr>
                  <w:color w:val="000000"/>
                  <w:szCs w:val="22"/>
                  <w:lang w:val="en-US" w:eastAsia="de-DE" w:bidi="ar-SA"/>
                </w:rPr>
                <w:t>Tista’ taqra wkoll is-sezzjoni</w:t>
              </w:r>
              <w:r w:rsidRPr="00C841A0">
                <w:rPr>
                  <w:color w:val="000000"/>
                  <w:szCs w:val="22"/>
                  <w:lang w:val="en-US" w:eastAsia="de-DE" w:bidi="ar-SA"/>
                </w:rPr>
                <w:t xml:space="preserve"> “</w:t>
              </w:r>
              <w:r>
                <w:rPr>
                  <w:color w:val="000000"/>
                  <w:szCs w:val="22"/>
                  <w:lang w:val="en-US" w:eastAsia="de-DE" w:bidi="ar-SA"/>
                </w:rPr>
                <w:t>Agħżel is-sit tal-injezzjoni tiegħek</w:t>
              </w:r>
              <w:r w:rsidRPr="00C841A0">
                <w:rPr>
                  <w:color w:val="000000"/>
                  <w:szCs w:val="22"/>
                  <w:lang w:val="en-US" w:eastAsia="de-DE" w:bidi="ar-SA"/>
                </w:rPr>
                <w:t xml:space="preserve">” </w:t>
              </w:r>
              <w:r>
                <w:rPr>
                  <w:color w:val="000000"/>
                  <w:szCs w:val="22"/>
                  <w:lang w:val="en-US" w:eastAsia="de-DE" w:bidi="ar-SA"/>
                </w:rPr>
                <w:t>f’dawn l-istruzzjonijiet biex tgħinek tagħżel l-aħjar post għalik</w:t>
              </w:r>
              <w:r w:rsidRPr="00C841A0">
                <w:rPr>
                  <w:color w:val="000000"/>
                  <w:szCs w:val="22"/>
                  <w:lang w:val="en-US" w:eastAsia="de-DE" w:bidi="ar-SA"/>
                </w:rPr>
                <w:t>.</w:t>
              </w:r>
            </w:ins>
          </w:p>
          <w:p w14:paraId="4A09FDCF" w14:textId="77777777" w:rsidR="00287DAE" w:rsidRPr="00C841A0" w:rsidRDefault="00287DAE" w:rsidP="000133CA">
            <w:pPr>
              <w:numPr>
                <w:ilvl w:val="0"/>
                <w:numId w:val="19"/>
              </w:numPr>
              <w:tabs>
                <w:tab w:val="clear" w:pos="567"/>
              </w:tabs>
              <w:spacing w:before="100" w:beforeAutospacing="1" w:after="100" w:afterAutospacing="1" w:line="240" w:lineRule="auto"/>
              <w:rPr>
                <w:ins w:id="2914" w:author="Author"/>
                <w:szCs w:val="22"/>
                <w:lang w:val="en-GB" w:eastAsia="en-GB" w:bidi="ar-SA"/>
              </w:rPr>
            </w:pPr>
            <w:ins w:id="2915" w:author="Author">
              <w:r>
                <w:rPr>
                  <w:color w:val="000000"/>
                  <w:szCs w:val="22"/>
                  <w:lang w:val="en-US" w:eastAsia="de-DE" w:bidi="ar-SA"/>
                </w:rPr>
                <w:t>Jekk għandek problemi ta’ vista jew ta’ smigħ, tużax il-pinna ta’ Omvoh mingħajr l-għajnuna ta’ persuna li qed jieħu ħsiebek.</w:t>
              </w:r>
            </w:ins>
          </w:p>
          <w:p w14:paraId="7C5AD1A0" w14:textId="77777777" w:rsidR="00287DAE" w:rsidRPr="00C841A0" w:rsidRDefault="00287DAE" w:rsidP="000133CA">
            <w:pPr>
              <w:numPr>
                <w:ilvl w:val="0"/>
                <w:numId w:val="19"/>
              </w:numPr>
              <w:tabs>
                <w:tab w:val="clear" w:pos="567"/>
              </w:tabs>
              <w:spacing w:line="240" w:lineRule="auto"/>
              <w:rPr>
                <w:ins w:id="2916" w:author="Author"/>
                <w:szCs w:val="22"/>
                <w:lang w:val="en-GB" w:eastAsia="en-GB" w:bidi="ar-SA"/>
              </w:rPr>
            </w:pPr>
            <w:ins w:id="2917" w:author="Author">
              <w:r>
                <w:rPr>
                  <w:color w:val="000000"/>
                  <w:szCs w:val="22"/>
                  <w:lang w:val="en-GB" w:eastAsia="en-GB" w:bidi="ar-SA"/>
                </w:rPr>
                <w:t>Ibża’ għall-Istruzzjonijiet għall-Użu u rreferi għalihom skont il-bżonn.</w:t>
              </w:r>
            </w:ins>
          </w:p>
        </w:tc>
      </w:tr>
    </w:tbl>
    <w:p w14:paraId="1375F0E2" w14:textId="77777777" w:rsidR="00287DAE" w:rsidRDefault="00287DAE" w:rsidP="00287DAE">
      <w:pPr>
        <w:numPr>
          <w:ilvl w:val="12"/>
          <w:numId w:val="0"/>
        </w:numPr>
        <w:tabs>
          <w:tab w:val="clear" w:pos="567"/>
        </w:tabs>
        <w:spacing w:line="240" w:lineRule="auto"/>
        <w:jc w:val="center"/>
        <w:rPr>
          <w:ins w:id="2918" w:author="Author"/>
          <w:lang w:val="en-GB"/>
        </w:rPr>
      </w:pPr>
    </w:p>
    <w:p w14:paraId="2EA6CD7E" w14:textId="77777777" w:rsidR="00287DAE" w:rsidRDefault="00287DAE" w:rsidP="00287DAE">
      <w:pPr>
        <w:tabs>
          <w:tab w:val="clear" w:pos="567"/>
        </w:tabs>
        <w:spacing w:line="240" w:lineRule="auto"/>
        <w:rPr>
          <w:ins w:id="2919" w:author="Author"/>
          <w:lang w:val="en-GB"/>
        </w:rPr>
      </w:pPr>
      <w:ins w:id="2920" w:author="Author">
        <w:r>
          <w:rPr>
            <w:lang w:val="en-GB"/>
          </w:rPr>
          <w:br w:type="page"/>
        </w:r>
      </w:ins>
    </w:p>
    <w:p w14:paraId="502627E0" w14:textId="77777777" w:rsidR="00287DAE" w:rsidRDefault="00287DAE" w:rsidP="00287DAE">
      <w:pPr>
        <w:numPr>
          <w:ilvl w:val="12"/>
          <w:numId w:val="0"/>
        </w:numPr>
        <w:tabs>
          <w:tab w:val="clear" w:pos="567"/>
        </w:tabs>
        <w:spacing w:line="240" w:lineRule="auto"/>
        <w:jc w:val="center"/>
        <w:rPr>
          <w:ins w:id="2921" w:author="Author"/>
          <w:lang w:val="en-GB"/>
        </w:rPr>
      </w:pPr>
    </w:p>
    <w:tbl>
      <w:tblPr>
        <w:tblW w:w="21196" w:type="dxa"/>
        <w:tblLayout w:type="fixed"/>
        <w:tblLook w:val="04A0" w:firstRow="1" w:lastRow="0" w:firstColumn="1" w:lastColumn="0" w:noHBand="0" w:noVBand="1"/>
      </w:tblPr>
      <w:tblGrid>
        <w:gridCol w:w="10598"/>
        <w:gridCol w:w="10598"/>
      </w:tblGrid>
      <w:tr w:rsidR="00287DAE" w:rsidRPr="00EE44A5" w14:paraId="52661C5B" w14:textId="77777777" w:rsidTr="000133CA">
        <w:trPr>
          <w:ins w:id="2922" w:author="Author"/>
        </w:trPr>
        <w:tc>
          <w:tcPr>
            <w:tcW w:w="10598" w:type="dxa"/>
          </w:tcPr>
          <w:p w14:paraId="62D492B1" w14:textId="77777777" w:rsidR="00287DAE" w:rsidRPr="00D24B48" w:rsidRDefault="00287DAE" w:rsidP="000133CA">
            <w:pPr>
              <w:tabs>
                <w:tab w:val="clear" w:pos="567"/>
              </w:tabs>
              <w:spacing w:before="100" w:beforeAutospacing="1" w:after="100" w:afterAutospacing="1" w:line="240" w:lineRule="auto"/>
              <w:rPr>
                <w:ins w:id="2923" w:author="Author"/>
                <w:b/>
                <w:bCs/>
                <w:color w:val="000000"/>
                <w:szCs w:val="22"/>
                <w:lang w:eastAsia="de-DE" w:bidi="ar-SA"/>
              </w:rPr>
            </w:pPr>
            <w:ins w:id="2924" w:author="Author">
              <w:r w:rsidRPr="00D24B48">
                <w:rPr>
                  <w:b/>
                  <w:bCs/>
                  <w:color w:val="000000"/>
                  <w:szCs w:val="22"/>
                  <w:lang w:eastAsia="de-DE" w:bidi="ar-SA"/>
                </w:rPr>
                <w:t>Qabel ma tuża l-pinen ta’ Omvoh, aqra u segwi sew l-istruzzjonijiet kollha pass wara pass.</w:t>
              </w:r>
            </w:ins>
          </w:p>
          <w:p w14:paraId="100C73BC" w14:textId="77777777" w:rsidR="00287DAE" w:rsidRPr="00D24B48" w:rsidRDefault="00287DAE" w:rsidP="000133CA">
            <w:pPr>
              <w:numPr>
                <w:ilvl w:val="12"/>
                <w:numId w:val="0"/>
              </w:numPr>
              <w:tabs>
                <w:tab w:val="clear" w:pos="567"/>
              </w:tabs>
              <w:spacing w:line="240" w:lineRule="auto"/>
              <w:rPr>
                <w:ins w:id="2925" w:author="Author"/>
              </w:rPr>
            </w:pPr>
            <w:ins w:id="2926" w:author="Author">
              <w:r w:rsidRPr="00D24B48">
                <w:rPr>
                  <w:b/>
                  <w:bCs/>
                  <w:color w:val="000000"/>
                  <w:szCs w:val="22"/>
                  <w:lang w:eastAsia="de-DE" w:bidi="ar-SA"/>
                </w:rPr>
                <w:t>Partijiet tal-pinna ta’ Omvoh</w:t>
              </w:r>
            </w:ins>
          </w:p>
          <w:p w14:paraId="48C0A832" w14:textId="77777777" w:rsidR="00287DAE" w:rsidRDefault="00287DAE" w:rsidP="000133CA">
            <w:pPr>
              <w:tabs>
                <w:tab w:val="clear" w:pos="567"/>
              </w:tabs>
              <w:spacing w:before="100" w:beforeAutospacing="1" w:after="100" w:afterAutospacing="1" w:line="240" w:lineRule="auto"/>
              <w:rPr>
                <w:ins w:id="2927" w:author="Author"/>
                <w:b/>
                <w:bCs/>
                <w:color w:val="000000"/>
                <w:szCs w:val="22"/>
                <w:lang w:val="en-US" w:eastAsia="de-DE" w:bidi="ar-SA"/>
              </w:rPr>
            </w:pPr>
          </w:p>
        </w:tc>
        <w:tc>
          <w:tcPr>
            <w:tcW w:w="10598" w:type="dxa"/>
            <w:shd w:val="clear" w:color="auto" w:fill="auto"/>
          </w:tcPr>
          <w:p w14:paraId="40172152" w14:textId="77777777" w:rsidR="00287DAE" w:rsidRPr="00EE44A5" w:rsidRDefault="00287DAE" w:rsidP="000133CA">
            <w:pPr>
              <w:tabs>
                <w:tab w:val="clear" w:pos="567"/>
              </w:tabs>
              <w:spacing w:before="100" w:beforeAutospacing="1" w:after="100" w:afterAutospacing="1" w:line="240" w:lineRule="auto"/>
              <w:rPr>
                <w:ins w:id="2928" w:author="Author"/>
                <w:b/>
                <w:bCs/>
                <w:szCs w:val="22"/>
                <w:lang w:val="en-GB" w:eastAsia="en-US" w:bidi="ar-SA"/>
              </w:rPr>
            </w:pPr>
          </w:p>
        </w:tc>
      </w:tr>
      <w:tr w:rsidR="00287DAE" w:rsidRPr="00EE44A5" w14:paraId="48586A53" w14:textId="77777777" w:rsidTr="000133CA">
        <w:trPr>
          <w:ins w:id="2929" w:author="Author"/>
        </w:trPr>
        <w:tc>
          <w:tcPr>
            <w:tcW w:w="10598" w:type="dxa"/>
          </w:tcPr>
          <w:p w14:paraId="325AB988" w14:textId="77777777" w:rsidR="00287DAE" w:rsidRPr="00D24B48" w:rsidRDefault="00287DAE" w:rsidP="000133CA">
            <w:pPr>
              <w:tabs>
                <w:tab w:val="left" w:pos="5670"/>
              </w:tabs>
              <w:jc w:val="center"/>
              <w:rPr>
                <w:ins w:id="2930" w:author="Author"/>
                <w:lang w:eastAsia="en-US" w:bidi="ar-SA"/>
              </w:rPr>
            </w:pPr>
            <w:ins w:id="2931" w:author="Author">
              <w:r w:rsidRPr="005A5B30">
                <w:rPr>
                  <w:noProof/>
                </w:rPr>
                <mc:AlternateContent>
                  <mc:Choice Requires="wps">
                    <w:drawing>
                      <wp:anchor distT="0" distB="0" distL="114300" distR="114300" simplePos="0" relativeHeight="251880448" behindDoc="0" locked="0" layoutInCell="1" allowOverlap="1" wp14:anchorId="682E283B" wp14:editId="4DCA5359">
                        <wp:simplePos x="0" y="0"/>
                        <wp:positionH relativeFrom="column">
                          <wp:posOffset>2510790</wp:posOffset>
                        </wp:positionH>
                        <wp:positionV relativeFrom="paragraph">
                          <wp:posOffset>100965</wp:posOffset>
                        </wp:positionV>
                        <wp:extent cx="571500" cy="267335"/>
                        <wp:effectExtent l="0" t="0" r="0" b="0"/>
                        <wp:wrapNone/>
                        <wp:docPr id="454938528" name="Text Box 454938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7335"/>
                                </a:xfrm>
                                <a:prstGeom prst="rect">
                                  <a:avLst/>
                                </a:prstGeom>
                                <a:noFill/>
                                <a:ln w="6350">
                                  <a:noFill/>
                                </a:ln>
                                <a:effectLst/>
                              </wps:spPr>
                              <wps:txbx>
                                <w:txbxContent>
                                  <w:p w14:paraId="53E05DA2" w14:textId="424E4995" w:rsidR="00E645A7" w:rsidRPr="00C44AD3" w:rsidRDefault="00E645A7" w:rsidP="00E645A7">
                                    <w:pPr>
                                      <w:jc w:val="center"/>
                                      <w:rPr>
                                        <w:ins w:id="2932" w:author="Author"/>
                                        <w:b/>
                                      </w:rPr>
                                    </w:pPr>
                                    <w:ins w:id="2933" w:author="Author">
                                      <w:r w:rsidRPr="00D24B48">
                                        <w:rPr>
                                          <w:b/>
                                        </w:rPr>
                                        <w:t>Fuq</w:t>
                                      </w:r>
                                    </w:ins>
                                  </w:p>
                                  <w:p w14:paraId="417FEE52" w14:textId="6174F813" w:rsidR="00287DAE" w:rsidRPr="00C44AD3" w:rsidRDefault="00287DAE" w:rsidP="00287DAE">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2E283B" id="Text Box 454938528" o:spid="_x0000_s1105" type="#_x0000_t202" style="position:absolute;left:0;text-align:left;margin-left:197.7pt;margin-top:7.95pt;width:45pt;height:21.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" filled="f" stroked="f" strokeweight=".5pt">
                        <v:textbox>
                          <w:txbxContent>
                            <w:p w14:paraId="53E05DA2" w14:textId="424E4995" w:rsidR="00E645A7" w:rsidRPr="00C44AD3" w:rsidRDefault="00E645A7" w:rsidP="00E645A7">
                              <w:pPr>
                                <w:jc w:val="center"/>
                                <w:rPr>
                                  <w:ins w:id="2934" w:author="Author"/>
                                  <w:b/>
                                </w:rPr>
                              </w:pPr>
                              <w:ins w:id="2935" w:author="Author">
                                <w:r w:rsidRPr="00D24B48">
                                  <w:rPr>
                                    <w:b/>
                                  </w:rPr>
                                  <w:t>Fuq</w:t>
                                </w:r>
                              </w:ins>
                            </w:p>
                            <w:p w14:paraId="417FEE52" w14:textId="6174F813" w:rsidR="00287DAE" w:rsidRPr="00C44AD3" w:rsidRDefault="00287DAE" w:rsidP="00287DAE">
                              <w:pPr>
                                <w:jc w:val="center"/>
                                <w:rPr>
                                  <w:b/>
                                </w:rPr>
                              </w:pPr>
                            </w:p>
                          </w:txbxContent>
                        </v:textbox>
                      </v:shape>
                    </w:pict>
                  </mc:Fallback>
                </mc:AlternateContent>
              </w:r>
            </w:ins>
          </w:p>
          <w:p w14:paraId="5D8C7484" w14:textId="77777777" w:rsidR="00287DAE" w:rsidRPr="00D24B48" w:rsidRDefault="00287DAE" w:rsidP="000133CA">
            <w:pPr>
              <w:tabs>
                <w:tab w:val="left" w:pos="5670"/>
              </w:tabs>
              <w:jc w:val="center"/>
              <w:rPr>
                <w:ins w:id="2936" w:author="Author"/>
                <w:lang w:eastAsia="en-US" w:bidi="ar-SA"/>
              </w:rPr>
            </w:pPr>
          </w:p>
          <w:p w14:paraId="705ECB2F" w14:textId="3160A634" w:rsidR="00287DAE" w:rsidRPr="00D24B48" w:rsidRDefault="00287DAE" w:rsidP="000133CA">
            <w:pPr>
              <w:tabs>
                <w:tab w:val="left" w:pos="5670"/>
              </w:tabs>
              <w:jc w:val="center"/>
              <w:rPr>
                <w:ins w:id="2937" w:author="Author"/>
                <w:lang w:eastAsia="en-US" w:bidi="ar-SA"/>
              </w:rPr>
            </w:pPr>
          </w:p>
          <w:p w14:paraId="7FA5C51A" w14:textId="63D4EBC2" w:rsidR="00287DAE" w:rsidRPr="00D24B48" w:rsidRDefault="005D2F17" w:rsidP="000133CA">
            <w:pPr>
              <w:tabs>
                <w:tab w:val="left" w:pos="5670"/>
              </w:tabs>
              <w:jc w:val="center"/>
              <w:rPr>
                <w:ins w:id="2938" w:author="Author"/>
                <w:lang w:eastAsia="en-US" w:bidi="ar-SA"/>
              </w:rPr>
            </w:pPr>
            <w:ins w:id="2939" w:author="Author">
              <w:r w:rsidRPr="005A5B30">
                <w:rPr>
                  <w:noProof/>
                </w:rPr>
                <mc:AlternateContent>
                  <mc:Choice Requires="wps">
                    <w:drawing>
                      <wp:anchor distT="0" distB="0" distL="114300" distR="114300" simplePos="0" relativeHeight="251883520" behindDoc="0" locked="0" layoutInCell="1" allowOverlap="1" wp14:anchorId="65EC5718" wp14:editId="56C297DE">
                        <wp:simplePos x="0" y="0"/>
                        <wp:positionH relativeFrom="column">
                          <wp:posOffset>4059556</wp:posOffset>
                        </wp:positionH>
                        <wp:positionV relativeFrom="paragraph">
                          <wp:posOffset>62865</wp:posOffset>
                        </wp:positionV>
                        <wp:extent cx="2044700" cy="308610"/>
                        <wp:effectExtent l="0" t="0" r="0" b="0"/>
                        <wp:wrapNone/>
                        <wp:docPr id="470862747" name="Text Box 470862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308610"/>
                                </a:xfrm>
                                <a:prstGeom prst="rect">
                                  <a:avLst/>
                                </a:prstGeom>
                                <a:solidFill>
                                  <a:srgbClr val="FFFFFF"/>
                                </a:solidFill>
                                <a:ln w="9525">
                                  <a:noFill/>
                                  <a:miter lim="800000"/>
                                  <a:headEnd/>
                                  <a:tailEnd/>
                                </a:ln>
                              </wps:spPr>
                              <wps:txbx>
                                <w:txbxContent>
                                  <w:p w14:paraId="15703315" w14:textId="09C9ECE3" w:rsidR="006C633B" w:rsidRPr="00D24B48" w:rsidRDefault="006C633B" w:rsidP="006C633B">
                                    <w:pPr>
                                      <w:spacing w:line="240" w:lineRule="auto"/>
                                      <w:rPr>
                                        <w:ins w:id="2940" w:author="Author"/>
                                        <w:b/>
                                        <w:szCs w:val="22"/>
                                      </w:rPr>
                                    </w:pPr>
                                    <w:ins w:id="2941" w:author="Author">
                                      <w:r w:rsidRPr="00D24B48">
                                        <w:rPr>
                                          <w:b/>
                                          <w:szCs w:val="22"/>
                                        </w:rPr>
                                        <w:t>Buttuna blu tal-injezzjoni</w:t>
                                      </w:r>
                                    </w:ins>
                                  </w:p>
                                  <w:p w14:paraId="21781D76" w14:textId="0C646C79" w:rsidR="00287DAE" w:rsidRPr="00D24B48" w:rsidRDefault="00287DAE" w:rsidP="00287DAE">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5EC5718" id="Text Box 470862747" o:spid="_x0000_s1106" type="#_x0000_t202" style="position:absolute;left:0;text-align:left;margin-left:319.65pt;margin-top:4.95pt;width:161pt;height:24.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" stroked="f">
                        <v:textbox>
                          <w:txbxContent>
                            <w:p w14:paraId="15703315" w14:textId="09C9ECE3" w:rsidR="006C633B" w:rsidRPr="00D24B48" w:rsidRDefault="006C633B" w:rsidP="006C633B">
                              <w:pPr>
                                <w:spacing w:line="240" w:lineRule="auto"/>
                                <w:rPr>
                                  <w:ins w:id="2942" w:author="Author"/>
                                  <w:b/>
                                  <w:szCs w:val="22"/>
                                </w:rPr>
                              </w:pPr>
                              <w:ins w:id="2943" w:author="Author">
                                <w:r w:rsidRPr="00D24B48">
                                  <w:rPr>
                                    <w:b/>
                                    <w:szCs w:val="22"/>
                                  </w:rPr>
                                  <w:t>Buttuna blu tal-injezzjoni</w:t>
                                </w:r>
                              </w:ins>
                            </w:p>
                            <w:p w14:paraId="21781D76" w14:textId="0C646C79" w:rsidR="00287DAE" w:rsidRPr="00D24B48" w:rsidRDefault="00287DAE" w:rsidP="00287DAE">
                              <w:pPr>
                                <w:spacing w:line="240" w:lineRule="auto"/>
                                <w:rPr>
                                  <w:b/>
                                  <w:szCs w:val="22"/>
                                </w:rPr>
                              </w:pPr>
                            </w:p>
                          </w:txbxContent>
                        </v:textbox>
                      </v:shape>
                    </w:pict>
                  </mc:Fallback>
                </mc:AlternateContent>
              </w:r>
            </w:ins>
          </w:p>
          <w:p w14:paraId="1587808B" w14:textId="77777777" w:rsidR="00287DAE" w:rsidRPr="00D24B48" w:rsidRDefault="00287DAE" w:rsidP="000133CA">
            <w:pPr>
              <w:tabs>
                <w:tab w:val="left" w:pos="5670"/>
              </w:tabs>
              <w:jc w:val="center"/>
              <w:rPr>
                <w:ins w:id="2944" w:author="Author"/>
                <w:lang w:eastAsia="en-US" w:bidi="ar-SA"/>
              </w:rPr>
            </w:pPr>
          </w:p>
          <w:p w14:paraId="0A5AFEFC" w14:textId="77777777" w:rsidR="00287DAE" w:rsidRPr="00D24B48" w:rsidRDefault="00287DAE" w:rsidP="000133CA">
            <w:pPr>
              <w:tabs>
                <w:tab w:val="left" w:pos="5670"/>
              </w:tabs>
              <w:jc w:val="center"/>
              <w:rPr>
                <w:ins w:id="2945" w:author="Author"/>
                <w:lang w:eastAsia="en-US" w:bidi="ar-SA"/>
              </w:rPr>
            </w:pPr>
            <w:ins w:id="2946" w:author="Author">
              <w:r w:rsidRPr="005A5B30">
                <w:rPr>
                  <w:noProof/>
                </w:rPr>
                <mc:AlternateContent>
                  <mc:Choice Requires="wps">
                    <w:drawing>
                      <wp:anchor distT="0" distB="0" distL="114300" distR="114300" simplePos="0" relativeHeight="251884544" behindDoc="0" locked="0" layoutInCell="1" allowOverlap="1" wp14:anchorId="504E1088" wp14:editId="523D2735">
                        <wp:simplePos x="0" y="0"/>
                        <wp:positionH relativeFrom="column">
                          <wp:posOffset>4059555</wp:posOffset>
                        </wp:positionH>
                        <wp:positionV relativeFrom="paragraph">
                          <wp:posOffset>94615</wp:posOffset>
                        </wp:positionV>
                        <wp:extent cx="1717040" cy="281940"/>
                        <wp:effectExtent l="0" t="0" r="0" b="3810"/>
                        <wp:wrapNone/>
                        <wp:docPr id="944365239" name="Text Box 944365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81940"/>
                                </a:xfrm>
                                <a:prstGeom prst="rect">
                                  <a:avLst/>
                                </a:prstGeom>
                                <a:solidFill>
                                  <a:srgbClr val="FFFFFF"/>
                                </a:solidFill>
                                <a:ln w="9525">
                                  <a:noFill/>
                                  <a:miter lim="800000"/>
                                  <a:headEnd/>
                                  <a:tailEnd/>
                                </a:ln>
                              </wps:spPr>
                              <wps:txbx>
                                <w:txbxContent>
                                  <w:p w14:paraId="63A5E907" w14:textId="06A63A5C" w:rsidR="006C633B" w:rsidRPr="00C44AD3" w:rsidRDefault="006C633B" w:rsidP="006C633B">
                                    <w:pPr>
                                      <w:spacing w:line="240" w:lineRule="auto"/>
                                      <w:rPr>
                                        <w:ins w:id="2947" w:author="Author"/>
                                        <w:b/>
                                        <w:szCs w:val="22"/>
                                      </w:rPr>
                                    </w:pPr>
                                    <w:ins w:id="2948" w:author="Author">
                                      <w:r w:rsidRPr="00D24B48">
                                        <w:rPr>
                                          <w:b/>
                                          <w:szCs w:val="22"/>
                                        </w:rPr>
                                        <w:t>Ċirku li jsakkar</w:t>
                                      </w:r>
                                    </w:ins>
                                  </w:p>
                                  <w:p w14:paraId="14C282F5" w14:textId="6EE9A89A" w:rsidR="00287DAE" w:rsidRPr="00C44AD3" w:rsidRDefault="00287DAE" w:rsidP="00287DAE">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04E1088" id="Text Box 944365239" o:spid="_x0000_s1107" type="#_x0000_t202" style="position:absolute;left:0;text-align:left;margin-left:319.65pt;margin-top:7.45pt;width:135.2pt;height:22.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" stroked="f">
                        <v:textbox>
                          <w:txbxContent>
                            <w:p w14:paraId="63A5E907" w14:textId="06A63A5C" w:rsidR="006C633B" w:rsidRPr="00C44AD3" w:rsidRDefault="006C633B" w:rsidP="006C633B">
                              <w:pPr>
                                <w:spacing w:line="240" w:lineRule="auto"/>
                                <w:rPr>
                                  <w:ins w:id="2949" w:author="Author"/>
                                  <w:b/>
                                  <w:szCs w:val="22"/>
                                </w:rPr>
                              </w:pPr>
                              <w:ins w:id="2950" w:author="Author">
                                <w:r w:rsidRPr="00D24B48">
                                  <w:rPr>
                                    <w:b/>
                                    <w:szCs w:val="22"/>
                                  </w:rPr>
                                  <w:t>Ċirku li jsakkar</w:t>
                                </w:r>
                              </w:ins>
                            </w:p>
                            <w:p w14:paraId="14C282F5" w14:textId="6EE9A89A" w:rsidR="00287DAE" w:rsidRPr="00C44AD3" w:rsidRDefault="00287DAE" w:rsidP="00287DAE">
                              <w:pPr>
                                <w:spacing w:line="240" w:lineRule="auto"/>
                                <w:rPr>
                                  <w:b/>
                                  <w:szCs w:val="22"/>
                                </w:rPr>
                              </w:pPr>
                            </w:p>
                          </w:txbxContent>
                        </v:textbox>
                      </v:shape>
                    </w:pict>
                  </mc:Fallback>
                </mc:AlternateContent>
              </w:r>
            </w:ins>
          </w:p>
          <w:p w14:paraId="5FF4BCA5" w14:textId="308403BF" w:rsidR="00287DAE" w:rsidRPr="00D24B48" w:rsidRDefault="00287DAE" w:rsidP="000133CA">
            <w:pPr>
              <w:tabs>
                <w:tab w:val="left" w:pos="5670"/>
              </w:tabs>
              <w:jc w:val="center"/>
              <w:rPr>
                <w:ins w:id="2951" w:author="Author"/>
                <w:lang w:eastAsia="en-US" w:bidi="ar-SA"/>
              </w:rPr>
            </w:pPr>
          </w:p>
          <w:p w14:paraId="4AF6017F" w14:textId="53908283" w:rsidR="00287DAE" w:rsidRPr="00D24B48" w:rsidRDefault="005D2F17" w:rsidP="000133CA">
            <w:pPr>
              <w:tabs>
                <w:tab w:val="left" w:pos="5670"/>
              </w:tabs>
              <w:jc w:val="center"/>
              <w:rPr>
                <w:ins w:id="2952" w:author="Author"/>
                <w:lang w:eastAsia="en-US" w:bidi="ar-SA"/>
              </w:rPr>
            </w:pPr>
            <w:ins w:id="2953" w:author="Author">
              <w:r w:rsidRPr="005A5B30">
                <w:rPr>
                  <w:noProof/>
                </w:rPr>
                <mc:AlternateContent>
                  <mc:Choice Requires="wps">
                    <w:drawing>
                      <wp:anchor distT="0" distB="0" distL="114300" distR="114300" simplePos="0" relativeHeight="251885568" behindDoc="0" locked="0" layoutInCell="1" allowOverlap="1" wp14:anchorId="02395641" wp14:editId="6A8F1F43">
                        <wp:simplePos x="0" y="0"/>
                        <wp:positionH relativeFrom="column">
                          <wp:posOffset>4060190</wp:posOffset>
                        </wp:positionH>
                        <wp:positionV relativeFrom="paragraph">
                          <wp:posOffset>50165</wp:posOffset>
                        </wp:positionV>
                        <wp:extent cx="2093595" cy="352425"/>
                        <wp:effectExtent l="0" t="0" r="1905" b="9525"/>
                        <wp:wrapNone/>
                        <wp:docPr id="846962611" name="Text Box 84696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352425"/>
                                </a:xfrm>
                                <a:prstGeom prst="rect">
                                  <a:avLst/>
                                </a:prstGeom>
                                <a:solidFill>
                                  <a:srgbClr val="FFFFFF"/>
                                </a:solidFill>
                                <a:ln w="9525">
                                  <a:noFill/>
                                  <a:miter lim="800000"/>
                                  <a:headEnd/>
                                  <a:tailEnd/>
                                </a:ln>
                              </wps:spPr>
                              <wps:txbx>
                                <w:txbxContent>
                                  <w:p w14:paraId="6FFA9E8C" w14:textId="327112E8" w:rsidR="006C633B" w:rsidRPr="00D24B48" w:rsidRDefault="006C633B" w:rsidP="006C633B">
                                    <w:pPr>
                                      <w:spacing w:line="240" w:lineRule="auto"/>
                                      <w:rPr>
                                        <w:ins w:id="2954" w:author="Author"/>
                                        <w:b/>
                                        <w:szCs w:val="22"/>
                                      </w:rPr>
                                    </w:pPr>
                                    <w:ins w:id="2955" w:author="Author">
                                      <w:r w:rsidRPr="00D24B48">
                                        <w:rPr>
                                          <w:b/>
                                          <w:szCs w:val="22"/>
                                        </w:rPr>
                                        <w:t>Simboli ta’ għeluq/ftuħ</w:t>
                                      </w:r>
                                    </w:ins>
                                  </w:p>
                                  <w:p w14:paraId="350E050A" w14:textId="7CA14A94" w:rsidR="00287DAE" w:rsidRPr="00D24B48" w:rsidRDefault="00287DAE" w:rsidP="00287DAE">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2395641" id="Text Box 846962611" o:spid="_x0000_s1108" type="#_x0000_t202" style="position:absolute;left:0;text-align:left;margin-left:319.7pt;margin-top:3.95pt;width:164.85pt;height:27.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" stroked="f">
                        <v:textbox>
                          <w:txbxContent>
                            <w:p w14:paraId="6FFA9E8C" w14:textId="327112E8" w:rsidR="006C633B" w:rsidRPr="00D24B48" w:rsidRDefault="006C633B" w:rsidP="006C633B">
                              <w:pPr>
                                <w:spacing w:line="240" w:lineRule="auto"/>
                                <w:rPr>
                                  <w:ins w:id="2956" w:author="Author"/>
                                  <w:b/>
                                  <w:szCs w:val="22"/>
                                </w:rPr>
                              </w:pPr>
                              <w:ins w:id="2957" w:author="Author">
                                <w:r w:rsidRPr="00D24B48">
                                  <w:rPr>
                                    <w:b/>
                                    <w:szCs w:val="22"/>
                                  </w:rPr>
                                  <w:t>Simboli ta’ għeluq/ftuħ</w:t>
                                </w:r>
                              </w:ins>
                            </w:p>
                            <w:p w14:paraId="350E050A" w14:textId="7CA14A94" w:rsidR="00287DAE" w:rsidRPr="00D24B48" w:rsidRDefault="00287DAE" w:rsidP="00287DAE">
                              <w:pPr>
                                <w:spacing w:line="240" w:lineRule="auto"/>
                                <w:rPr>
                                  <w:b/>
                                  <w:szCs w:val="22"/>
                                </w:rPr>
                              </w:pPr>
                            </w:p>
                          </w:txbxContent>
                        </v:textbox>
                      </v:shape>
                    </w:pict>
                  </mc:Fallback>
                </mc:AlternateContent>
              </w:r>
            </w:ins>
          </w:p>
          <w:p w14:paraId="5AA45321" w14:textId="77777777" w:rsidR="00287DAE" w:rsidRPr="00D24B48" w:rsidRDefault="00287DAE" w:rsidP="000133CA">
            <w:pPr>
              <w:tabs>
                <w:tab w:val="left" w:pos="5670"/>
              </w:tabs>
              <w:jc w:val="center"/>
              <w:rPr>
                <w:ins w:id="2958" w:author="Author"/>
                <w:lang w:eastAsia="en-US" w:bidi="ar-SA"/>
              </w:rPr>
            </w:pPr>
          </w:p>
          <w:p w14:paraId="6D160BB3" w14:textId="77777777" w:rsidR="00287DAE" w:rsidRPr="00D24B48" w:rsidRDefault="00287DAE" w:rsidP="000133CA">
            <w:pPr>
              <w:tabs>
                <w:tab w:val="left" w:pos="5670"/>
              </w:tabs>
              <w:jc w:val="center"/>
              <w:rPr>
                <w:ins w:id="2959" w:author="Author"/>
                <w:lang w:eastAsia="en-US" w:bidi="ar-SA"/>
              </w:rPr>
            </w:pPr>
          </w:p>
          <w:p w14:paraId="01CBD5C1" w14:textId="77777777" w:rsidR="00287DAE" w:rsidRPr="00D24B48" w:rsidRDefault="00287DAE" w:rsidP="000133CA">
            <w:pPr>
              <w:tabs>
                <w:tab w:val="left" w:pos="5670"/>
              </w:tabs>
              <w:jc w:val="center"/>
              <w:rPr>
                <w:ins w:id="2960" w:author="Author"/>
                <w:lang w:eastAsia="en-US" w:bidi="ar-SA"/>
              </w:rPr>
            </w:pPr>
          </w:p>
          <w:p w14:paraId="03D40D2E" w14:textId="77777777" w:rsidR="00287DAE" w:rsidRPr="00D24B48" w:rsidRDefault="00287DAE" w:rsidP="000133CA">
            <w:pPr>
              <w:tabs>
                <w:tab w:val="left" w:pos="5670"/>
              </w:tabs>
              <w:jc w:val="center"/>
              <w:rPr>
                <w:ins w:id="2961" w:author="Author"/>
                <w:lang w:eastAsia="en-US" w:bidi="ar-SA"/>
              </w:rPr>
            </w:pPr>
          </w:p>
          <w:p w14:paraId="790A5CCD" w14:textId="77777777" w:rsidR="00287DAE" w:rsidRPr="00D24B48" w:rsidRDefault="00287DAE" w:rsidP="000133CA">
            <w:pPr>
              <w:tabs>
                <w:tab w:val="left" w:pos="5670"/>
              </w:tabs>
              <w:jc w:val="center"/>
              <w:rPr>
                <w:ins w:id="2962" w:author="Author"/>
                <w:lang w:eastAsia="en-US" w:bidi="ar-SA"/>
              </w:rPr>
            </w:pPr>
          </w:p>
          <w:p w14:paraId="1D97130F" w14:textId="77777777" w:rsidR="00287DAE" w:rsidRPr="00D24B48" w:rsidRDefault="00287DAE" w:rsidP="000133CA">
            <w:pPr>
              <w:tabs>
                <w:tab w:val="left" w:pos="5670"/>
              </w:tabs>
              <w:jc w:val="center"/>
              <w:rPr>
                <w:ins w:id="2963" w:author="Author"/>
                <w:lang w:eastAsia="en-US" w:bidi="ar-SA"/>
              </w:rPr>
            </w:pPr>
          </w:p>
          <w:p w14:paraId="47C2F50D" w14:textId="77777777" w:rsidR="00287DAE" w:rsidRPr="00D24B48" w:rsidRDefault="00287DAE" w:rsidP="000133CA">
            <w:pPr>
              <w:tabs>
                <w:tab w:val="left" w:pos="5670"/>
              </w:tabs>
              <w:jc w:val="center"/>
              <w:rPr>
                <w:ins w:id="2964" w:author="Author"/>
                <w:lang w:eastAsia="en-US" w:bidi="ar-SA"/>
              </w:rPr>
            </w:pPr>
          </w:p>
          <w:p w14:paraId="1D3FBBF5" w14:textId="77777777" w:rsidR="00287DAE" w:rsidRPr="00D24B48" w:rsidRDefault="00287DAE" w:rsidP="000133CA">
            <w:pPr>
              <w:tabs>
                <w:tab w:val="left" w:pos="5670"/>
              </w:tabs>
              <w:jc w:val="center"/>
              <w:rPr>
                <w:ins w:id="2965" w:author="Author"/>
                <w:lang w:eastAsia="en-US" w:bidi="ar-SA"/>
              </w:rPr>
            </w:pPr>
          </w:p>
          <w:p w14:paraId="311A5D61" w14:textId="77777777" w:rsidR="00287DAE" w:rsidRPr="00D24B48" w:rsidRDefault="00287DAE" w:rsidP="000133CA">
            <w:pPr>
              <w:tabs>
                <w:tab w:val="left" w:pos="5670"/>
              </w:tabs>
              <w:jc w:val="center"/>
              <w:rPr>
                <w:ins w:id="2966" w:author="Author"/>
                <w:lang w:eastAsia="en-US" w:bidi="ar-SA"/>
              </w:rPr>
            </w:pPr>
            <w:ins w:id="2967" w:author="Author">
              <w:r w:rsidRPr="005A5B30">
                <w:rPr>
                  <w:noProof/>
                </w:rPr>
                <mc:AlternateContent>
                  <mc:Choice Requires="wps">
                    <w:drawing>
                      <wp:anchor distT="0" distB="0" distL="114300" distR="114300" simplePos="0" relativeHeight="251887616" behindDoc="0" locked="0" layoutInCell="1" allowOverlap="1" wp14:anchorId="05828B65" wp14:editId="6518716B">
                        <wp:simplePos x="0" y="0"/>
                        <wp:positionH relativeFrom="column">
                          <wp:posOffset>4059556</wp:posOffset>
                        </wp:positionH>
                        <wp:positionV relativeFrom="paragraph">
                          <wp:posOffset>154940</wp:posOffset>
                        </wp:positionV>
                        <wp:extent cx="1096010" cy="257175"/>
                        <wp:effectExtent l="0" t="0" r="8890" b="9525"/>
                        <wp:wrapNone/>
                        <wp:docPr id="1278651297" name="Text Box 127865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257175"/>
                                </a:xfrm>
                                <a:prstGeom prst="rect">
                                  <a:avLst/>
                                </a:prstGeom>
                                <a:solidFill>
                                  <a:srgbClr val="FFFFFF"/>
                                </a:solidFill>
                                <a:ln w="9525">
                                  <a:noFill/>
                                  <a:miter lim="800000"/>
                                  <a:headEnd/>
                                  <a:tailEnd/>
                                </a:ln>
                              </wps:spPr>
                              <wps:txbx>
                                <w:txbxContent>
                                  <w:p w14:paraId="4EFEA66C" w14:textId="2473023F" w:rsidR="006C633B" w:rsidRPr="00C44AD3" w:rsidRDefault="006C633B" w:rsidP="006C633B">
                                    <w:pPr>
                                      <w:spacing w:line="240" w:lineRule="auto"/>
                                      <w:rPr>
                                        <w:ins w:id="2968" w:author="Author"/>
                                        <w:b/>
                                        <w:szCs w:val="22"/>
                                      </w:rPr>
                                    </w:pPr>
                                    <w:ins w:id="2969" w:author="Author">
                                      <w:r w:rsidRPr="00C44AD3">
                                        <w:rPr>
                                          <w:b/>
                                          <w:szCs w:val="22"/>
                                        </w:rPr>
                                        <w:t>Medi</w:t>
                                      </w:r>
                                      <w:r w:rsidRPr="00D24B48">
                                        <w:rPr>
                                          <w:b/>
                                          <w:szCs w:val="22"/>
                                        </w:rPr>
                                        <w:t>ċina</w:t>
                                      </w:r>
                                    </w:ins>
                                  </w:p>
                                  <w:p w14:paraId="4C5B1FD8" w14:textId="1A434E3C" w:rsidR="00287DAE" w:rsidRPr="00C44AD3" w:rsidRDefault="00287DAE" w:rsidP="00287DAE">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5828B65" id="Text Box 1278651297" o:spid="_x0000_s1109" type="#_x0000_t202" style="position:absolute;left:0;text-align:left;margin-left:319.65pt;margin-top:12.2pt;width:86.3pt;height:20.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" stroked="f">
                        <v:textbox>
                          <w:txbxContent>
                            <w:p w14:paraId="4EFEA66C" w14:textId="2473023F" w:rsidR="006C633B" w:rsidRPr="00C44AD3" w:rsidRDefault="006C633B" w:rsidP="006C633B">
                              <w:pPr>
                                <w:spacing w:line="240" w:lineRule="auto"/>
                                <w:rPr>
                                  <w:ins w:id="2970" w:author="Author"/>
                                  <w:b/>
                                  <w:szCs w:val="22"/>
                                </w:rPr>
                              </w:pPr>
                              <w:ins w:id="2971" w:author="Author">
                                <w:r w:rsidRPr="00C44AD3">
                                  <w:rPr>
                                    <w:b/>
                                    <w:szCs w:val="22"/>
                                  </w:rPr>
                                  <w:t>Medi</w:t>
                                </w:r>
                                <w:r w:rsidRPr="00D24B48">
                                  <w:rPr>
                                    <w:b/>
                                    <w:szCs w:val="22"/>
                                  </w:rPr>
                                  <w:t>ċina</w:t>
                                </w:r>
                              </w:ins>
                            </w:p>
                            <w:p w14:paraId="4C5B1FD8" w14:textId="1A434E3C" w:rsidR="00287DAE" w:rsidRPr="00C44AD3" w:rsidRDefault="00287DAE" w:rsidP="00287DAE">
                              <w:pPr>
                                <w:spacing w:line="240" w:lineRule="auto"/>
                                <w:rPr>
                                  <w:b/>
                                  <w:szCs w:val="22"/>
                                </w:rPr>
                              </w:pPr>
                            </w:p>
                          </w:txbxContent>
                        </v:textbox>
                      </v:shape>
                    </w:pict>
                  </mc:Fallback>
                </mc:AlternateContent>
              </w:r>
            </w:ins>
          </w:p>
          <w:p w14:paraId="5B7D0EA1" w14:textId="264B2D74" w:rsidR="00287DAE" w:rsidRPr="00D24B48" w:rsidRDefault="00287DAE" w:rsidP="000133CA">
            <w:pPr>
              <w:tabs>
                <w:tab w:val="left" w:pos="5670"/>
              </w:tabs>
              <w:jc w:val="center"/>
              <w:rPr>
                <w:ins w:id="2972" w:author="Author"/>
                <w:lang w:eastAsia="en-US" w:bidi="ar-SA"/>
              </w:rPr>
            </w:pPr>
          </w:p>
          <w:p w14:paraId="67A71FC3" w14:textId="2D1B81E0" w:rsidR="00287DAE" w:rsidRPr="00D24B48" w:rsidRDefault="005D2F17" w:rsidP="000133CA">
            <w:pPr>
              <w:tabs>
                <w:tab w:val="left" w:pos="5670"/>
              </w:tabs>
              <w:jc w:val="center"/>
              <w:rPr>
                <w:ins w:id="2973" w:author="Author"/>
                <w:lang w:eastAsia="en-US" w:bidi="ar-SA"/>
              </w:rPr>
            </w:pPr>
            <w:ins w:id="2974" w:author="Author">
              <w:r w:rsidRPr="005A5B30">
                <w:rPr>
                  <w:noProof/>
                </w:rPr>
                <mc:AlternateContent>
                  <mc:Choice Requires="wps">
                    <w:drawing>
                      <wp:anchor distT="0" distB="0" distL="114300" distR="114300" simplePos="0" relativeHeight="251886592" behindDoc="0" locked="0" layoutInCell="1" allowOverlap="1" wp14:anchorId="7E9F2976" wp14:editId="2B470768">
                        <wp:simplePos x="0" y="0"/>
                        <wp:positionH relativeFrom="column">
                          <wp:posOffset>3917315</wp:posOffset>
                        </wp:positionH>
                        <wp:positionV relativeFrom="paragraph">
                          <wp:posOffset>81915</wp:posOffset>
                        </wp:positionV>
                        <wp:extent cx="1148715" cy="260350"/>
                        <wp:effectExtent l="0" t="0" r="0" b="6350"/>
                        <wp:wrapNone/>
                        <wp:docPr id="511427563" name="Text Box 511427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60350"/>
                                </a:xfrm>
                                <a:prstGeom prst="rect">
                                  <a:avLst/>
                                </a:prstGeom>
                                <a:solidFill>
                                  <a:srgbClr val="FFFFFF"/>
                                </a:solidFill>
                                <a:ln w="9525">
                                  <a:noFill/>
                                  <a:miter lim="800000"/>
                                  <a:headEnd/>
                                  <a:tailEnd/>
                                </a:ln>
                              </wps:spPr>
                              <wps:txbx>
                                <w:txbxContent>
                                  <w:p w14:paraId="60504498" w14:textId="6504606D" w:rsidR="006C633B" w:rsidRPr="00D24B48" w:rsidRDefault="006C633B" w:rsidP="006C633B">
                                    <w:pPr>
                                      <w:spacing w:line="240" w:lineRule="auto"/>
                                      <w:rPr>
                                        <w:ins w:id="2975" w:author="Author"/>
                                        <w:b/>
                                        <w:szCs w:val="22"/>
                                      </w:rPr>
                                    </w:pPr>
                                    <w:ins w:id="2976" w:author="Author">
                                      <w:r w:rsidRPr="00D24B48">
                                        <w:rPr>
                                          <w:b/>
                                          <w:szCs w:val="22"/>
                                        </w:rPr>
                                        <w:t>Labra</w:t>
                                      </w:r>
                                    </w:ins>
                                  </w:p>
                                  <w:p w14:paraId="0E01B7D2" w14:textId="02645390" w:rsidR="00287DAE" w:rsidRPr="00D24B48" w:rsidRDefault="00287DAE" w:rsidP="00287DAE">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2976" id="Text Box 511427563" o:spid="_x0000_s1110" type="#_x0000_t202" style="position:absolute;left:0;text-align:left;margin-left:308.45pt;margin-top:6.45pt;width:90.45pt;height:2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" stroked="f">
                        <v:textbox>
                          <w:txbxContent>
                            <w:p w14:paraId="60504498" w14:textId="6504606D" w:rsidR="006C633B" w:rsidRPr="00D24B48" w:rsidRDefault="006C633B" w:rsidP="006C633B">
                              <w:pPr>
                                <w:spacing w:line="240" w:lineRule="auto"/>
                                <w:rPr>
                                  <w:ins w:id="2977" w:author="Author"/>
                                  <w:b/>
                                  <w:szCs w:val="22"/>
                                </w:rPr>
                              </w:pPr>
                              <w:ins w:id="2978" w:author="Author">
                                <w:r w:rsidRPr="00D24B48">
                                  <w:rPr>
                                    <w:b/>
                                    <w:szCs w:val="22"/>
                                  </w:rPr>
                                  <w:t>Labra</w:t>
                                </w:r>
                              </w:ins>
                            </w:p>
                            <w:p w14:paraId="0E01B7D2" w14:textId="02645390" w:rsidR="00287DAE" w:rsidRPr="00D24B48" w:rsidRDefault="00287DAE" w:rsidP="00287DAE">
                              <w:pPr>
                                <w:spacing w:line="240" w:lineRule="auto"/>
                                <w:rPr>
                                  <w:b/>
                                  <w:szCs w:val="22"/>
                                </w:rPr>
                              </w:pPr>
                            </w:p>
                          </w:txbxContent>
                        </v:textbox>
                      </v:shape>
                    </w:pict>
                  </mc:Fallback>
                </mc:AlternateContent>
              </w:r>
            </w:ins>
          </w:p>
          <w:p w14:paraId="117A5D8D" w14:textId="18AFB4A6" w:rsidR="00287DAE" w:rsidRPr="00D24B48" w:rsidRDefault="00287DAE" w:rsidP="000133CA">
            <w:pPr>
              <w:tabs>
                <w:tab w:val="left" w:pos="5670"/>
              </w:tabs>
              <w:jc w:val="center"/>
              <w:rPr>
                <w:ins w:id="2979" w:author="Author"/>
                <w:lang w:eastAsia="en-US" w:bidi="ar-SA"/>
              </w:rPr>
            </w:pPr>
          </w:p>
          <w:p w14:paraId="1E63984E" w14:textId="27B20438" w:rsidR="00287DAE" w:rsidRPr="00D24B48" w:rsidRDefault="005D2F17" w:rsidP="000133CA">
            <w:pPr>
              <w:tabs>
                <w:tab w:val="left" w:pos="5670"/>
              </w:tabs>
              <w:jc w:val="center"/>
              <w:rPr>
                <w:ins w:id="2980" w:author="Author"/>
                <w:lang w:eastAsia="en-US" w:bidi="ar-SA"/>
              </w:rPr>
            </w:pPr>
            <w:ins w:id="2981" w:author="Author">
              <w:r w:rsidRPr="005A5B30">
                <w:rPr>
                  <w:noProof/>
                </w:rPr>
                <mc:AlternateContent>
                  <mc:Choice Requires="wps">
                    <w:drawing>
                      <wp:anchor distT="0" distB="0" distL="114300" distR="114300" simplePos="0" relativeHeight="251888640" behindDoc="0" locked="0" layoutInCell="1" allowOverlap="1" wp14:anchorId="0814B526" wp14:editId="71B4D774">
                        <wp:simplePos x="0" y="0"/>
                        <wp:positionH relativeFrom="column">
                          <wp:posOffset>4059555</wp:posOffset>
                        </wp:positionH>
                        <wp:positionV relativeFrom="paragraph">
                          <wp:posOffset>8890</wp:posOffset>
                        </wp:positionV>
                        <wp:extent cx="1155065" cy="290195"/>
                        <wp:effectExtent l="0" t="0" r="6985" b="0"/>
                        <wp:wrapNone/>
                        <wp:docPr id="1372117717" name="Text Box 1372117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90195"/>
                                </a:xfrm>
                                <a:prstGeom prst="rect">
                                  <a:avLst/>
                                </a:prstGeom>
                                <a:solidFill>
                                  <a:srgbClr val="FFFFFF"/>
                                </a:solidFill>
                                <a:ln w="9525">
                                  <a:noFill/>
                                  <a:miter lim="800000"/>
                                  <a:headEnd/>
                                  <a:tailEnd/>
                                </a:ln>
                              </wps:spPr>
                              <wps:txbx>
                                <w:txbxContent>
                                  <w:p w14:paraId="6434E212" w14:textId="1D556A72" w:rsidR="006C633B" w:rsidRPr="00C44AD3" w:rsidRDefault="006C633B" w:rsidP="006C633B">
                                    <w:pPr>
                                      <w:spacing w:line="240" w:lineRule="auto"/>
                                      <w:rPr>
                                        <w:ins w:id="2982" w:author="Author"/>
                                        <w:b/>
                                        <w:szCs w:val="22"/>
                                      </w:rPr>
                                    </w:pPr>
                                    <w:ins w:id="2983" w:author="Author">
                                      <w:r w:rsidRPr="00D24B48">
                                        <w:rPr>
                                          <w:b/>
                                          <w:szCs w:val="22"/>
                                        </w:rPr>
                                        <w:t>Bażi ċara</w:t>
                                      </w:r>
                                    </w:ins>
                                  </w:p>
                                  <w:p w14:paraId="53C3CD9E" w14:textId="5BD1AE8B" w:rsidR="00287DAE" w:rsidRPr="00C44AD3" w:rsidRDefault="00287DAE" w:rsidP="00287DAE">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814B526" id="Text Box 1372117717" o:spid="_x0000_s1111" type="#_x0000_t202" style="position:absolute;left:0;text-align:left;margin-left:319.65pt;margin-top:.7pt;width:90.95pt;height:22.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" stroked="f">
                        <v:textbox>
                          <w:txbxContent>
                            <w:p w14:paraId="6434E212" w14:textId="1D556A72" w:rsidR="006C633B" w:rsidRPr="00C44AD3" w:rsidRDefault="006C633B" w:rsidP="006C633B">
                              <w:pPr>
                                <w:spacing w:line="240" w:lineRule="auto"/>
                                <w:rPr>
                                  <w:ins w:id="2984" w:author="Author"/>
                                  <w:b/>
                                  <w:szCs w:val="22"/>
                                </w:rPr>
                              </w:pPr>
                              <w:ins w:id="2985" w:author="Author">
                                <w:r w:rsidRPr="00D24B48">
                                  <w:rPr>
                                    <w:b/>
                                    <w:szCs w:val="22"/>
                                  </w:rPr>
                                  <w:t>Bażi ċara</w:t>
                                </w:r>
                              </w:ins>
                            </w:p>
                            <w:p w14:paraId="53C3CD9E" w14:textId="5BD1AE8B" w:rsidR="00287DAE" w:rsidRPr="00C44AD3" w:rsidRDefault="00287DAE" w:rsidP="00287DAE">
                              <w:pPr>
                                <w:spacing w:line="240" w:lineRule="auto"/>
                                <w:rPr>
                                  <w:b/>
                                  <w:szCs w:val="22"/>
                                </w:rPr>
                              </w:pPr>
                            </w:p>
                          </w:txbxContent>
                        </v:textbox>
                      </v:shape>
                    </w:pict>
                  </mc:Fallback>
                </mc:AlternateContent>
              </w:r>
            </w:ins>
          </w:p>
          <w:p w14:paraId="6DD6B702" w14:textId="77777777" w:rsidR="00287DAE" w:rsidRPr="00D24B48" w:rsidRDefault="00287DAE" w:rsidP="000133CA">
            <w:pPr>
              <w:tabs>
                <w:tab w:val="left" w:pos="5670"/>
              </w:tabs>
              <w:jc w:val="center"/>
              <w:rPr>
                <w:ins w:id="2986" w:author="Author"/>
                <w:lang w:eastAsia="en-US" w:bidi="ar-SA"/>
              </w:rPr>
            </w:pPr>
          </w:p>
          <w:p w14:paraId="6137BD4A" w14:textId="77777777" w:rsidR="00287DAE" w:rsidRPr="00D24B48" w:rsidRDefault="00287DAE" w:rsidP="000133CA">
            <w:pPr>
              <w:tabs>
                <w:tab w:val="left" w:pos="5670"/>
              </w:tabs>
              <w:jc w:val="center"/>
              <w:rPr>
                <w:ins w:id="2987" w:author="Author"/>
                <w:lang w:eastAsia="en-US" w:bidi="ar-SA"/>
              </w:rPr>
            </w:pPr>
          </w:p>
          <w:p w14:paraId="32659993" w14:textId="72FD5FC9" w:rsidR="00287DAE" w:rsidRPr="00D24B48" w:rsidRDefault="00287DAE" w:rsidP="000133CA">
            <w:pPr>
              <w:tabs>
                <w:tab w:val="left" w:pos="5670"/>
              </w:tabs>
              <w:jc w:val="center"/>
              <w:rPr>
                <w:ins w:id="2988" w:author="Author"/>
                <w:lang w:eastAsia="en-US" w:bidi="ar-SA"/>
              </w:rPr>
            </w:pPr>
          </w:p>
          <w:p w14:paraId="7EC16022" w14:textId="7D509315" w:rsidR="00287DAE" w:rsidRPr="00D24B48" w:rsidRDefault="005D2F17" w:rsidP="000133CA">
            <w:pPr>
              <w:tabs>
                <w:tab w:val="left" w:pos="5670"/>
              </w:tabs>
              <w:jc w:val="center"/>
              <w:rPr>
                <w:ins w:id="2989" w:author="Author"/>
                <w:lang w:eastAsia="en-US" w:bidi="ar-SA"/>
              </w:rPr>
            </w:pPr>
            <w:ins w:id="2990" w:author="Author">
              <w:r w:rsidRPr="005A5B30">
                <w:rPr>
                  <w:noProof/>
                </w:rPr>
                <mc:AlternateContent>
                  <mc:Choice Requires="wps">
                    <w:drawing>
                      <wp:anchor distT="0" distB="0" distL="114300" distR="114300" simplePos="0" relativeHeight="251889664" behindDoc="0" locked="0" layoutInCell="1" allowOverlap="1" wp14:anchorId="5A36F7DA" wp14:editId="4354F672">
                        <wp:simplePos x="0" y="0"/>
                        <wp:positionH relativeFrom="column">
                          <wp:posOffset>3917315</wp:posOffset>
                        </wp:positionH>
                        <wp:positionV relativeFrom="paragraph">
                          <wp:posOffset>5715</wp:posOffset>
                        </wp:positionV>
                        <wp:extent cx="1914525" cy="352425"/>
                        <wp:effectExtent l="0" t="0" r="0" b="0"/>
                        <wp:wrapNone/>
                        <wp:docPr id="84648282" name="Text Box 84648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52425"/>
                                </a:xfrm>
                                <a:prstGeom prst="rect">
                                  <a:avLst/>
                                </a:prstGeom>
                                <a:noFill/>
                                <a:ln w="9525">
                                  <a:noFill/>
                                  <a:miter lim="800000"/>
                                  <a:headEnd/>
                                  <a:tailEnd/>
                                </a:ln>
                              </wps:spPr>
                              <wps:txbx>
                                <w:txbxContent>
                                  <w:p w14:paraId="55009C11" w14:textId="5712B876" w:rsidR="006C633B" w:rsidRPr="00D24B48" w:rsidRDefault="006C633B" w:rsidP="006C633B">
                                    <w:pPr>
                                      <w:spacing w:line="240" w:lineRule="auto"/>
                                      <w:rPr>
                                        <w:ins w:id="2991" w:author="Author"/>
                                        <w:b/>
                                        <w:szCs w:val="22"/>
                                      </w:rPr>
                                    </w:pPr>
                                    <w:ins w:id="2992" w:author="Author">
                                      <w:r w:rsidRPr="00D24B48">
                                        <w:rPr>
                                          <w:b/>
                                          <w:szCs w:val="22"/>
                                        </w:rPr>
                                        <w:t>Għatu griż tal-bażi</w:t>
                                      </w:r>
                                    </w:ins>
                                  </w:p>
                                  <w:p w14:paraId="2AD2E651" w14:textId="13702473" w:rsidR="00287DAE" w:rsidRPr="00D24B48" w:rsidRDefault="00287DAE" w:rsidP="00287DAE">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A36F7DA" id="Text Box 84648282" o:spid="_x0000_s1112" type="#_x0000_t202" style="position:absolute;left:0;text-align:left;margin-left:308.45pt;margin-top:.45pt;width:150.75pt;height:27.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" filled="f" stroked="f">
                        <v:textbox>
                          <w:txbxContent>
                            <w:p w14:paraId="55009C11" w14:textId="5712B876" w:rsidR="006C633B" w:rsidRPr="00D24B48" w:rsidRDefault="006C633B" w:rsidP="006C633B">
                              <w:pPr>
                                <w:spacing w:line="240" w:lineRule="auto"/>
                                <w:rPr>
                                  <w:ins w:id="2993" w:author="Author"/>
                                  <w:b/>
                                  <w:szCs w:val="22"/>
                                </w:rPr>
                              </w:pPr>
                              <w:ins w:id="2994" w:author="Author">
                                <w:r w:rsidRPr="00D24B48">
                                  <w:rPr>
                                    <w:b/>
                                    <w:szCs w:val="22"/>
                                  </w:rPr>
                                  <w:t>Għatu griż tal-bażi</w:t>
                                </w:r>
                              </w:ins>
                            </w:p>
                            <w:p w14:paraId="2AD2E651" w14:textId="13702473" w:rsidR="00287DAE" w:rsidRPr="00D24B48" w:rsidRDefault="00287DAE" w:rsidP="00287DAE">
                              <w:pPr>
                                <w:spacing w:line="240" w:lineRule="auto"/>
                                <w:rPr>
                                  <w:b/>
                                  <w:szCs w:val="22"/>
                                </w:rPr>
                              </w:pPr>
                            </w:p>
                          </w:txbxContent>
                        </v:textbox>
                      </v:shape>
                    </w:pict>
                  </mc:Fallback>
                </mc:AlternateContent>
              </w:r>
            </w:ins>
          </w:p>
          <w:p w14:paraId="5B920058" w14:textId="77777777" w:rsidR="00287DAE" w:rsidRPr="00D24B48" w:rsidRDefault="00287DAE" w:rsidP="000133CA">
            <w:pPr>
              <w:tabs>
                <w:tab w:val="left" w:pos="5670"/>
              </w:tabs>
              <w:jc w:val="center"/>
              <w:rPr>
                <w:ins w:id="2995" w:author="Author"/>
                <w:lang w:eastAsia="en-US" w:bidi="ar-SA"/>
              </w:rPr>
            </w:pPr>
          </w:p>
          <w:p w14:paraId="0B2423E3" w14:textId="6DFA50B6" w:rsidR="00287DAE" w:rsidRPr="00D24B48" w:rsidRDefault="005D2F17" w:rsidP="000133CA">
            <w:pPr>
              <w:tabs>
                <w:tab w:val="left" w:pos="5670"/>
              </w:tabs>
              <w:jc w:val="center"/>
              <w:rPr>
                <w:ins w:id="2996" w:author="Author"/>
                <w:lang w:eastAsia="en-US" w:bidi="ar-SA"/>
              </w:rPr>
            </w:pPr>
            <w:ins w:id="2997" w:author="Author">
              <w:r w:rsidRPr="00E011A2">
                <w:rPr>
                  <w:noProof/>
                  <w:lang w:val="en-GB" w:eastAsia="de-DE"/>
                </w:rPr>
                <w:drawing>
                  <wp:inline distT="0" distB="0" distL="0" distR="0" wp14:anchorId="27E0C366" wp14:editId="086A08DC">
                    <wp:extent cx="1523946" cy="3945255"/>
                    <wp:effectExtent l="0" t="0" r="635" b="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6557" cy="3977902"/>
                            </a:xfrm>
                            <a:prstGeom prst="rect">
                              <a:avLst/>
                            </a:prstGeom>
                            <a:noFill/>
                            <a:ln>
                              <a:noFill/>
                            </a:ln>
                          </pic:spPr>
                        </pic:pic>
                      </a:graphicData>
                    </a:graphic>
                  </wp:inline>
                </w:drawing>
              </w:r>
              <w:r w:rsidR="00287DAE" w:rsidRPr="005A5B30">
                <w:rPr>
                  <w:noProof/>
                </w:rPr>
                <mc:AlternateContent>
                  <mc:Choice Requires="wps">
                    <w:drawing>
                      <wp:anchor distT="0" distB="0" distL="114300" distR="114300" simplePos="0" relativeHeight="251881472" behindDoc="0" locked="0" layoutInCell="1" allowOverlap="1" wp14:anchorId="045099CF" wp14:editId="23295A91">
                        <wp:simplePos x="0" y="0"/>
                        <wp:positionH relativeFrom="column">
                          <wp:posOffset>2459990</wp:posOffset>
                        </wp:positionH>
                        <wp:positionV relativeFrom="paragraph">
                          <wp:posOffset>156845</wp:posOffset>
                        </wp:positionV>
                        <wp:extent cx="762000" cy="279400"/>
                        <wp:effectExtent l="0" t="0" r="0" b="0"/>
                        <wp:wrapNone/>
                        <wp:docPr id="746163435" name="Text Box 746163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6B48E156" w14:textId="4A6062EB" w:rsidR="006C633B" w:rsidRPr="00D24B48" w:rsidRDefault="006C633B" w:rsidP="006C633B">
                                    <w:pPr>
                                      <w:jc w:val="center"/>
                                      <w:rPr>
                                        <w:ins w:id="2998" w:author="Author"/>
                                        <w:b/>
                                      </w:rPr>
                                    </w:pPr>
                                    <w:ins w:id="2999" w:author="Author">
                                      <w:r w:rsidRPr="00D24B48">
                                        <w:rPr>
                                          <w:b/>
                                        </w:rPr>
                                        <w:t>Isfel</w:t>
                                      </w:r>
                                    </w:ins>
                                  </w:p>
                                  <w:p w14:paraId="10ED7D20" w14:textId="65F99979" w:rsidR="00287DAE" w:rsidRPr="00D24B48" w:rsidRDefault="00287DAE" w:rsidP="00287DAE">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5099CF" id="Text Box 746163435" o:spid="_x0000_s1113" type="#_x0000_t202" style="position:absolute;left:0;text-align:left;margin-left:193.7pt;margin-top:12.35pt;width:60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" filled="f" stroked="f" strokeweight=".5pt">
                        <v:textbox>
                          <w:txbxContent>
                            <w:p w14:paraId="6B48E156" w14:textId="4A6062EB" w:rsidR="006C633B" w:rsidRPr="00D24B48" w:rsidRDefault="006C633B" w:rsidP="006C633B">
                              <w:pPr>
                                <w:jc w:val="center"/>
                                <w:rPr>
                                  <w:ins w:id="3000" w:author="Author"/>
                                  <w:b/>
                                </w:rPr>
                              </w:pPr>
                              <w:ins w:id="3001" w:author="Author">
                                <w:r w:rsidRPr="00D24B48">
                                  <w:rPr>
                                    <w:b/>
                                  </w:rPr>
                                  <w:t>Isfel</w:t>
                                </w:r>
                              </w:ins>
                            </w:p>
                            <w:p w14:paraId="10ED7D20" w14:textId="65F99979" w:rsidR="00287DAE" w:rsidRPr="00D24B48" w:rsidRDefault="00287DAE" w:rsidP="00287DAE">
                              <w:pPr>
                                <w:jc w:val="center"/>
                                <w:rPr>
                                  <w:b/>
                                </w:rPr>
                              </w:pPr>
                            </w:p>
                          </w:txbxContent>
                        </v:textbox>
                      </v:shape>
                    </w:pict>
                  </mc:Fallback>
                </mc:AlternateContent>
              </w:r>
            </w:ins>
          </w:p>
          <w:p w14:paraId="04816EDF" w14:textId="77777777" w:rsidR="00287DAE" w:rsidRPr="00D24B48" w:rsidRDefault="00287DAE" w:rsidP="000133CA">
            <w:pPr>
              <w:tabs>
                <w:tab w:val="left" w:pos="5670"/>
              </w:tabs>
              <w:jc w:val="center"/>
              <w:rPr>
                <w:ins w:id="3002" w:author="Author"/>
                <w:lang w:eastAsia="en-US" w:bidi="ar-SA"/>
              </w:rPr>
            </w:pPr>
          </w:p>
          <w:p w14:paraId="74870559" w14:textId="77777777" w:rsidR="00287DAE" w:rsidRPr="00D24B48" w:rsidRDefault="00287DAE" w:rsidP="000133CA">
            <w:pPr>
              <w:tabs>
                <w:tab w:val="left" w:pos="5670"/>
              </w:tabs>
              <w:jc w:val="center"/>
              <w:rPr>
                <w:ins w:id="3003" w:author="Author"/>
                <w:lang w:eastAsia="en-US" w:bidi="ar-SA"/>
              </w:rPr>
            </w:pPr>
          </w:p>
          <w:p w14:paraId="7AE52B34" w14:textId="77777777" w:rsidR="00287DAE" w:rsidRPr="00D24B48" w:rsidRDefault="00287DAE" w:rsidP="000133CA">
            <w:pPr>
              <w:tabs>
                <w:tab w:val="left" w:pos="5670"/>
              </w:tabs>
              <w:jc w:val="center"/>
              <w:rPr>
                <w:ins w:id="3004" w:author="Author"/>
                <w:lang w:eastAsia="en-US" w:bidi="ar-SA"/>
              </w:rPr>
            </w:pPr>
          </w:p>
          <w:p w14:paraId="44B75E1B" w14:textId="77777777" w:rsidR="00287DAE" w:rsidRPr="00D24B48" w:rsidRDefault="00287DAE" w:rsidP="000133CA">
            <w:pPr>
              <w:tabs>
                <w:tab w:val="left" w:pos="5670"/>
              </w:tabs>
              <w:jc w:val="center"/>
              <w:rPr>
                <w:ins w:id="3005" w:author="Author"/>
                <w:lang w:eastAsia="en-US" w:bidi="ar-SA"/>
              </w:rPr>
            </w:pPr>
          </w:p>
          <w:p w14:paraId="49A20128" w14:textId="77777777" w:rsidR="00287DAE" w:rsidRPr="00D24B48" w:rsidRDefault="00287DAE" w:rsidP="000133CA">
            <w:pPr>
              <w:tabs>
                <w:tab w:val="left" w:pos="5670"/>
              </w:tabs>
              <w:rPr>
                <w:ins w:id="3006" w:author="Author"/>
                <w:lang w:eastAsia="en-US" w:bidi="ar-SA"/>
              </w:rPr>
            </w:pPr>
          </w:p>
          <w:p w14:paraId="2819D390" w14:textId="5062DD24" w:rsidR="00287DAE" w:rsidRPr="00D24B48" w:rsidRDefault="00287DAE" w:rsidP="000133CA">
            <w:pPr>
              <w:tabs>
                <w:tab w:val="left" w:pos="5670"/>
              </w:tabs>
              <w:rPr>
                <w:ins w:id="3007" w:author="Author"/>
                <w:lang w:eastAsia="en-US" w:bidi="ar-SA"/>
              </w:rPr>
            </w:pPr>
          </w:p>
          <w:p w14:paraId="01D60EDD" w14:textId="77777777" w:rsidR="00287DAE" w:rsidRDefault="00287DAE" w:rsidP="000133CA">
            <w:pPr>
              <w:tabs>
                <w:tab w:val="left" w:pos="5670"/>
              </w:tabs>
              <w:jc w:val="center"/>
              <w:rPr>
                <w:ins w:id="3008" w:author="Author"/>
                <w:noProof/>
              </w:rPr>
            </w:pPr>
          </w:p>
        </w:tc>
        <w:tc>
          <w:tcPr>
            <w:tcW w:w="10598" w:type="dxa"/>
            <w:shd w:val="clear" w:color="auto" w:fill="auto"/>
          </w:tcPr>
          <w:p w14:paraId="6664E956" w14:textId="77777777" w:rsidR="00287DAE" w:rsidRPr="00EE44A5" w:rsidRDefault="00287DAE" w:rsidP="000133CA">
            <w:pPr>
              <w:tabs>
                <w:tab w:val="left" w:pos="5670"/>
              </w:tabs>
              <w:jc w:val="center"/>
              <w:rPr>
                <w:ins w:id="3009" w:author="Author"/>
                <w:lang w:val="en-GB" w:eastAsia="en-US" w:bidi="ar-SA"/>
              </w:rPr>
            </w:pPr>
          </w:p>
        </w:tc>
      </w:tr>
    </w:tbl>
    <w:p w14:paraId="02F3CE8B" w14:textId="77777777" w:rsidR="00287DAE" w:rsidRDefault="00287DAE" w:rsidP="00287DAE">
      <w:pPr>
        <w:numPr>
          <w:ilvl w:val="12"/>
          <w:numId w:val="0"/>
        </w:numPr>
        <w:tabs>
          <w:tab w:val="clear" w:pos="567"/>
        </w:tabs>
        <w:spacing w:line="240" w:lineRule="auto"/>
        <w:jc w:val="center"/>
        <w:rPr>
          <w:ins w:id="3010" w:author="Author"/>
          <w:lang w:val="en-GB"/>
        </w:rPr>
      </w:pPr>
    </w:p>
    <w:p w14:paraId="5E475C8C" w14:textId="77777777" w:rsidR="00287DAE" w:rsidRDefault="00287DAE" w:rsidP="00287DAE">
      <w:pPr>
        <w:tabs>
          <w:tab w:val="clear" w:pos="567"/>
        </w:tabs>
        <w:spacing w:line="240" w:lineRule="auto"/>
        <w:rPr>
          <w:ins w:id="3011" w:author="Author"/>
          <w:lang w:val="en-GB"/>
        </w:rPr>
      </w:pPr>
      <w:ins w:id="3012" w:author="Author">
        <w:r>
          <w:rPr>
            <w:lang w:val="en-GB"/>
          </w:rPr>
          <w:br w:type="page"/>
        </w:r>
      </w:ins>
    </w:p>
    <w:p w14:paraId="72B64D96" w14:textId="77777777" w:rsidR="00287DAE" w:rsidRDefault="00287DAE" w:rsidP="00287DAE">
      <w:pPr>
        <w:numPr>
          <w:ilvl w:val="12"/>
          <w:numId w:val="0"/>
        </w:numPr>
        <w:tabs>
          <w:tab w:val="clear" w:pos="567"/>
        </w:tabs>
        <w:spacing w:line="240" w:lineRule="auto"/>
        <w:jc w:val="center"/>
        <w:rPr>
          <w:ins w:id="3013" w:author="Author"/>
          <w:lang w:val="en-GB"/>
        </w:rPr>
      </w:pPr>
    </w:p>
    <w:p w14:paraId="56CB6575" w14:textId="77777777" w:rsidR="00287DAE" w:rsidRPr="007F1B0A" w:rsidRDefault="00287DAE" w:rsidP="00287DAE">
      <w:pPr>
        <w:tabs>
          <w:tab w:val="clear" w:pos="567"/>
        </w:tabs>
        <w:spacing w:before="100" w:beforeAutospacing="1" w:after="100" w:afterAutospacing="1" w:line="240" w:lineRule="auto"/>
        <w:rPr>
          <w:ins w:id="3014" w:author="Author"/>
          <w:b/>
          <w:bCs/>
          <w:color w:val="000000"/>
          <w:szCs w:val="22"/>
          <w:lang w:val="en-US" w:eastAsia="de-DE" w:bidi="ar-SA"/>
        </w:rPr>
      </w:pPr>
      <w:ins w:id="3015" w:author="Author">
        <w:r>
          <w:rPr>
            <w:b/>
            <w:bCs/>
            <w:color w:val="000000"/>
            <w:szCs w:val="22"/>
            <w:lang w:val="en-US" w:eastAsia="de-DE" w:bidi="ar-SA"/>
          </w:rPr>
          <w:t>Preparazzjoni għall-injezzjoni ta’</w:t>
        </w:r>
        <w:r w:rsidRPr="007F1B0A">
          <w:rPr>
            <w:b/>
            <w:bCs/>
            <w:color w:val="000000"/>
            <w:szCs w:val="22"/>
            <w:lang w:val="en-US" w:eastAsia="de-DE" w:bidi="ar-SA"/>
          </w:rPr>
          <w:t xml:space="preserve"> Omvoh</w:t>
        </w:r>
      </w:ins>
    </w:p>
    <w:p w14:paraId="54001DFB" w14:textId="77777777" w:rsidR="00287DAE" w:rsidRPr="007F1B0A" w:rsidRDefault="00287DAE" w:rsidP="00287DAE">
      <w:pPr>
        <w:tabs>
          <w:tab w:val="left" w:pos="5670"/>
        </w:tabs>
        <w:spacing w:line="240" w:lineRule="auto"/>
        <w:rPr>
          <w:ins w:id="3016" w:author="Author"/>
          <w:szCs w:val="22"/>
          <w:lang w:val="en-US" w:eastAsia="en-US" w:bidi="ar-SA"/>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287DAE" w:rsidRPr="007F1B0A" w14:paraId="16F84986" w14:textId="77777777" w:rsidTr="000133CA">
        <w:trPr>
          <w:ins w:id="3017" w:author="Author"/>
        </w:trPr>
        <w:tc>
          <w:tcPr>
            <w:tcW w:w="4536" w:type="dxa"/>
          </w:tcPr>
          <w:p w14:paraId="238B1647" w14:textId="7A301C21" w:rsidR="00287DAE" w:rsidRPr="00D16DFA" w:rsidRDefault="00287DAE" w:rsidP="000133CA">
            <w:pPr>
              <w:tabs>
                <w:tab w:val="left" w:pos="5670"/>
              </w:tabs>
              <w:spacing w:line="240" w:lineRule="auto"/>
              <w:rPr>
                <w:ins w:id="3018" w:author="Author"/>
                <w:rFonts w:ascii="Times New Roman" w:hAnsi="Times New Roman"/>
                <w:b/>
                <w:bCs/>
                <w:szCs w:val="22"/>
                <w:lang w:val="en-GB" w:eastAsia="en-US" w:bidi="ar-SA"/>
              </w:rPr>
            </w:pPr>
            <w:ins w:id="3019" w:author="Author">
              <w:r w:rsidRPr="00D16DFA">
                <w:rPr>
                  <w:rFonts w:ascii="Times New Roman" w:hAnsi="Times New Roman"/>
                  <w:b/>
                  <w:bCs/>
                  <w:color w:val="000000"/>
                  <w:szCs w:val="22"/>
                  <w:lang w:val="en-GB" w:eastAsia="en-US" w:bidi="ar-SA"/>
                </w:rPr>
                <w:t>Oħroġ il-pin</w:t>
              </w:r>
              <w:del w:id="3020" w:author="Author">
                <w:r w:rsidRPr="00D16DFA" w:rsidDel="00CA1348">
                  <w:rPr>
                    <w:rFonts w:ascii="Times New Roman" w:hAnsi="Times New Roman"/>
                    <w:b/>
                    <w:bCs/>
                    <w:color w:val="000000"/>
                    <w:szCs w:val="22"/>
                    <w:lang w:val="en-GB" w:eastAsia="en-US" w:bidi="ar-SA"/>
                  </w:rPr>
                  <w:delText>e</w:delText>
                </w:r>
              </w:del>
              <w:r w:rsidRPr="00D16DFA">
                <w:rPr>
                  <w:rFonts w:ascii="Times New Roman" w:hAnsi="Times New Roman"/>
                  <w:b/>
                  <w:bCs/>
                  <w:color w:val="000000"/>
                  <w:szCs w:val="22"/>
                  <w:lang w:val="en-GB" w:eastAsia="en-US" w:bidi="ar-SA"/>
                </w:rPr>
                <w:t>n</w:t>
              </w:r>
              <w:r w:rsidR="00CA1348">
                <w:rPr>
                  <w:rFonts w:ascii="Times New Roman" w:hAnsi="Times New Roman"/>
                  <w:b/>
                  <w:bCs/>
                  <w:color w:val="000000"/>
                  <w:szCs w:val="22"/>
                  <w:lang w:val="en-GB" w:eastAsia="en-US" w:bidi="ar-SA"/>
                </w:rPr>
                <w:t>a</w:t>
              </w:r>
              <w:r w:rsidRPr="00D16DFA">
                <w:rPr>
                  <w:rFonts w:ascii="Times New Roman" w:hAnsi="Times New Roman"/>
                  <w:b/>
                  <w:bCs/>
                  <w:color w:val="000000"/>
                  <w:szCs w:val="22"/>
                  <w:lang w:val="en-GB" w:eastAsia="en-US" w:bidi="ar-SA"/>
                </w:rPr>
                <w:t xml:space="preserve"> mill-friġġ</w:t>
              </w:r>
            </w:ins>
          </w:p>
        </w:tc>
        <w:tc>
          <w:tcPr>
            <w:tcW w:w="5529" w:type="dxa"/>
          </w:tcPr>
          <w:p w14:paraId="6F26D91C" w14:textId="3810615B" w:rsidR="00287DAE" w:rsidRPr="00D16DFA" w:rsidRDefault="00287DAE" w:rsidP="000133CA">
            <w:pPr>
              <w:tabs>
                <w:tab w:val="left" w:pos="5670"/>
              </w:tabs>
              <w:spacing w:line="240" w:lineRule="auto"/>
              <w:rPr>
                <w:ins w:id="3021" w:author="Author"/>
                <w:rFonts w:ascii="Times New Roman" w:hAnsi="Times New Roman"/>
                <w:b/>
                <w:bCs/>
                <w:color w:val="000000"/>
                <w:szCs w:val="22"/>
                <w:lang w:val="en-GB" w:eastAsia="en-US" w:bidi="ar-SA"/>
              </w:rPr>
            </w:pPr>
            <w:ins w:id="3022" w:author="Author">
              <w:r w:rsidRPr="00D16DFA">
                <w:rPr>
                  <w:rFonts w:ascii="Times New Roman" w:hAnsi="Times New Roman"/>
                  <w:b/>
                  <w:bCs/>
                  <w:color w:val="000000"/>
                  <w:szCs w:val="22"/>
                  <w:lang w:val="en-GB" w:eastAsia="en-US" w:bidi="ar-SA"/>
                </w:rPr>
                <w:t>Tneħħix l-għ</w:t>
              </w:r>
              <w:r w:rsidR="003A6E2B">
                <w:rPr>
                  <w:rFonts w:ascii="Times New Roman" w:hAnsi="Times New Roman"/>
                  <w:b/>
                  <w:bCs/>
                  <w:color w:val="000000"/>
                  <w:szCs w:val="22"/>
                  <w:lang w:val="en-GB" w:eastAsia="en-US" w:bidi="ar-SA"/>
                </w:rPr>
                <w:t xml:space="preserve">atu </w:t>
              </w:r>
              <w:del w:id="3023" w:author="Author">
                <w:r w:rsidRPr="00D16DFA" w:rsidDel="003A6E2B">
                  <w:rPr>
                    <w:rFonts w:ascii="Times New Roman" w:hAnsi="Times New Roman"/>
                    <w:b/>
                    <w:bCs/>
                    <w:color w:val="000000"/>
                    <w:szCs w:val="22"/>
                    <w:lang w:val="en-GB" w:eastAsia="en-US" w:bidi="ar-SA"/>
                  </w:rPr>
                  <w:delText xml:space="preserve">otjin </w:delText>
                </w:r>
              </w:del>
              <w:r w:rsidRPr="00D16DFA">
                <w:rPr>
                  <w:rFonts w:ascii="Times New Roman" w:hAnsi="Times New Roman"/>
                  <w:b/>
                  <w:bCs/>
                  <w:color w:val="000000"/>
                  <w:szCs w:val="22"/>
                  <w:lang w:val="en-GB" w:eastAsia="en-US" w:bidi="ar-SA"/>
                </w:rPr>
                <w:t>griż</w:t>
              </w:r>
              <w:del w:id="3024" w:author="Author">
                <w:r w:rsidRPr="00D16DFA" w:rsidDel="003A6E2B">
                  <w:rPr>
                    <w:rFonts w:ascii="Times New Roman" w:hAnsi="Times New Roman"/>
                    <w:b/>
                    <w:bCs/>
                    <w:color w:val="000000"/>
                    <w:szCs w:val="22"/>
                    <w:lang w:val="en-GB" w:eastAsia="en-US" w:bidi="ar-SA"/>
                  </w:rPr>
                  <w:delText>i</w:delText>
                </w:r>
              </w:del>
              <w:r w:rsidRPr="00D16DFA">
                <w:rPr>
                  <w:rFonts w:ascii="Times New Roman" w:hAnsi="Times New Roman"/>
                  <w:b/>
                  <w:bCs/>
                  <w:color w:val="000000"/>
                  <w:szCs w:val="22"/>
                  <w:lang w:val="en-GB" w:eastAsia="en-US" w:bidi="ar-SA"/>
                </w:rPr>
                <w:t xml:space="preserve"> tal-bażi sakemm ma tkunx lest/a biex tinjetta.</w:t>
              </w:r>
            </w:ins>
          </w:p>
          <w:p w14:paraId="4063F7F0" w14:textId="3DC4CE2A" w:rsidR="00287DAE" w:rsidRPr="00C36CE3" w:rsidRDefault="00287DAE" w:rsidP="000133CA">
            <w:pPr>
              <w:tabs>
                <w:tab w:val="left" w:pos="5670"/>
              </w:tabs>
              <w:spacing w:line="240" w:lineRule="auto"/>
              <w:rPr>
                <w:ins w:id="3025" w:author="Author"/>
                <w:rFonts w:ascii="Times New Roman" w:hAnsi="Times New Roman"/>
                <w:color w:val="000000"/>
                <w:szCs w:val="22"/>
                <w:lang w:val="es-ES" w:eastAsia="en-US" w:bidi="ar-SA"/>
              </w:rPr>
            </w:pPr>
            <w:ins w:id="3026" w:author="Author">
              <w:r w:rsidRPr="00C36CE3">
                <w:rPr>
                  <w:rFonts w:ascii="Times New Roman" w:hAnsi="Times New Roman"/>
                  <w:color w:val="000000"/>
                  <w:szCs w:val="22"/>
                  <w:lang w:val="es-ES" w:eastAsia="en-US" w:bidi="ar-SA"/>
                </w:rPr>
                <w:t>Ħalli l-pin</w:t>
              </w:r>
              <w:r w:rsidR="003A6E2B">
                <w:rPr>
                  <w:rFonts w:ascii="Times New Roman" w:hAnsi="Times New Roman"/>
                  <w:color w:val="000000"/>
                  <w:szCs w:val="22"/>
                  <w:lang w:val="es-ES" w:eastAsia="en-US" w:bidi="ar-SA"/>
                </w:rPr>
                <w:t>na</w:t>
              </w:r>
              <w:r w:rsidRPr="00C36CE3">
                <w:rPr>
                  <w:rFonts w:ascii="Times New Roman" w:hAnsi="Times New Roman"/>
                  <w:color w:val="000000"/>
                  <w:szCs w:val="22"/>
                  <w:lang w:val="es-ES" w:eastAsia="en-US" w:bidi="ar-SA"/>
                </w:rPr>
                <w:t xml:space="preserve"> f’temperatura tal-kamra għal </w:t>
              </w:r>
              <w:del w:id="3027" w:author="Author">
                <w:r w:rsidRPr="00C36CE3" w:rsidDel="003A6E2B">
                  <w:rPr>
                    <w:rFonts w:ascii="Times New Roman" w:hAnsi="Times New Roman"/>
                    <w:color w:val="000000"/>
                    <w:szCs w:val="22"/>
                    <w:lang w:val="es-ES" w:eastAsia="en-US" w:bidi="ar-SA"/>
                  </w:rPr>
                  <w:delText>30</w:delText>
                </w:r>
              </w:del>
              <w:r w:rsidR="003A6E2B">
                <w:rPr>
                  <w:rFonts w:ascii="Times New Roman" w:hAnsi="Times New Roman"/>
                  <w:color w:val="000000"/>
                  <w:szCs w:val="22"/>
                  <w:lang w:val="es-ES" w:eastAsia="en-US" w:bidi="ar-SA"/>
                </w:rPr>
                <w:t>45</w:t>
              </w:r>
              <w:r w:rsidRPr="00C36CE3">
                <w:rPr>
                  <w:rFonts w:ascii="Times New Roman" w:hAnsi="Times New Roman"/>
                  <w:color w:val="000000"/>
                  <w:szCs w:val="22"/>
                  <w:lang w:val="es-ES" w:eastAsia="en-US" w:bidi="ar-SA"/>
                </w:rPr>
                <w:t> minuta qabel ma tinjetta.</w:t>
              </w:r>
            </w:ins>
          </w:p>
          <w:p w14:paraId="562B9A43" w14:textId="4F7B1A3D" w:rsidR="00287DAE" w:rsidRPr="00C36CE3" w:rsidRDefault="00287DAE" w:rsidP="000133CA">
            <w:pPr>
              <w:tabs>
                <w:tab w:val="left" w:pos="5670"/>
              </w:tabs>
              <w:spacing w:line="240" w:lineRule="auto"/>
              <w:rPr>
                <w:ins w:id="3028" w:author="Author"/>
                <w:rFonts w:ascii="Times New Roman" w:hAnsi="Times New Roman"/>
                <w:color w:val="000000"/>
                <w:szCs w:val="22"/>
                <w:lang w:val="es-ES" w:eastAsia="en-US" w:bidi="ar-SA"/>
              </w:rPr>
            </w:pPr>
            <w:ins w:id="3029" w:author="Author">
              <w:r w:rsidRPr="00C36CE3">
                <w:rPr>
                  <w:rFonts w:ascii="Times New Roman" w:hAnsi="Times New Roman"/>
                  <w:b/>
                  <w:bCs/>
                  <w:color w:val="000000"/>
                  <w:szCs w:val="22"/>
                  <w:lang w:val="es-ES" w:eastAsia="en-US" w:bidi="ar-SA"/>
                </w:rPr>
                <w:t xml:space="preserve">M’għandekx </w:t>
              </w:r>
              <w:r w:rsidRPr="00C36CE3">
                <w:rPr>
                  <w:rFonts w:ascii="Times New Roman" w:hAnsi="Times New Roman"/>
                  <w:color w:val="000000"/>
                  <w:szCs w:val="22"/>
                  <w:lang w:val="es-ES" w:eastAsia="en-US" w:bidi="ar-SA"/>
                </w:rPr>
                <w:t>tqiegħed il-pin</w:t>
              </w:r>
              <w:r w:rsidR="003A6E2B">
                <w:rPr>
                  <w:rFonts w:ascii="Times New Roman" w:hAnsi="Times New Roman"/>
                  <w:color w:val="000000"/>
                  <w:szCs w:val="22"/>
                  <w:lang w:val="es-ES" w:eastAsia="en-US" w:bidi="ar-SA"/>
                </w:rPr>
                <w:t>na</w:t>
              </w:r>
              <w:del w:id="3030" w:author="Author">
                <w:r w:rsidRPr="00C36CE3" w:rsidDel="003A6E2B">
                  <w:rPr>
                    <w:rFonts w:ascii="Times New Roman" w:hAnsi="Times New Roman"/>
                    <w:color w:val="000000"/>
                    <w:szCs w:val="22"/>
                    <w:lang w:val="es-ES" w:eastAsia="en-US" w:bidi="ar-SA"/>
                  </w:rPr>
                  <w:delText>en</w:delText>
                </w:r>
              </w:del>
              <w:r w:rsidRPr="00C36CE3">
                <w:rPr>
                  <w:rFonts w:ascii="Times New Roman" w:hAnsi="Times New Roman"/>
                  <w:color w:val="000000"/>
                  <w:szCs w:val="22"/>
                  <w:lang w:val="es-ES" w:eastAsia="en-US" w:bidi="ar-SA"/>
                </w:rPr>
                <w:t xml:space="preserve"> fil-</w:t>
              </w:r>
              <w:r w:rsidRPr="00C36CE3">
                <w:rPr>
                  <w:rFonts w:ascii="Times New Roman" w:hAnsi="Times New Roman"/>
                  <w:i/>
                  <w:iCs/>
                  <w:color w:val="000000"/>
                  <w:szCs w:val="22"/>
                  <w:lang w:val="es-ES" w:eastAsia="en-US" w:bidi="ar-SA"/>
                </w:rPr>
                <w:t>microwave</w:t>
              </w:r>
              <w:r w:rsidRPr="00C36CE3">
                <w:rPr>
                  <w:rFonts w:ascii="Times New Roman" w:hAnsi="Times New Roman"/>
                  <w:color w:val="000000"/>
                  <w:szCs w:val="22"/>
                  <w:lang w:val="es-ES" w:eastAsia="en-US" w:bidi="ar-SA"/>
                </w:rPr>
                <w:t>, titfagħh</w:t>
              </w:r>
              <w:del w:id="3031" w:author="Author">
                <w:r w:rsidRPr="00C36CE3" w:rsidDel="003A6E2B">
                  <w:rPr>
                    <w:rFonts w:ascii="Times New Roman" w:hAnsi="Times New Roman"/>
                    <w:color w:val="000000"/>
                    <w:szCs w:val="22"/>
                    <w:lang w:val="es-ES" w:eastAsia="en-US" w:bidi="ar-SA"/>
                  </w:rPr>
                  <w:delText>om</w:delText>
                </w:r>
              </w:del>
              <w:r w:rsidR="003A6E2B">
                <w:rPr>
                  <w:rFonts w:ascii="Times New Roman" w:hAnsi="Times New Roman"/>
                  <w:color w:val="000000"/>
                  <w:szCs w:val="22"/>
                  <w:lang w:val="es-ES" w:eastAsia="en-US" w:bidi="ar-SA"/>
                </w:rPr>
                <w:t>a</w:t>
              </w:r>
              <w:r w:rsidRPr="00C36CE3">
                <w:rPr>
                  <w:rFonts w:ascii="Times New Roman" w:hAnsi="Times New Roman"/>
                  <w:color w:val="000000"/>
                  <w:szCs w:val="22"/>
                  <w:lang w:val="es-ES" w:eastAsia="en-US" w:bidi="ar-SA"/>
                </w:rPr>
                <w:t xml:space="preserve"> taħt il-misħun jew tħallih</w:t>
              </w:r>
              <w:del w:id="3032" w:author="Author">
                <w:r w:rsidRPr="00C36CE3" w:rsidDel="003A6E2B">
                  <w:rPr>
                    <w:rFonts w:ascii="Times New Roman" w:hAnsi="Times New Roman"/>
                    <w:color w:val="000000"/>
                    <w:szCs w:val="22"/>
                    <w:lang w:val="es-ES" w:eastAsia="en-US" w:bidi="ar-SA"/>
                  </w:rPr>
                  <w:delText>om</w:delText>
                </w:r>
              </w:del>
              <w:r w:rsidR="003A6E2B">
                <w:rPr>
                  <w:rFonts w:ascii="Times New Roman" w:hAnsi="Times New Roman"/>
                  <w:color w:val="000000"/>
                  <w:szCs w:val="22"/>
                  <w:lang w:val="es-ES" w:eastAsia="en-US" w:bidi="ar-SA"/>
                </w:rPr>
                <w:t>a</w:t>
              </w:r>
              <w:r w:rsidRPr="00C36CE3">
                <w:rPr>
                  <w:rFonts w:ascii="Times New Roman" w:hAnsi="Times New Roman"/>
                  <w:color w:val="000000"/>
                  <w:szCs w:val="22"/>
                  <w:lang w:val="es-ES" w:eastAsia="en-US" w:bidi="ar-SA"/>
                </w:rPr>
                <w:t xml:space="preserve"> fix-xemx dirett. </w:t>
              </w:r>
            </w:ins>
          </w:p>
          <w:p w14:paraId="61C9E1A4" w14:textId="7EB3BAA4" w:rsidR="00287DAE" w:rsidRPr="00C36CE3" w:rsidRDefault="00287DAE" w:rsidP="000133CA">
            <w:pPr>
              <w:tabs>
                <w:tab w:val="left" w:pos="5670"/>
              </w:tabs>
              <w:spacing w:line="240" w:lineRule="auto"/>
              <w:rPr>
                <w:ins w:id="3033" w:author="Author"/>
                <w:rFonts w:ascii="Times New Roman" w:hAnsi="Times New Roman"/>
                <w:color w:val="000000"/>
                <w:szCs w:val="22"/>
                <w:lang w:val="es-ES" w:eastAsia="en-US" w:bidi="ar-SA"/>
              </w:rPr>
            </w:pPr>
            <w:ins w:id="3034" w:author="Author">
              <w:r w:rsidRPr="00C36CE3">
                <w:rPr>
                  <w:rFonts w:ascii="Times New Roman" w:hAnsi="Times New Roman"/>
                  <w:b/>
                  <w:bCs/>
                  <w:color w:val="000000"/>
                  <w:szCs w:val="22"/>
                  <w:lang w:val="es-ES" w:eastAsia="en-US" w:bidi="ar-SA"/>
                </w:rPr>
                <w:t xml:space="preserve">Tużax </w:t>
              </w:r>
              <w:r w:rsidRPr="00C36CE3">
                <w:rPr>
                  <w:rFonts w:ascii="Times New Roman" w:hAnsi="Times New Roman"/>
                  <w:color w:val="000000"/>
                  <w:szCs w:val="22"/>
                  <w:lang w:val="es-ES" w:eastAsia="en-US" w:bidi="ar-SA"/>
                </w:rPr>
                <w:t>il-pin</w:t>
              </w:r>
              <w:r w:rsidR="00401835">
                <w:rPr>
                  <w:rFonts w:ascii="Times New Roman" w:hAnsi="Times New Roman"/>
                  <w:color w:val="000000"/>
                  <w:szCs w:val="22"/>
                  <w:lang w:val="es-ES" w:eastAsia="en-US" w:bidi="ar-SA"/>
                </w:rPr>
                <w:t>na</w:t>
              </w:r>
              <w:del w:id="3035" w:author="Author">
                <w:r w:rsidRPr="00C36CE3" w:rsidDel="00401835">
                  <w:rPr>
                    <w:rFonts w:ascii="Times New Roman" w:hAnsi="Times New Roman"/>
                    <w:color w:val="000000"/>
                    <w:szCs w:val="22"/>
                    <w:lang w:val="es-ES" w:eastAsia="en-US" w:bidi="ar-SA"/>
                  </w:rPr>
                  <w:delText>en</w:delText>
                </w:r>
              </w:del>
              <w:r w:rsidRPr="00C36CE3">
                <w:rPr>
                  <w:rFonts w:ascii="Times New Roman" w:hAnsi="Times New Roman"/>
                  <w:color w:val="000000"/>
                  <w:szCs w:val="22"/>
                  <w:lang w:val="es-ES" w:eastAsia="en-US" w:bidi="ar-SA"/>
                </w:rPr>
                <w:t xml:space="preserve"> jekk il-mediċina hija ffriżata</w:t>
              </w:r>
              <w:r w:rsidRPr="00C36CE3">
                <w:rPr>
                  <w:rFonts w:ascii="Times New Roman" w:hAnsi="Times New Roman"/>
                  <w:b/>
                  <w:bCs/>
                  <w:color w:val="000000"/>
                  <w:szCs w:val="22"/>
                  <w:lang w:val="es-ES" w:eastAsia="en-US" w:bidi="ar-SA"/>
                </w:rPr>
                <w:t>.</w:t>
              </w:r>
              <w:r w:rsidRPr="00C36CE3">
                <w:rPr>
                  <w:rFonts w:ascii="Times New Roman" w:hAnsi="Times New Roman"/>
                  <w:color w:val="000000"/>
                  <w:szCs w:val="22"/>
                  <w:lang w:val="es-ES" w:eastAsia="en-US" w:bidi="ar-SA"/>
                </w:rPr>
                <w:t xml:space="preserve"> </w:t>
              </w:r>
            </w:ins>
          </w:p>
          <w:p w14:paraId="18E24099" w14:textId="169B1840" w:rsidR="00287DAE" w:rsidRPr="00D16DFA" w:rsidRDefault="00287DAE" w:rsidP="000133CA">
            <w:pPr>
              <w:tabs>
                <w:tab w:val="left" w:pos="5670"/>
              </w:tabs>
              <w:spacing w:line="240" w:lineRule="auto"/>
              <w:rPr>
                <w:ins w:id="3036" w:author="Author"/>
                <w:rFonts w:ascii="Times New Roman" w:hAnsi="Times New Roman"/>
                <w:color w:val="000000"/>
                <w:szCs w:val="22"/>
                <w:lang w:val="en-GB" w:eastAsia="en-US" w:bidi="ar-SA"/>
              </w:rPr>
            </w:pPr>
            <w:ins w:id="3037" w:author="Author">
              <w:r w:rsidRPr="00D16DFA">
                <w:rPr>
                  <w:rFonts w:ascii="Times New Roman" w:hAnsi="Times New Roman"/>
                  <w:b/>
                  <w:bCs/>
                  <w:color w:val="000000"/>
                  <w:szCs w:val="22"/>
                  <w:lang w:val="en-GB" w:eastAsia="en-US" w:bidi="ar-SA"/>
                </w:rPr>
                <w:t>Tħawwad</w:t>
              </w:r>
              <w:r w:rsidR="00401835">
                <w:rPr>
                  <w:rFonts w:ascii="Times New Roman" w:hAnsi="Times New Roman"/>
                  <w:b/>
                  <w:bCs/>
                  <w:color w:val="000000"/>
                  <w:szCs w:val="22"/>
                  <w:lang w:val="en-GB" w:eastAsia="en-US" w:bidi="ar-SA"/>
                </w:rPr>
                <w:t>x il-pinna</w:t>
              </w:r>
              <w:del w:id="3038" w:author="Author">
                <w:r w:rsidRPr="00D16DFA" w:rsidDel="00401835">
                  <w:rPr>
                    <w:rFonts w:ascii="Times New Roman" w:hAnsi="Times New Roman"/>
                    <w:b/>
                    <w:bCs/>
                    <w:color w:val="000000"/>
                    <w:szCs w:val="22"/>
                    <w:lang w:val="en-GB" w:eastAsia="en-US" w:bidi="ar-SA"/>
                  </w:rPr>
                  <w:delText>homx</w:delText>
                </w:r>
              </w:del>
              <w:r w:rsidR="00401835">
                <w:rPr>
                  <w:rFonts w:ascii="Times New Roman" w:hAnsi="Times New Roman"/>
                  <w:b/>
                  <w:bCs/>
                  <w:color w:val="000000"/>
                  <w:szCs w:val="22"/>
                  <w:lang w:val="en-GB" w:eastAsia="en-US" w:bidi="ar-SA"/>
                </w:rPr>
                <w:t>.</w:t>
              </w:r>
              <w:del w:id="3039" w:author="Author">
                <w:r w:rsidRPr="00D16DFA" w:rsidDel="00401835">
                  <w:rPr>
                    <w:rFonts w:ascii="Times New Roman" w:hAnsi="Times New Roman"/>
                    <w:b/>
                    <w:bCs/>
                    <w:color w:val="000000"/>
                    <w:szCs w:val="22"/>
                    <w:lang w:val="en-GB" w:eastAsia="en-US" w:bidi="ar-SA"/>
                  </w:rPr>
                  <w:delText xml:space="preserve"> </w:delText>
                </w:r>
                <w:r w:rsidRPr="00D16DFA" w:rsidDel="00401835">
                  <w:rPr>
                    <w:rFonts w:ascii="Times New Roman" w:hAnsi="Times New Roman"/>
                    <w:color w:val="000000"/>
                    <w:szCs w:val="22"/>
                    <w:lang w:val="en-GB" w:eastAsia="en-US" w:bidi="ar-SA"/>
                  </w:rPr>
                  <w:delText>.</w:delText>
                </w:r>
              </w:del>
            </w:ins>
          </w:p>
          <w:p w14:paraId="3AD4F643" w14:textId="77777777" w:rsidR="00287DAE" w:rsidRPr="00D16DFA" w:rsidRDefault="00287DAE" w:rsidP="000133CA">
            <w:pPr>
              <w:tabs>
                <w:tab w:val="left" w:pos="5670"/>
              </w:tabs>
              <w:spacing w:line="240" w:lineRule="auto"/>
              <w:rPr>
                <w:ins w:id="3040" w:author="Author"/>
                <w:rFonts w:ascii="Times New Roman" w:hAnsi="Times New Roman"/>
                <w:szCs w:val="22"/>
                <w:lang w:val="en-GB" w:eastAsia="en-US" w:bidi="ar-SA"/>
              </w:rPr>
            </w:pPr>
          </w:p>
        </w:tc>
      </w:tr>
      <w:tr w:rsidR="00287DAE" w:rsidRPr="007F1B0A" w14:paraId="09B9FFA6" w14:textId="77777777" w:rsidTr="000133CA">
        <w:trPr>
          <w:ins w:id="3041" w:author="Author"/>
        </w:trPr>
        <w:tc>
          <w:tcPr>
            <w:tcW w:w="4536" w:type="dxa"/>
          </w:tcPr>
          <w:p w14:paraId="4E2963B5" w14:textId="77777777" w:rsidR="00287DAE" w:rsidRPr="009B4369" w:rsidRDefault="00287DAE" w:rsidP="000133CA">
            <w:pPr>
              <w:tabs>
                <w:tab w:val="left" w:pos="5670"/>
              </w:tabs>
              <w:spacing w:line="240" w:lineRule="auto"/>
              <w:rPr>
                <w:ins w:id="3042" w:author="Author"/>
                <w:rFonts w:ascii="Times New Roman" w:hAnsi="Times New Roman"/>
                <w:b/>
                <w:bCs/>
                <w:szCs w:val="22"/>
                <w:lang w:val="en-GB" w:eastAsia="en-US" w:bidi="ar-SA"/>
              </w:rPr>
            </w:pPr>
            <w:ins w:id="3043" w:author="Author">
              <w:r w:rsidRPr="009B4369">
                <w:rPr>
                  <w:rFonts w:ascii="Times New Roman" w:hAnsi="Times New Roman"/>
                  <w:b/>
                  <w:bCs/>
                  <w:color w:val="000000"/>
                  <w:szCs w:val="22"/>
                  <w:lang w:val="en-GB" w:eastAsia="en-US" w:bidi="ar-SA"/>
                </w:rPr>
                <w:t>Iġbor il-materjal għall-injezzjoni</w:t>
              </w:r>
            </w:ins>
          </w:p>
        </w:tc>
        <w:tc>
          <w:tcPr>
            <w:tcW w:w="5529" w:type="dxa"/>
          </w:tcPr>
          <w:p w14:paraId="24E30247" w14:textId="77777777" w:rsidR="00287DAE" w:rsidRPr="009B4369" w:rsidRDefault="00287DAE" w:rsidP="000133CA">
            <w:pPr>
              <w:tabs>
                <w:tab w:val="left" w:pos="5670"/>
              </w:tabs>
              <w:spacing w:line="240" w:lineRule="auto"/>
              <w:rPr>
                <w:ins w:id="3044" w:author="Author"/>
                <w:rFonts w:ascii="Times New Roman" w:hAnsi="Times New Roman"/>
                <w:color w:val="000000"/>
                <w:szCs w:val="22"/>
                <w:lang w:val="en-GB" w:eastAsia="en-US" w:bidi="ar-SA"/>
              </w:rPr>
            </w:pPr>
            <w:ins w:id="3045" w:author="Author">
              <w:r w:rsidRPr="009B4369">
                <w:rPr>
                  <w:rFonts w:ascii="Times New Roman" w:hAnsi="Times New Roman"/>
                  <w:color w:val="000000"/>
                  <w:szCs w:val="22"/>
                  <w:lang w:val="en-GB" w:eastAsia="en-US" w:bidi="ar-SA"/>
                </w:rPr>
                <w:t xml:space="preserve">Materjal għall-injezzjoni: </w:t>
              </w:r>
            </w:ins>
          </w:p>
          <w:p w14:paraId="33DB2A5F" w14:textId="523EF055" w:rsidR="00287DAE" w:rsidRPr="009B4369" w:rsidRDefault="00287DAE" w:rsidP="000133CA">
            <w:pPr>
              <w:tabs>
                <w:tab w:val="left" w:pos="5670"/>
              </w:tabs>
              <w:spacing w:line="240" w:lineRule="auto"/>
              <w:ind w:left="567" w:hanging="567"/>
              <w:rPr>
                <w:ins w:id="3046" w:author="Author"/>
                <w:rFonts w:ascii="Times New Roman" w:hAnsi="Times New Roman"/>
                <w:color w:val="000000"/>
                <w:szCs w:val="22"/>
                <w:lang w:val="en-GB" w:eastAsia="en-US" w:bidi="ar-SA"/>
              </w:rPr>
            </w:pPr>
            <w:ins w:id="3047" w:author="Author">
              <w:r w:rsidRPr="009B4369">
                <w:rPr>
                  <w:rFonts w:ascii="Times New Roman" w:hAnsi="Times New Roman"/>
                  <w:color w:val="000000"/>
                  <w:szCs w:val="22"/>
                  <w:lang w:val="en-GB" w:eastAsia="en-US" w:bidi="ar-SA"/>
                </w:rPr>
                <w:t xml:space="preserve">• </w:t>
              </w:r>
              <w:del w:id="3048" w:author="Author">
                <w:r w:rsidRPr="009B4369" w:rsidDel="00401835">
                  <w:rPr>
                    <w:rFonts w:ascii="Times New Roman" w:hAnsi="Times New Roman"/>
                    <w:color w:val="000000"/>
                    <w:szCs w:val="22"/>
                    <w:lang w:val="en-GB" w:eastAsia="en-US" w:bidi="ar-SA"/>
                  </w:rPr>
                  <w:delText>2</w:delText>
                </w:r>
                <w:r w:rsidRPr="009B4369" w:rsidDel="00401835">
                  <w:rPr>
                    <w:rFonts w:ascii="Times New Roman" w:hAnsi="Times New Roman"/>
                    <w:lang w:val="en-GB" w:eastAsia="en-US" w:bidi="ar-SA"/>
                  </w:rPr>
                  <w:delText> </w:delText>
                </w:r>
              </w:del>
              <w:r w:rsidRPr="009B4369">
                <w:rPr>
                  <w:rFonts w:ascii="Times New Roman" w:hAnsi="Times New Roman"/>
                  <w:lang w:val="en-GB" w:eastAsia="en-US" w:bidi="ar-SA"/>
                </w:rPr>
                <w:t>biċċ</w:t>
              </w:r>
              <w:r w:rsidR="00401835">
                <w:rPr>
                  <w:rFonts w:ascii="Times New Roman" w:hAnsi="Times New Roman"/>
                  <w:lang w:val="en-GB" w:eastAsia="en-US" w:bidi="ar-SA"/>
                </w:rPr>
                <w:t xml:space="preserve">a 1 </w:t>
              </w:r>
              <w:del w:id="3049" w:author="Author">
                <w:r w:rsidRPr="009B4369" w:rsidDel="00401835">
                  <w:rPr>
                    <w:rFonts w:ascii="Times New Roman" w:hAnsi="Times New Roman"/>
                    <w:lang w:val="en-GB" w:eastAsia="en-US" w:bidi="ar-SA"/>
                  </w:rPr>
                  <w:delText xml:space="preserve">iet </w:delText>
                </w:r>
              </w:del>
              <w:r w:rsidRPr="009B4369">
                <w:rPr>
                  <w:rFonts w:ascii="Times New Roman" w:hAnsi="Times New Roman"/>
                  <w:lang w:val="en-GB" w:eastAsia="en-US" w:bidi="ar-SA"/>
                </w:rPr>
                <w:t>tal-alkoħol</w:t>
              </w:r>
              <w:r w:rsidRPr="009B4369">
                <w:rPr>
                  <w:rFonts w:ascii="Times New Roman" w:hAnsi="Times New Roman"/>
                  <w:color w:val="000000"/>
                  <w:szCs w:val="22"/>
                  <w:lang w:val="en-GB" w:eastAsia="en-US" w:bidi="ar-SA"/>
                </w:rPr>
                <w:t xml:space="preserve"> </w:t>
              </w:r>
            </w:ins>
          </w:p>
          <w:p w14:paraId="79F54A69" w14:textId="677B3AB5" w:rsidR="00287DAE" w:rsidRPr="009B4369" w:rsidRDefault="00287DAE" w:rsidP="000133CA">
            <w:pPr>
              <w:tabs>
                <w:tab w:val="left" w:pos="5670"/>
              </w:tabs>
              <w:spacing w:line="240" w:lineRule="auto"/>
              <w:ind w:left="567" w:hanging="567"/>
              <w:rPr>
                <w:ins w:id="3050" w:author="Author"/>
                <w:rFonts w:ascii="Times New Roman" w:hAnsi="Times New Roman"/>
                <w:color w:val="000000"/>
                <w:szCs w:val="22"/>
                <w:lang w:val="en-GB" w:eastAsia="en-US" w:bidi="ar-SA"/>
              </w:rPr>
            </w:pPr>
            <w:ins w:id="3051" w:author="Author">
              <w:r w:rsidRPr="009B4369">
                <w:rPr>
                  <w:rFonts w:ascii="Times New Roman" w:hAnsi="Times New Roman"/>
                  <w:color w:val="000000"/>
                  <w:szCs w:val="22"/>
                  <w:lang w:val="en-GB" w:eastAsia="en-US" w:bidi="ar-SA"/>
                </w:rPr>
                <w:t xml:space="preserve">• </w:t>
              </w:r>
              <w:del w:id="3052" w:author="Author">
                <w:r w:rsidRPr="009B4369" w:rsidDel="00D25E4A">
                  <w:rPr>
                    <w:rFonts w:ascii="Times New Roman" w:hAnsi="Times New Roman"/>
                    <w:color w:val="000000"/>
                    <w:szCs w:val="22"/>
                    <w:lang w:val="en-GB" w:eastAsia="en-US" w:bidi="ar-SA"/>
                  </w:rPr>
                  <w:delText>2</w:delText>
                </w:r>
                <w:r w:rsidRPr="009B4369" w:rsidDel="00D25E4A">
                  <w:rPr>
                    <w:rFonts w:ascii="Times New Roman" w:hAnsi="Times New Roman"/>
                    <w:lang w:val="en-GB" w:eastAsia="en-US" w:bidi="ar-SA"/>
                  </w:rPr>
                  <w:delText> </w:delText>
                </w:r>
              </w:del>
              <w:r w:rsidRPr="009B4369">
                <w:rPr>
                  <w:rFonts w:ascii="Times New Roman" w:hAnsi="Times New Roman"/>
                  <w:lang w:val="en-GB" w:eastAsia="en-US" w:bidi="ar-SA"/>
                </w:rPr>
                <w:t>b</w:t>
              </w:r>
              <w:r w:rsidR="00D25E4A">
                <w:rPr>
                  <w:rFonts w:ascii="Times New Roman" w:hAnsi="Times New Roman"/>
                  <w:lang w:val="en-GB" w:eastAsia="en-US" w:bidi="ar-SA"/>
                </w:rPr>
                <w:t xml:space="preserve">allun 1 </w:t>
              </w:r>
              <w:r w:rsidRPr="009B4369">
                <w:rPr>
                  <w:rFonts w:ascii="Times New Roman" w:hAnsi="Times New Roman"/>
                  <w:lang w:val="en-GB" w:eastAsia="en-US" w:bidi="ar-SA"/>
                </w:rPr>
                <w:t>tat-tajjar jew biċċ</w:t>
              </w:r>
              <w:r w:rsidR="00D25E4A">
                <w:rPr>
                  <w:rFonts w:ascii="Times New Roman" w:hAnsi="Times New Roman"/>
                  <w:lang w:val="en-GB" w:eastAsia="en-US" w:bidi="ar-SA"/>
                </w:rPr>
                <w:t>a</w:t>
              </w:r>
              <w:del w:id="3053" w:author="Author">
                <w:r w:rsidRPr="009B4369" w:rsidDel="00D25E4A">
                  <w:rPr>
                    <w:rFonts w:ascii="Times New Roman" w:hAnsi="Times New Roman"/>
                    <w:lang w:val="en-GB" w:eastAsia="en-US" w:bidi="ar-SA"/>
                  </w:rPr>
                  <w:delText>iet</w:delText>
                </w:r>
              </w:del>
              <w:r w:rsidRPr="009B4369">
                <w:rPr>
                  <w:rFonts w:ascii="Times New Roman" w:hAnsi="Times New Roman"/>
                  <w:lang w:val="en-GB" w:eastAsia="en-US" w:bidi="ar-SA"/>
                </w:rPr>
                <w:t xml:space="preserve"> garża</w:t>
              </w:r>
            </w:ins>
          </w:p>
          <w:p w14:paraId="52349E6C" w14:textId="77777777" w:rsidR="00287DAE" w:rsidRPr="00C36CE3" w:rsidRDefault="00287DAE" w:rsidP="000133CA">
            <w:pPr>
              <w:tabs>
                <w:tab w:val="left" w:pos="5670"/>
              </w:tabs>
              <w:spacing w:line="240" w:lineRule="auto"/>
              <w:ind w:left="567" w:hanging="567"/>
              <w:rPr>
                <w:ins w:id="3054" w:author="Author"/>
                <w:rFonts w:ascii="Times New Roman" w:hAnsi="Times New Roman"/>
                <w:color w:val="000000"/>
                <w:szCs w:val="22"/>
                <w:lang w:val="es-ES" w:eastAsia="en-US" w:bidi="ar-SA"/>
              </w:rPr>
            </w:pPr>
            <w:ins w:id="3055" w:author="Author">
              <w:r w:rsidRPr="00C36CE3">
                <w:rPr>
                  <w:rFonts w:ascii="Times New Roman" w:hAnsi="Times New Roman"/>
                  <w:color w:val="000000"/>
                  <w:szCs w:val="22"/>
                  <w:lang w:val="es-ES" w:eastAsia="en-US" w:bidi="ar-SA"/>
                </w:rPr>
                <w:t>• kontenitur 1 għal-labar (ara “Rimi tal-pinen ta’ Omvoh”)</w:t>
              </w:r>
            </w:ins>
          </w:p>
          <w:p w14:paraId="47AE6DE0" w14:textId="77777777" w:rsidR="00287DAE" w:rsidRPr="00C36CE3" w:rsidRDefault="00287DAE" w:rsidP="000133CA">
            <w:pPr>
              <w:tabs>
                <w:tab w:val="left" w:pos="5670"/>
              </w:tabs>
              <w:spacing w:line="240" w:lineRule="auto"/>
              <w:ind w:left="175" w:hanging="175"/>
              <w:rPr>
                <w:ins w:id="3056" w:author="Author"/>
                <w:rFonts w:ascii="Times New Roman" w:hAnsi="Times New Roman"/>
                <w:szCs w:val="22"/>
                <w:lang w:val="es-ES" w:eastAsia="en-US" w:bidi="ar-SA"/>
              </w:rPr>
            </w:pPr>
          </w:p>
        </w:tc>
      </w:tr>
      <w:tr w:rsidR="00287DAE" w:rsidRPr="007F1B0A" w14:paraId="699E7A61" w14:textId="77777777" w:rsidTr="000133CA">
        <w:trPr>
          <w:ins w:id="3057" w:author="Author"/>
        </w:trPr>
        <w:tc>
          <w:tcPr>
            <w:tcW w:w="4536" w:type="dxa"/>
          </w:tcPr>
          <w:p w14:paraId="3F912B8B" w14:textId="69DABDA8" w:rsidR="00287DAE" w:rsidRPr="00C36CE3" w:rsidRDefault="00287DAE" w:rsidP="000133CA">
            <w:pPr>
              <w:tabs>
                <w:tab w:val="left" w:pos="5670"/>
              </w:tabs>
              <w:spacing w:line="240" w:lineRule="auto"/>
              <w:rPr>
                <w:ins w:id="3058" w:author="Author"/>
                <w:rFonts w:ascii="Times New Roman" w:hAnsi="Times New Roman"/>
                <w:b/>
                <w:bCs/>
                <w:color w:val="000000"/>
                <w:szCs w:val="22"/>
                <w:lang w:val="es-ES" w:eastAsia="en-US" w:bidi="ar-SA"/>
              </w:rPr>
            </w:pPr>
            <w:ins w:id="3059" w:author="Author">
              <w:r w:rsidRPr="00C36CE3">
                <w:rPr>
                  <w:rFonts w:ascii="Times New Roman" w:hAnsi="Times New Roman"/>
                  <w:b/>
                  <w:bCs/>
                  <w:color w:val="000000"/>
                  <w:szCs w:val="22"/>
                  <w:lang w:val="es-ES" w:eastAsia="en-US" w:bidi="ar-SA"/>
                </w:rPr>
                <w:t>Ifli l-pin</w:t>
              </w:r>
              <w:del w:id="3060" w:author="Author">
                <w:r w:rsidRPr="00C36CE3" w:rsidDel="001A2EF1">
                  <w:rPr>
                    <w:rFonts w:ascii="Times New Roman" w:hAnsi="Times New Roman"/>
                    <w:b/>
                    <w:bCs/>
                    <w:color w:val="000000"/>
                    <w:szCs w:val="22"/>
                    <w:lang w:val="es-ES" w:eastAsia="en-US" w:bidi="ar-SA"/>
                  </w:rPr>
                  <w:delText>e</w:delText>
                </w:r>
              </w:del>
              <w:r w:rsidRPr="00C36CE3">
                <w:rPr>
                  <w:rFonts w:ascii="Times New Roman" w:hAnsi="Times New Roman"/>
                  <w:b/>
                  <w:bCs/>
                  <w:color w:val="000000"/>
                  <w:szCs w:val="22"/>
                  <w:lang w:val="es-ES" w:eastAsia="en-US" w:bidi="ar-SA"/>
                </w:rPr>
                <w:t>n</w:t>
              </w:r>
              <w:r w:rsidR="001A2EF1">
                <w:rPr>
                  <w:rFonts w:ascii="Times New Roman" w:hAnsi="Times New Roman"/>
                  <w:b/>
                  <w:bCs/>
                  <w:color w:val="000000"/>
                  <w:szCs w:val="22"/>
                  <w:lang w:val="es-ES" w:eastAsia="en-US" w:bidi="ar-SA"/>
                </w:rPr>
                <w:t>a</w:t>
              </w:r>
              <w:r w:rsidRPr="00C36CE3">
                <w:rPr>
                  <w:rFonts w:ascii="Times New Roman" w:hAnsi="Times New Roman"/>
                  <w:b/>
                  <w:bCs/>
                  <w:color w:val="000000"/>
                  <w:szCs w:val="22"/>
                  <w:lang w:val="es-ES" w:eastAsia="en-US" w:bidi="ar-SA"/>
                </w:rPr>
                <w:t xml:space="preserve"> u l-mediċina</w:t>
              </w:r>
            </w:ins>
          </w:p>
          <w:p w14:paraId="3F403BBA" w14:textId="77777777" w:rsidR="00287DAE" w:rsidRPr="00C36CE3" w:rsidRDefault="00287DAE" w:rsidP="000133CA">
            <w:pPr>
              <w:tabs>
                <w:tab w:val="left" w:pos="5670"/>
              </w:tabs>
              <w:spacing w:line="240" w:lineRule="auto"/>
              <w:rPr>
                <w:ins w:id="3061" w:author="Author"/>
                <w:rFonts w:ascii="Times New Roman" w:hAnsi="Times New Roman"/>
                <w:b/>
                <w:bCs/>
                <w:color w:val="000000"/>
                <w:szCs w:val="22"/>
                <w:lang w:val="es-ES" w:eastAsia="en-US" w:bidi="ar-SA"/>
              </w:rPr>
            </w:pPr>
          </w:p>
          <w:p w14:paraId="1E402C4F" w14:textId="77777777" w:rsidR="00287DAE" w:rsidRPr="00C36CE3" w:rsidRDefault="00287DAE" w:rsidP="000133CA">
            <w:pPr>
              <w:tabs>
                <w:tab w:val="left" w:pos="5670"/>
              </w:tabs>
              <w:spacing w:line="240" w:lineRule="auto"/>
              <w:rPr>
                <w:ins w:id="3062" w:author="Author"/>
                <w:rFonts w:ascii="Times New Roman" w:hAnsi="Times New Roman"/>
                <w:b/>
                <w:bCs/>
                <w:color w:val="000000"/>
                <w:szCs w:val="22"/>
                <w:lang w:val="es-ES" w:eastAsia="en-US" w:bidi="ar-SA"/>
              </w:rPr>
            </w:pPr>
            <w:ins w:id="3063" w:author="Author">
              <w:r>
                <w:rPr>
                  <w:noProof/>
                </w:rPr>
                <mc:AlternateContent>
                  <mc:Choice Requires="wps">
                    <w:drawing>
                      <wp:anchor distT="45720" distB="45720" distL="114300" distR="114300" simplePos="0" relativeHeight="251860992" behindDoc="0" locked="0" layoutInCell="1" allowOverlap="1" wp14:anchorId="57249A90" wp14:editId="324A5D28">
                        <wp:simplePos x="0" y="0"/>
                        <wp:positionH relativeFrom="column">
                          <wp:posOffset>573405</wp:posOffset>
                        </wp:positionH>
                        <wp:positionV relativeFrom="paragraph">
                          <wp:posOffset>28575</wp:posOffset>
                        </wp:positionV>
                        <wp:extent cx="1250315" cy="421640"/>
                        <wp:effectExtent l="0" t="0" r="0" b="0"/>
                        <wp:wrapSquare wrapText="bothSides"/>
                        <wp:docPr id="389399950" name="Text Box 38939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21640"/>
                                </a:xfrm>
                                <a:prstGeom prst="rect">
                                  <a:avLst/>
                                </a:prstGeom>
                                <a:solidFill>
                                  <a:srgbClr val="FFFFFF"/>
                                </a:solidFill>
                                <a:ln w="9525">
                                  <a:noFill/>
                                  <a:miter lim="800000"/>
                                  <a:headEnd/>
                                  <a:tailEnd/>
                                </a:ln>
                              </wps:spPr>
                              <wps:txbx>
                                <w:txbxContent>
                                  <w:p w14:paraId="15E1927B" w14:textId="77777777" w:rsidR="00287DAE" w:rsidRPr="00586BFF" w:rsidRDefault="00287DAE" w:rsidP="00287DAE">
                                    <w:pPr>
                                      <w:rPr>
                                        <w:b/>
                                        <w:bCs/>
                                        <w:lang w:val="de-DE"/>
                                      </w:rPr>
                                    </w:pPr>
                                    <w:r w:rsidRPr="00586BFF">
                                      <w:rPr>
                                        <w:b/>
                                        <w:bCs/>
                                        <w:lang w:val="de-DE"/>
                                      </w:rPr>
                                      <w:t xml:space="preserve">Data </w:t>
                                    </w:r>
                                    <w:r w:rsidRPr="00586BFF">
                                      <w:rPr>
                                        <w:b/>
                                        <w:bCs/>
                                        <w:color w:val="000000"/>
                                        <w:szCs w:val="22"/>
                                        <w:lang w:val="en-GB" w:eastAsia="en-GB" w:bidi="ar-SA"/>
                                      </w:rPr>
                                      <w:t>ta’ skadenza</w:t>
                                    </w:r>
                                    <w:r w:rsidRPr="00586BFF">
                                      <w:rPr>
                                        <w:b/>
                                        <w:bCs/>
                                        <w:lang w:val="de-DE"/>
                                      </w:rPr>
                                      <w:t xml:space="preserve">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49A90" id="Text Box 389399950" o:spid="_x0000_s1114" type="#_x0000_t202" style="position:absolute;margin-left:45.15pt;margin-top:2.25pt;width:98.45pt;height:33.2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" stroked="f">
                        <v:textbox style="mso-fit-shape-to-text:t">
                          <w:txbxContent>
                            <w:p w14:paraId="15E1927B" w14:textId="77777777" w:rsidR="00287DAE" w:rsidRPr="00586BFF" w:rsidRDefault="00287DAE" w:rsidP="00287DAE">
                              <w:pPr>
                                <w:rPr>
                                  <w:b/>
                                  <w:bCs/>
                                  <w:lang w:val="de-DE"/>
                                </w:rPr>
                              </w:pPr>
                              <w:r w:rsidRPr="00586BFF">
                                <w:rPr>
                                  <w:b/>
                                  <w:bCs/>
                                  <w:lang w:val="de-DE"/>
                                </w:rPr>
                                <w:t xml:space="preserve">Data </w:t>
                              </w:r>
                              <w:r w:rsidRPr="00586BFF">
                                <w:rPr>
                                  <w:b/>
                                  <w:bCs/>
                                  <w:color w:val="000000"/>
                                  <w:szCs w:val="22"/>
                                  <w:lang w:val="en-GB" w:eastAsia="en-GB" w:bidi="ar-SA"/>
                                </w:rPr>
                                <w:t>ta’ skadenza</w:t>
                              </w:r>
                              <w:r w:rsidRPr="00586BFF">
                                <w:rPr>
                                  <w:b/>
                                  <w:bCs/>
                                  <w:lang w:val="de-DE"/>
                                </w:rPr>
                                <w:t xml:space="preserve"> </w:t>
                              </w:r>
                            </w:p>
                          </w:txbxContent>
                        </v:textbox>
                        <w10:wrap type="square"/>
                      </v:shape>
                    </w:pict>
                  </mc:Fallback>
                </mc:AlternateContent>
              </w:r>
            </w:ins>
          </w:p>
          <w:p w14:paraId="1EF08F18" w14:textId="77777777" w:rsidR="00287DAE" w:rsidRPr="00C36CE3" w:rsidRDefault="00287DAE" w:rsidP="000133CA">
            <w:pPr>
              <w:tabs>
                <w:tab w:val="left" w:pos="5670"/>
              </w:tabs>
              <w:spacing w:line="240" w:lineRule="auto"/>
              <w:rPr>
                <w:ins w:id="3064" w:author="Author"/>
                <w:rFonts w:ascii="Times New Roman" w:hAnsi="Times New Roman"/>
                <w:b/>
                <w:bCs/>
                <w:color w:val="000000"/>
                <w:szCs w:val="22"/>
                <w:lang w:val="es-ES" w:eastAsia="en-US" w:bidi="ar-SA"/>
              </w:rPr>
            </w:pPr>
          </w:p>
          <w:p w14:paraId="0DAE4EA2" w14:textId="77777777" w:rsidR="00287DAE" w:rsidRPr="009B4369" w:rsidRDefault="00287DAE" w:rsidP="000133CA">
            <w:pPr>
              <w:tabs>
                <w:tab w:val="left" w:pos="5670"/>
              </w:tabs>
              <w:spacing w:line="240" w:lineRule="auto"/>
              <w:rPr>
                <w:ins w:id="3065" w:author="Author"/>
                <w:rFonts w:ascii="Times New Roman" w:hAnsi="Times New Roman"/>
                <w:b/>
                <w:bCs/>
                <w:color w:val="000000"/>
                <w:szCs w:val="22"/>
                <w:lang w:val="en-GB" w:eastAsia="en-US" w:bidi="ar-SA"/>
              </w:rPr>
            </w:pPr>
            <w:ins w:id="3066" w:author="Author">
              <w:r w:rsidRPr="00C03D4D">
                <w:rPr>
                  <w:noProof/>
                  <w:szCs w:val="22"/>
                </w:rPr>
                <w:drawing>
                  <wp:inline distT="0" distB="0" distL="0" distR="0" wp14:anchorId="69E48F03" wp14:editId="004F4ADF">
                    <wp:extent cx="2529840" cy="776520"/>
                    <wp:effectExtent l="0" t="0" r="3810" b="5080"/>
                    <wp:docPr id="1122750643"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ins>
          </w:p>
          <w:p w14:paraId="730B5831" w14:textId="77777777" w:rsidR="00287DAE" w:rsidRPr="009B4369" w:rsidRDefault="00287DAE" w:rsidP="000133CA">
            <w:pPr>
              <w:tabs>
                <w:tab w:val="left" w:pos="5670"/>
              </w:tabs>
              <w:spacing w:line="240" w:lineRule="auto"/>
              <w:rPr>
                <w:ins w:id="3067" w:author="Author"/>
                <w:rFonts w:ascii="Times New Roman" w:hAnsi="Times New Roman"/>
                <w:b/>
                <w:bCs/>
                <w:color w:val="000000"/>
                <w:szCs w:val="22"/>
                <w:lang w:val="en-GB" w:eastAsia="en-US" w:bidi="ar-SA"/>
              </w:rPr>
            </w:pPr>
          </w:p>
        </w:tc>
        <w:tc>
          <w:tcPr>
            <w:tcW w:w="5529" w:type="dxa"/>
          </w:tcPr>
          <w:p w14:paraId="15434A9C" w14:textId="77777777" w:rsidR="00287DAE" w:rsidRPr="009B4369" w:rsidRDefault="00287DAE" w:rsidP="000133CA">
            <w:pPr>
              <w:tabs>
                <w:tab w:val="clear" w:pos="567"/>
              </w:tabs>
              <w:spacing w:before="100" w:beforeAutospacing="1" w:after="100" w:afterAutospacing="1" w:line="240" w:lineRule="auto"/>
              <w:rPr>
                <w:ins w:id="3068" w:author="Author"/>
                <w:rFonts w:ascii="Times New Roman" w:hAnsi="Times New Roman"/>
                <w:color w:val="000000"/>
                <w:szCs w:val="22"/>
                <w:lang w:val="en-US" w:eastAsia="de-DE" w:bidi="ar-SA"/>
              </w:rPr>
            </w:pPr>
            <w:ins w:id="3069" w:author="Author">
              <w:r w:rsidRPr="009B4369">
                <w:rPr>
                  <w:rFonts w:ascii="Times New Roman" w:hAnsi="Times New Roman"/>
                  <w:color w:val="000000"/>
                  <w:szCs w:val="22"/>
                  <w:lang w:val="en-US" w:eastAsia="de-DE" w:bidi="ar-SA"/>
                </w:rPr>
                <w:t xml:space="preserve">Kun ċert li għandek il-mediċina t-tajba. Il-mediċina ġewwa </w:t>
              </w:r>
              <w:r>
                <w:rPr>
                  <w:rFonts w:ascii="Times New Roman" w:hAnsi="Times New Roman"/>
                  <w:color w:val="000000"/>
                  <w:szCs w:val="22"/>
                  <w:lang w:val="en-US" w:eastAsia="de-DE" w:bidi="ar-SA"/>
                </w:rPr>
                <w:t xml:space="preserve">l-pinna </w:t>
              </w:r>
              <w:r w:rsidRPr="009B4369">
                <w:rPr>
                  <w:rFonts w:ascii="Times New Roman" w:hAnsi="Times New Roman"/>
                  <w:color w:val="000000"/>
                  <w:szCs w:val="22"/>
                  <w:lang w:val="en-US" w:eastAsia="de-DE" w:bidi="ar-SA"/>
                </w:rPr>
                <w:t>għandha tkun ċara. Tista’ tkun bla kulur sa kemxejn fl-isfar.</w:t>
              </w:r>
            </w:ins>
          </w:p>
          <w:p w14:paraId="5192116C" w14:textId="36887D02" w:rsidR="00287DAE" w:rsidRPr="009B4369" w:rsidRDefault="00287DAE" w:rsidP="000133CA">
            <w:pPr>
              <w:tabs>
                <w:tab w:val="clear" w:pos="567"/>
                <w:tab w:val="left" w:pos="171"/>
                <w:tab w:val="left" w:pos="5670"/>
              </w:tabs>
              <w:spacing w:line="240" w:lineRule="auto"/>
              <w:rPr>
                <w:ins w:id="3070" w:author="Author"/>
                <w:rFonts w:ascii="Times New Roman" w:hAnsi="Times New Roman"/>
                <w:lang w:val="en-GB" w:eastAsia="en-US" w:bidi="ar-SA"/>
              </w:rPr>
            </w:pPr>
            <w:ins w:id="3071" w:author="Author">
              <w:r w:rsidRPr="009B4369">
                <w:rPr>
                  <w:rFonts w:ascii="Times New Roman" w:hAnsi="Times New Roman"/>
                  <w:b/>
                  <w:bCs/>
                  <w:color w:val="000000"/>
                  <w:lang w:val="en-GB" w:eastAsia="en-US" w:bidi="ar-SA"/>
                </w:rPr>
                <w:t xml:space="preserve">Tużax </w:t>
              </w:r>
              <w:r w:rsidRPr="009B4369">
                <w:rPr>
                  <w:rFonts w:ascii="Times New Roman" w:hAnsi="Times New Roman"/>
                  <w:color w:val="000000"/>
                  <w:lang w:val="en-GB" w:eastAsia="en-US" w:bidi="ar-SA"/>
                </w:rPr>
                <w:t>il-pin</w:t>
              </w:r>
              <w:r w:rsidR="00DF5EB1">
                <w:rPr>
                  <w:rFonts w:ascii="Times New Roman" w:hAnsi="Times New Roman"/>
                  <w:color w:val="000000"/>
                  <w:lang w:val="en-GB" w:eastAsia="en-US" w:bidi="ar-SA"/>
                </w:rPr>
                <w:t>na</w:t>
              </w:r>
              <w:del w:id="3072" w:author="Author">
                <w:r w:rsidRPr="009B4369" w:rsidDel="00DF5EB1">
                  <w:rPr>
                    <w:rFonts w:ascii="Times New Roman" w:hAnsi="Times New Roman"/>
                    <w:color w:val="000000"/>
                    <w:lang w:val="en-GB" w:eastAsia="en-US" w:bidi="ar-SA"/>
                  </w:rPr>
                  <w:delText>en</w:delText>
                </w:r>
              </w:del>
              <w:r w:rsidRPr="009B4369">
                <w:rPr>
                  <w:rFonts w:ascii="Times New Roman" w:hAnsi="Times New Roman"/>
                  <w:color w:val="000000"/>
                  <w:lang w:val="en-GB" w:eastAsia="en-US" w:bidi="ar-SA"/>
                </w:rPr>
                <w:t>, u armih</w:t>
              </w:r>
              <w:r w:rsidR="00DF5EB1">
                <w:rPr>
                  <w:rFonts w:ascii="Times New Roman" w:hAnsi="Times New Roman"/>
                  <w:color w:val="000000"/>
                  <w:lang w:val="en-GB" w:eastAsia="en-US" w:bidi="ar-SA"/>
                </w:rPr>
                <w:t>a</w:t>
              </w:r>
              <w:del w:id="3073" w:author="Author">
                <w:r w:rsidRPr="009B4369" w:rsidDel="00DF5EB1">
                  <w:rPr>
                    <w:rFonts w:ascii="Times New Roman" w:hAnsi="Times New Roman"/>
                    <w:color w:val="000000"/>
                    <w:lang w:val="en-GB" w:eastAsia="en-US" w:bidi="ar-SA"/>
                  </w:rPr>
                  <w:delText>om</w:delText>
                </w:r>
              </w:del>
              <w:r w:rsidRPr="009B4369">
                <w:rPr>
                  <w:rFonts w:ascii="Times New Roman" w:hAnsi="Times New Roman"/>
                  <w:color w:val="000000"/>
                  <w:lang w:val="en-GB" w:eastAsia="en-US" w:bidi="ar-SA"/>
                </w:rPr>
                <w:t xml:space="preserve"> skont kif infurmak min qed jipprovdilek il-kura tas-saħħa jekk</w:t>
              </w:r>
              <w:r w:rsidRPr="009B4369">
                <w:rPr>
                  <w:rFonts w:ascii="Times New Roman" w:hAnsi="Times New Roman"/>
                  <w:b/>
                  <w:bCs/>
                  <w:color w:val="000000"/>
                  <w:lang w:val="en-GB" w:eastAsia="en-US" w:bidi="ar-SA"/>
                </w:rPr>
                <w:t>:</w:t>
              </w:r>
            </w:ins>
          </w:p>
          <w:p w14:paraId="6BB33266" w14:textId="2981E05B" w:rsidR="00287DAE" w:rsidRPr="009B4369" w:rsidRDefault="00DF5EB1" w:rsidP="000133CA">
            <w:pPr>
              <w:numPr>
                <w:ilvl w:val="0"/>
                <w:numId w:val="22"/>
              </w:numPr>
              <w:tabs>
                <w:tab w:val="clear" w:pos="567"/>
                <w:tab w:val="left" w:pos="171"/>
                <w:tab w:val="left" w:pos="5670"/>
              </w:tabs>
              <w:spacing w:after="200" w:line="240" w:lineRule="auto"/>
              <w:ind w:left="171" w:hanging="142"/>
              <w:contextualSpacing/>
              <w:rPr>
                <w:ins w:id="3074" w:author="Author"/>
                <w:rFonts w:ascii="Times New Roman" w:hAnsi="Times New Roman"/>
                <w:szCs w:val="22"/>
                <w:lang w:val="en-GB" w:eastAsia="en-GB" w:bidi="ar-SA"/>
              </w:rPr>
            </w:pPr>
            <w:ins w:id="3075" w:author="Author">
              <w:r>
                <w:rPr>
                  <w:rFonts w:ascii="Times New Roman" w:hAnsi="Times New Roman"/>
                  <w:color w:val="000000"/>
                  <w:szCs w:val="22"/>
                  <w:lang w:val="en-GB" w:eastAsia="en-GB" w:bidi="ar-SA"/>
                </w:rPr>
                <w:t xml:space="preserve">tidher </w:t>
              </w:r>
              <w:r w:rsidR="00287DAE" w:rsidRPr="009B4369">
                <w:rPr>
                  <w:rFonts w:ascii="Times New Roman" w:hAnsi="Times New Roman"/>
                  <w:color w:val="000000"/>
                  <w:szCs w:val="22"/>
                  <w:lang w:val="en-GB" w:eastAsia="en-GB" w:bidi="ar-SA"/>
                </w:rPr>
                <w:t>bil-ħsara</w:t>
              </w:r>
            </w:ins>
          </w:p>
          <w:p w14:paraId="54A16EE9" w14:textId="77777777" w:rsidR="00287DAE" w:rsidRPr="00C36CE3" w:rsidRDefault="00287DAE" w:rsidP="000133CA">
            <w:pPr>
              <w:numPr>
                <w:ilvl w:val="0"/>
                <w:numId w:val="22"/>
              </w:numPr>
              <w:tabs>
                <w:tab w:val="clear" w:pos="567"/>
                <w:tab w:val="left" w:pos="171"/>
                <w:tab w:val="left" w:pos="5670"/>
              </w:tabs>
              <w:spacing w:after="200" w:line="240" w:lineRule="auto"/>
              <w:ind w:left="171" w:hanging="142"/>
              <w:contextualSpacing/>
              <w:rPr>
                <w:ins w:id="3076" w:author="Author"/>
                <w:rFonts w:ascii="Times New Roman" w:hAnsi="Times New Roman"/>
                <w:szCs w:val="22"/>
                <w:lang w:val="es-ES" w:eastAsia="en-GB" w:bidi="ar-SA"/>
              </w:rPr>
            </w:pPr>
            <w:ins w:id="3077" w:author="Author">
              <w:r w:rsidRPr="00C36CE3">
                <w:rPr>
                  <w:rFonts w:ascii="Times New Roman" w:hAnsi="Times New Roman"/>
                  <w:color w:val="000000"/>
                  <w:szCs w:val="22"/>
                  <w:lang w:val="es-ES" w:eastAsia="en-GB" w:bidi="ar-SA"/>
                </w:rPr>
                <w:t>il-mediċina hija mċajpra, il-kulur inbidel jew għandha l-frak</w:t>
              </w:r>
            </w:ins>
          </w:p>
          <w:p w14:paraId="5028C439" w14:textId="77777777" w:rsidR="00287DAE" w:rsidRPr="00C36CE3" w:rsidRDefault="00287DAE" w:rsidP="000133CA">
            <w:pPr>
              <w:numPr>
                <w:ilvl w:val="0"/>
                <w:numId w:val="22"/>
              </w:numPr>
              <w:tabs>
                <w:tab w:val="clear" w:pos="567"/>
                <w:tab w:val="left" w:pos="171"/>
                <w:tab w:val="left" w:pos="5670"/>
              </w:tabs>
              <w:spacing w:after="200" w:line="240" w:lineRule="auto"/>
              <w:ind w:left="171" w:hanging="142"/>
              <w:contextualSpacing/>
              <w:rPr>
                <w:ins w:id="3078" w:author="Author"/>
                <w:rFonts w:ascii="Times New Roman" w:hAnsi="Times New Roman"/>
                <w:szCs w:val="22"/>
                <w:lang w:val="es-ES" w:eastAsia="en-GB" w:bidi="ar-SA"/>
              </w:rPr>
            </w:pPr>
            <w:ins w:id="3079" w:author="Author">
              <w:r w:rsidRPr="00C36CE3">
                <w:rPr>
                  <w:rFonts w:ascii="Times New Roman" w:hAnsi="Times New Roman"/>
                  <w:color w:val="000000"/>
                  <w:szCs w:val="22"/>
                  <w:lang w:val="es-ES" w:eastAsia="en-GB" w:bidi="ar-SA"/>
                </w:rPr>
                <w:t>id-data ta’ skadenza mniżżla fuq it-tikketta għaddiet</w:t>
              </w:r>
            </w:ins>
          </w:p>
          <w:p w14:paraId="46FCA7E8" w14:textId="77777777" w:rsidR="00287DAE" w:rsidRPr="009B4369" w:rsidRDefault="00287DAE" w:rsidP="000133CA">
            <w:pPr>
              <w:numPr>
                <w:ilvl w:val="0"/>
                <w:numId w:val="22"/>
              </w:numPr>
              <w:tabs>
                <w:tab w:val="clear" w:pos="567"/>
                <w:tab w:val="left" w:pos="171"/>
                <w:tab w:val="left" w:pos="5670"/>
              </w:tabs>
              <w:spacing w:after="200" w:line="240" w:lineRule="auto"/>
              <w:ind w:left="171" w:hanging="142"/>
              <w:contextualSpacing/>
              <w:rPr>
                <w:ins w:id="3080" w:author="Author"/>
                <w:rFonts w:ascii="Times New Roman" w:hAnsi="Times New Roman"/>
                <w:szCs w:val="22"/>
                <w:lang w:val="en-GB" w:eastAsia="en-GB" w:bidi="ar-SA"/>
              </w:rPr>
            </w:pPr>
            <w:ins w:id="3081" w:author="Author">
              <w:r w:rsidRPr="009B4369">
                <w:rPr>
                  <w:rFonts w:ascii="Times New Roman" w:hAnsi="Times New Roman"/>
                  <w:color w:val="000000"/>
                  <w:szCs w:val="22"/>
                  <w:lang w:val="en-GB" w:eastAsia="en-GB" w:bidi="ar-SA"/>
                </w:rPr>
                <w:t>il-mediċina hija ffriżata</w:t>
              </w:r>
            </w:ins>
          </w:p>
          <w:p w14:paraId="65C24A04" w14:textId="77777777" w:rsidR="00287DAE" w:rsidRPr="009B4369" w:rsidRDefault="00287DAE" w:rsidP="000133CA">
            <w:pPr>
              <w:tabs>
                <w:tab w:val="left" w:pos="5670"/>
              </w:tabs>
              <w:spacing w:line="240" w:lineRule="auto"/>
              <w:ind w:left="191" w:hanging="191"/>
              <w:rPr>
                <w:ins w:id="3082" w:author="Author"/>
                <w:rFonts w:ascii="Times New Roman" w:hAnsi="Times New Roman"/>
                <w:szCs w:val="22"/>
                <w:lang w:val="en-GB" w:eastAsia="en-US" w:bidi="ar-SA"/>
              </w:rPr>
            </w:pPr>
          </w:p>
        </w:tc>
      </w:tr>
      <w:tr w:rsidR="00287DAE" w:rsidRPr="007F1B0A" w14:paraId="6D4C3DFF" w14:textId="77777777" w:rsidTr="000133CA">
        <w:trPr>
          <w:ins w:id="3083" w:author="Author"/>
        </w:trPr>
        <w:tc>
          <w:tcPr>
            <w:tcW w:w="4536" w:type="dxa"/>
          </w:tcPr>
          <w:p w14:paraId="7FC9CFE6" w14:textId="77777777" w:rsidR="00287DAE" w:rsidRPr="00722A68" w:rsidRDefault="00287DAE" w:rsidP="000133CA">
            <w:pPr>
              <w:tabs>
                <w:tab w:val="clear" w:pos="567"/>
              </w:tabs>
              <w:spacing w:before="100" w:beforeAutospacing="1" w:after="100" w:afterAutospacing="1" w:line="240" w:lineRule="auto"/>
              <w:rPr>
                <w:ins w:id="3084" w:author="Author"/>
                <w:rFonts w:ascii="Times New Roman" w:hAnsi="Times New Roman"/>
                <w:b/>
                <w:bCs/>
                <w:color w:val="000000"/>
                <w:szCs w:val="22"/>
                <w:lang w:val="en-US" w:eastAsia="de-DE" w:bidi="ar-SA"/>
              </w:rPr>
            </w:pPr>
            <w:ins w:id="3085" w:author="Author">
              <w:r w:rsidRPr="00722A68">
                <w:rPr>
                  <w:rFonts w:ascii="Times New Roman" w:hAnsi="Times New Roman"/>
                  <w:b/>
                  <w:bCs/>
                  <w:color w:val="000000"/>
                  <w:szCs w:val="22"/>
                  <w:lang w:val="en-US" w:eastAsia="de-DE" w:bidi="ar-SA"/>
                </w:rPr>
                <w:t xml:space="preserve">Ipprepara għall-injezzjoni </w:t>
              </w:r>
            </w:ins>
          </w:p>
          <w:p w14:paraId="7C39A3A3" w14:textId="77777777" w:rsidR="00287DAE" w:rsidRPr="00722A68" w:rsidRDefault="00287DAE" w:rsidP="000133CA">
            <w:pPr>
              <w:tabs>
                <w:tab w:val="clear" w:pos="567"/>
              </w:tabs>
              <w:spacing w:before="100" w:beforeAutospacing="1" w:after="100" w:afterAutospacing="1" w:line="240" w:lineRule="auto"/>
              <w:rPr>
                <w:ins w:id="3086" w:author="Author"/>
                <w:rFonts w:ascii="Times New Roman" w:hAnsi="Times New Roman"/>
                <w:b/>
                <w:bCs/>
                <w:szCs w:val="22"/>
                <w:lang w:val="en-US" w:eastAsia="en-US" w:bidi="ar-SA"/>
              </w:rPr>
            </w:pPr>
          </w:p>
        </w:tc>
        <w:tc>
          <w:tcPr>
            <w:tcW w:w="5529" w:type="dxa"/>
          </w:tcPr>
          <w:p w14:paraId="4A47926F" w14:textId="77777777" w:rsidR="00287DAE" w:rsidRPr="00C36CE3" w:rsidRDefault="00287DAE" w:rsidP="000133CA">
            <w:pPr>
              <w:tabs>
                <w:tab w:val="left" w:pos="5670"/>
              </w:tabs>
              <w:spacing w:line="240" w:lineRule="auto"/>
              <w:rPr>
                <w:ins w:id="3087" w:author="Author"/>
                <w:rFonts w:ascii="Times New Roman" w:hAnsi="Times New Roman"/>
                <w:color w:val="000000"/>
                <w:szCs w:val="22"/>
                <w:lang w:val="es-ES" w:eastAsia="de-DE" w:bidi="ar-SA"/>
              </w:rPr>
            </w:pPr>
            <w:ins w:id="3088" w:author="Author">
              <w:r w:rsidRPr="00C36CE3">
                <w:rPr>
                  <w:rFonts w:ascii="Times New Roman" w:hAnsi="Times New Roman"/>
                  <w:color w:val="000000"/>
                  <w:szCs w:val="22"/>
                  <w:lang w:val="es-ES" w:eastAsia="de-DE" w:bidi="ar-SA"/>
                </w:rPr>
                <w:t xml:space="preserve">Aħsel idejk bis-sapun u bl-ilma qabel ma tinjetta Omvoh. </w:t>
              </w:r>
            </w:ins>
          </w:p>
          <w:p w14:paraId="36C98DA8" w14:textId="77777777" w:rsidR="00287DAE" w:rsidRPr="00C36CE3" w:rsidRDefault="00287DAE" w:rsidP="000133CA">
            <w:pPr>
              <w:tabs>
                <w:tab w:val="left" w:pos="5670"/>
              </w:tabs>
              <w:spacing w:line="240" w:lineRule="auto"/>
              <w:rPr>
                <w:ins w:id="3089" w:author="Author"/>
                <w:rFonts w:ascii="Times New Roman" w:hAnsi="Times New Roman"/>
                <w:szCs w:val="22"/>
                <w:lang w:val="es-ES" w:eastAsia="en-US" w:bidi="ar-SA"/>
              </w:rPr>
            </w:pPr>
          </w:p>
        </w:tc>
      </w:tr>
      <w:tr w:rsidR="00287DAE" w:rsidRPr="007F1B0A" w14:paraId="0EAFBF2C" w14:textId="77777777" w:rsidTr="000133CA">
        <w:trPr>
          <w:ins w:id="3090" w:author="Author"/>
        </w:trPr>
        <w:tc>
          <w:tcPr>
            <w:tcW w:w="4536" w:type="dxa"/>
          </w:tcPr>
          <w:p w14:paraId="20F342EB" w14:textId="5E98AFD9" w:rsidR="00287DAE" w:rsidRPr="00722A68" w:rsidRDefault="00287DAE" w:rsidP="000133CA">
            <w:pPr>
              <w:tabs>
                <w:tab w:val="clear" w:pos="567"/>
              </w:tabs>
              <w:spacing w:before="100" w:beforeAutospacing="1" w:after="100" w:afterAutospacing="1" w:line="240" w:lineRule="auto"/>
              <w:rPr>
                <w:ins w:id="3091" w:author="Author"/>
                <w:rFonts w:ascii="Times New Roman" w:hAnsi="Times New Roman"/>
                <w:b/>
                <w:bCs/>
                <w:color w:val="000000"/>
                <w:szCs w:val="22"/>
                <w:lang w:val="en-US" w:eastAsia="de-DE" w:bidi="ar-SA"/>
              </w:rPr>
            </w:pPr>
            <w:ins w:id="3092" w:author="Author">
              <w:del w:id="3093" w:author="Author">
                <w:r w:rsidDel="00FF3544">
                  <w:rPr>
                    <w:b/>
                    <w:bCs/>
                    <w:noProof/>
                    <w:szCs w:val="22"/>
                    <w:lang w:val="en-US"/>
                  </w:rPr>
                  <mc:AlternateContent>
                    <mc:Choice Requires="wps">
                      <w:drawing>
                        <wp:anchor distT="0" distB="0" distL="114300" distR="114300" simplePos="0" relativeHeight="251866112" behindDoc="0" locked="0" layoutInCell="1" allowOverlap="1" wp14:anchorId="7CF80C3F" wp14:editId="229F0B56">
                          <wp:simplePos x="0" y="0"/>
                          <wp:positionH relativeFrom="column">
                            <wp:posOffset>993140</wp:posOffset>
                          </wp:positionH>
                          <wp:positionV relativeFrom="paragraph">
                            <wp:posOffset>340360</wp:posOffset>
                          </wp:positionV>
                          <wp:extent cx="752475" cy="923925"/>
                          <wp:effectExtent l="0" t="0" r="0" b="0"/>
                          <wp:wrapNone/>
                          <wp:docPr id="590434511" name="Text Box 590434511"/>
                          <wp:cNvGraphicFramePr/>
                          <a:graphic xmlns:a="http://schemas.openxmlformats.org/drawingml/2006/main">
                            <a:graphicData uri="http://schemas.microsoft.com/office/word/2010/wordprocessingShape">
                              <wps:wsp>
                                <wps:cNvSpPr txBox="1"/>
                                <wps:spPr>
                                  <a:xfrm>
                                    <a:off x="0" y="0"/>
                                    <a:ext cx="752475" cy="923925"/>
                                  </a:xfrm>
                                  <a:prstGeom prst="rect">
                                    <a:avLst/>
                                  </a:prstGeom>
                                  <a:noFill/>
                                  <a:ln w="6350">
                                    <a:noFill/>
                                  </a:ln>
                                </wps:spPr>
                                <wps:txbx>
                                  <w:txbxContent>
                                    <w:p w14:paraId="3D16E73E" w14:textId="189C9510" w:rsidR="00287DAE" w:rsidRPr="00F662A8" w:rsidRDefault="00287DAE" w:rsidP="00287DA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0C3F" id="Text Box 590434511" o:spid="_x0000_s1115" type="#_x0000_t202" style="position:absolute;margin-left:78.2pt;margin-top:26.8pt;width:59.25pt;height:72.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" filled="f" stroked="f" strokeweight=".5pt">
                          <v:textbox>
                            <w:txbxContent>
                              <w:p w14:paraId="3D16E73E" w14:textId="189C9510" w:rsidR="00287DAE" w:rsidRPr="00F662A8" w:rsidRDefault="00287DAE" w:rsidP="00287DAE">
                                <w:pPr>
                                  <w:rPr>
                                    <w:lang w:val="en-GB"/>
                                  </w:rPr>
                                </w:pPr>
                              </w:p>
                            </w:txbxContent>
                          </v:textbox>
                        </v:shape>
                      </w:pict>
                    </mc:Fallback>
                  </mc:AlternateContent>
                </w:r>
              </w:del>
              <w:r w:rsidRPr="00722A68">
                <w:rPr>
                  <w:rFonts w:ascii="Times New Roman" w:hAnsi="Times New Roman"/>
                  <w:b/>
                  <w:bCs/>
                  <w:color w:val="000000"/>
                  <w:szCs w:val="22"/>
                  <w:lang w:val="en-US" w:eastAsia="de-DE" w:bidi="ar-SA"/>
                </w:rPr>
                <w:t xml:space="preserve">Agħżel is-sit tal-injezzjoni tiegħek </w:t>
              </w:r>
            </w:ins>
          </w:p>
          <w:p w14:paraId="2F5AFEC6" w14:textId="02AA979D" w:rsidR="00287DAE" w:rsidRPr="00722A68" w:rsidRDefault="00773C3D" w:rsidP="000133CA">
            <w:pPr>
              <w:tabs>
                <w:tab w:val="left" w:pos="5670"/>
              </w:tabs>
              <w:spacing w:line="240" w:lineRule="auto"/>
              <w:rPr>
                <w:ins w:id="3094" w:author="Author"/>
                <w:rFonts w:ascii="Times New Roman" w:hAnsi="Times New Roman"/>
                <w:b/>
                <w:bCs/>
                <w:szCs w:val="22"/>
                <w:lang w:val="en-US" w:eastAsia="en-US" w:bidi="ar-SA"/>
              </w:rPr>
            </w:pPr>
            <w:ins w:id="3095" w:author="Author">
              <w:r>
                <w:rPr>
                  <w:noProof/>
                </w:rPr>
                <mc:AlternateContent>
                  <mc:Choice Requires="wps">
                    <w:drawing>
                      <wp:anchor distT="0" distB="0" distL="114300" distR="114300" simplePos="0" relativeHeight="251895808" behindDoc="0" locked="0" layoutInCell="1" allowOverlap="1" wp14:anchorId="46C71B6C" wp14:editId="514A828A">
                        <wp:simplePos x="0" y="0"/>
                        <wp:positionH relativeFrom="column">
                          <wp:posOffset>1012190</wp:posOffset>
                        </wp:positionH>
                        <wp:positionV relativeFrom="paragraph">
                          <wp:posOffset>1802765</wp:posOffset>
                        </wp:positionV>
                        <wp:extent cx="1123950" cy="828675"/>
                        <wp:effectExtent l="0" t="0" r="0" b="0"/>
                        <wp:wrapNone/>
                        <wp:docPr id="1617263240" name="Text Box 105"/>
                        <wp:cNvGraphicFramePr/>
                        <a:graphic xmlns:a="http://schemas.openxmlformats.org/drawingml/2006/main">
                          <a:graphicData uri="http://schemas.microsoft.com/office/word/2010/wordprocessingShape">
                            <wps:wsp>
                              <wps:cNvSpPr txBox="1"/>
                              <wps:spPr>
                                <a:xfrm>
                                  <a:off x="0" y="0"/>
                                  <a:ext cx="1123950" cy="828675"/>
                                </a:xfrm>
                                <a:prstGeom prst="rect">
                                  <a:avLst/>
                                </a:prstGeom>
                                <a:noFill/>
                                <a:ln w="6350">
                                  <a:noFill/>
                                </a:ln>
                              </wps:spPr>
                              <wps:txbx>
                                <w:txbxContent>
                                  <w:p w14:paraId="5DB1D8ED" w14:textId="77777777" w:rsidR="00773C3D" w:rsidRPr="00E40A26" w:rsidRDefault="00773C3D" w:rsidP="00773C3D">
                                    <w:pPr>
                                      <w:rPr>
                                        <w:ins w:id="3096" w:author="Author"/>
                                      </w:rPr>
                                    </w:pPr>
                                    <w:ins w:id="3097" w:author="Author">
                                      <w:r>
                                        <w:rPr>
                                          <w:lang w:val="en-GB"/>
                                        </w:rPr>
                                        <w:t>Per</w:t>
                                      </w:r>
                                      <w:r>
                                        <w:t>suna oħra għandha tinjetta f’dan il-post.</w:t>
                                      </w:r>
                                    </w:ins>
                                  </w:p>
                                  <w:p w14:paraId="59DAA95D" w14:textId="77777777" w:rsidR="00773C3D" w:rsidRDefault="00773C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1B6C" id="Text Box 105" o:spid="_x0000_s1116" type="#_x0000_t202" style="position:absolute;margin-left:79.7pt;margin-top:141.95pt;width:88.5pt;height:65.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" filled="f" stroked="f" strokeweight=".5pt">
                        <v:textbox>
                          <w:txbxContent>
                            <w:p w14:paraId="5DB1D8ED" w14:textId="77777777" w:rsidR="00773C3D" w:rsidRPr="00E40A26" w:rsidRDefault="00773C3D" w:rsidP="00773C3D">
                              <w:pPr>
                                <w:rPr>
                                  <w:ins w:id="3098" w:author="Author"/>
                                </w:rPr>
                              </w:pPr>
                              <w:ins w:id="3099" w:author="Author">
                                <w:r>
                                  <w:rPr>
                                    <w:lang w:val="en-GB"/>
                                  </w:rPr>
                                  <w:t>Per</w:t>
                                </w:r>
                                <w:r>
                                  <w:t>suna oħra għandha tinjetta f’dan il-post.</w:t>
                                </w:r>
                              </w:ins>
                            </w:p>
                            <w:p w14:paraId="59DAA95D" w14:textId="77777777" w:rsidR="00773C3D" w:rsidRDefault="00773C3D"/>
                          </w:txbxContent>
                        </v:textbox>
                      </v:shape>
                    </w:pict>
                  </mc:Fallback>
                </mc:AlternateContent>
              </w:r>
              <w:r w:rsidR="00FF3544">
                <w:rPr>
                  <w:noProof/>
                </w:rPr>
                <mc:AlternateContent>
                  <mc:Choice Requires="wps">
                    <w:drawing>
                      <wp:anchor distT="0" distB="0" distL="114300" distR="114300" simplePos="0" relativeHeight="251894784" behindDoc="0" locked="0" layoutInCell="1" allowOverlap="1" wp14:anchorId="3BFADC93" wp14:editId="06D984D0">
                        <wp:simplePos x="0" y="0"/>
                        <wp:positionH relativeFrom="column">
                          <wp:posOffset>1012190</wp:posOffset>
                        </wp:positionH>
                        <wp:positionV relativeFrom="paragraph">
                          <wp:posOffset>240665</wp:posOffset>
                        </wp:positionV>
                        <wp:extent cx="1057275" cy="1059180"/>
                        <wp:effectExtent l="0" t="0" r="0" b="7620"/>
                        <wp:wrapNone/>
                        <wp:docPr id="1336450748" name="Text Box 104"/>
                        <wp:cNvGraphicFramePr/>
                        <a:graphic xmlns:a="http://schemas.openxmlformats.org/drawingml/2006/main">
                          <a:graphicData uri="http://schemas.microsoft.com/office/word/2010/wordprocessingShape">
                            <wps:wsp>
                              <wps:cNvSpPr txBox="1"/>
                              <wps:spPr>
                                <a:xfrm>
                                  <a:off x="0" y="0"/>
                                  <a:ext cx="1057275" cy="1059180"/>
                                </a:xfrm>
                                <a:prstGeom prst="rect">
                                  <a:avLst/>
                                </a:prstGeom>
                                <a:noFill/>
                                <a:ln w="6350">
                                  <a:noFill/>
                                </a:ln>
                              </wps:spPr>
                              <wps:txbx>
                                <w:txbxContent>
                                  <w:p w14:paraId="523DD428" w14:textId="77777777" w:rsidR="00FF3544" w:rsidRPr="00D24B48" w:rsidRDefault="00FF3544" w:rsidP="00FF3544">
                                    <w:pPr>
                                      <w:rPr>
                                        <w:ins w:id="3100" w:author="Author"/>
                                      </w:rPr>
                                    </w:pPr>
                                    <w:ins w:id="3101" w:author="Author">
                                      <w:r w:rsidRPr="00D24B48">
                                        <w:t>Inti jew persuna oħra tista’ tinjetta f’dawn il-postijiet.</w:t>
                                      </w:r>
                                    </w:ins>
                                  </w:p>
                                  <w:p w14:paraId="5F07789B" w14:textId="77777777" w:rsidR="00FF3544" w:rsidRDefault="00FF35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ADC93" id="Text Box 104" o:spid="_x0000_s1117" type="#_x0000_t202" style="position:absolute;margin-left:79.7pt;margin-top:18.95pt;width:83.25pt;height:83.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" filled="f" stroked="f" strokeweight=".5pt">
                        <v:textbox>
                          <w:txbxContent>
                            <w:p w14:paraId="523DD428" w14:textId="77777777" w:rsidR="00FF3544" w:rsidRPr="00D24B48" w:rsidRDefault="00FF3544" w:rsidP="00FF3544">
                              <w:pPr>
                                <w:rPr>
                                  <w:ins w:id="3102" w:author="Author"/>
                                </w:rPr>
                              </w:pPr>
                              <w:ins w:id="3103" w:author="Author">
                                <w:r w:rsidRPr="00D24B48">
                                  <w:t>Inti jew persuna oħra tista’ tinjetta f’dawn il-postijiet.</w:t>
                                </w:r>
                              </w:ins>
                            </w:p>
                            <w:p w14:paraId="5F07789B" w14:textId="77777777" w:rsidR="00FF3544" w:rsidRDefault="00FF3544"/>
                          </w:txbxContent>
                        </v:textbox>
                      </v:shape>
                    </w:pict>
                  </mc:Fallback>
                </mc:AlternateContent>
              </w:r>
              <w:r w:rsidR="00FF3544">
                <w:rPr>
                  <w:noProof/>
                </w:rPr>
                <mc:AlternateContent>
                  <mc:Choice Requires="wpg">
                    <w:drawing>
                      <wp:anchor distT="0" distB="0" distL="114300" distR="114300" simplePos="0" relativeHeight="251891712" behindDoc="0" locked="0" layoutInCell="1" allowOverlap="1" wp14:anchorId="3EC05973" wp14:editId="74346704">
                        <wp:simplePos x="0" y="0"/>
                        <wp:positionH relativeFrom="column">
                          <wp:posOffset>0</wp:posOffset>
                        </wp:positionH>
                        <wp:positionV relativeFrom="paragraph">
                          <wp:posOffset>7620</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group id="Group 2" style="position:absolute;margin-left:0;margin-top:.6pt;width:66.5pt;height:226.5pt;z-index:251891712" coordsize="8445,28765" o:spid="_x0000_s1026" w14:anchorId="3BB21F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71"/>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2"/>
                        </v:shape>
                      </v:group>
                    </w:pict>
                  </mc:Fallback>
                </mc:AlternateContent>
              </w:r>
            </w:ins>
          </w:p>
        </w:tc>
        <w:tc>
          <w:tcPr>
            <w:tcW w:w="5529" w:type="dxa"/>
          </w:tcPr>
          <w:p w14:paraId="50ECBDC2" w14:textId="77777777" w:rsidR="00287DAE" w:rsidRPr="00722A68" w:rsidRDefault="00287DAE" w:rsidP="000133CA">
            <w:pPr>
              <w:tabs>
                <w:tab w:val="left" w:pos="5670"/>
              </w:tabs>
              <w:spacing w:line="240" w:lineRule="auto"/>
              <w:rPr>
                <w:ins w:id="3104" w:author="Author"/>
                <w:rFonts w:ascii="Times New Roman" w:hAnsi="Times New Roman"/>
                <w:color w:val="000000"/>
                <w:szCs w:val="22"/>
                <w:lang w:val="en-US" w:eastAsia="de-DE" w:bidi="ar-SA"/>
              </w:rPr>
            </w:pPr>
            <w:ins w:id="3105" w:author="Author">
              <w:r w:rsidRPr="00722A68">
                <w:rPr>
                  <w:rFonts w:ascii="Times New Roman" w:hAnsi="Times New Roman"/>
                  <w:color w:val="000000"/>
                  <w:szCs w:val="22"/>
                  <w:lang w:val="en-US" w:eastAsia="de-DE" w:bidi="ar-SA"/>
                </w:rPr>
                <w:t>Min qed jipprovdilek il-kura tas-saħħa jista’ jgħinek tagħżel is-sit tal-injezzjoni li huwa l-aħjar għalik.</w:t>
              </w:r>
            </w:ins>
          </w:p>
          <w:p w14:paraId="25388E6D" w14:textId="77777777" w:rsidR="00287DAE" w:rsidRPr="00722A68" w:rsidRDefault="00287DAE" w:rsidP="000133CA">
            <w:pPr>
              <w:tabs>
                <w:tab w:val="left" w:pos="5670"/>
              </w:tabs>
              <w:spacing w:line="240" w:lineRule="auto"/>
              <w:rPr>
                <w:ins w:id="3106" w:author="Author"/>
                <w:rFonts w:ascii="Times New Roman" w:hAnsi="Times New Roman"/>
                <w:color w:val="000000"/>
                <w:szCs w:val="22"/>
                <w:lang w:val="en-US" w:eastAsia="de-DE" w:bidi="ar-SA"/>
              </w:rPr>
            </w:pPr>
          </w:p>
          <w:p w14:paraId="05BCA200" w14:textId="77777777" w:rsidR="00287DAE" w:rsidRPr="00722A68" w:rsidRDefault="00287DAE" w:rsidP="000133CA">
            <w:pPr>
              <w:numPr>
                <w:ilvl w:val="0"/>
                <w:numId w:val="20"/>
              </w:numPr>
              <w:tabs>
                <w:tab w:val="clear" w:pos="567"/>
                <w:tab w:val="left" w:pos="5670"/>
              </w:tabs>
              <w:spacing w:after="200" w:line="240" w:lineRule="auto"/>
              <w:ind w:left="171" w:hanging="218"/>
              <w:contextualSpacing/>
              <w:rPr>
                <w:ins w:id="3107" w:author="Author"/>
                <w:rFonts w:ascii="Times New Roman" w:hAnsi="Times New Roman"/>
                <w:szCs w:val="22"/>
                <w:lang w:val="en-US" w:eastAsia="en-GB" w:bidi="ar-SA"/>
              </w:rPr>
            </w:pPr>
            <w:ins w:id="3108" w:author="Author">
              <w:r w:rsidRPr="00722A68">
                <w:rPr>
                  <w:rFonts w:ascii="Times New Roman" w:hAnsi="Times New Roman"/>
                  <w:b/>
                  <w:bCs/>
                  <w:color w:val="000000"/>
                  <w:szCs w:val="22"/>
                  <w:lang w:val="en-GB" w:eastAsia="en-GB" w:bidi="ar-SA"/>
                </w:rPr>
                <w:t xml:space="preserve">Inti jew persuna oħra </w:t>
              </w:r>
              <w:r w:rsidRPr="00722A68">
                <w:rPr>
                  <w:rFonts w:ascii="Times New Roman" w:hAnsi="Times New Roman"/>
                  <w:color w:val="000000"/>
                  <w:szCs w:val="22"/>
                  <w:lang w:val="en-GB" w:eastAsia="en-GB" w:bidi="ar-SA"/>
                </w:rPr>
                <w:t xml:space="preserve">tista’ tinjetta l-mediċina fiż-żona tal-istonku tiegħek (l-addome). Tinjettax f’distanza ta’ inqas minn 5 cm miż-żokra. </w:t>
              </w:r>
            </w:ins>
          </w:p>
          <w:p w14:paraId="309F8888" w14:textId="77777777" w:rsidR="00287DAE" w:rsidRPr="00C36CE3" w:rsidRDefault="00287DAE" w:rsidP="000133CA">
            <w:pPr>
              <w:numPr>
                <w:ilvl w:val="0"/>
                <w:numId w:val="20"/>
              </w:numPr>
              <w:tabs>
                <w:tab w:val="clear" w:pos="567"/>
                <w:tab w:val="left" w:pos="5670"/>
              </w:tabs>
              <w:spacing w:after="200" w:line="240" w:lineRule="auto"/>
              <w:ind w:left="171" w:hanging="218"/>
              <w:contextualSpacing/>
              <w:rPr>
                <w:ins w:id="3109" w:author="Author"/>
                <w:rFonts w:ascii="Times New Roman" w:hAnsi="Times New Roman"/>
                <w:szCs w:val="22"/>
                <w:lang w:val="es-ES" w:eastAsia="en-GB" w:bidi="ar-SA"/>
              </w:rPr>
            </w:pPr>
            <w:ins w:id="3110" w:author="Author">
              <w:r w:rsidRPr="00C36CE3">
                <w:rPr>
                  <w:rFonts w:ascii="Times New Roman" w:hAnsi="Times New Roman"/>
                  <w:b/>
                  <w:bCs/>
                  <w:color w:val="000000"/>
                  <w:szCs w:val="22"/>
                  <w:lang w:val="es-ES" w:eastAsia="en-GB" w:bidi="ar-SA"/>
                </w:rPr>
                <w:t xml:space="preserve">Inti jew persuna oħra </w:t>
              </w:r>
              <w:r w:rsidRPr="00C36CE3">
                <w:rPr>
                  <w:rFonts w:ascii="Times New Roman" w:hAnsi="Times New Roman"/>
                  <w:color w:val="000000"/>
                  <w:szCs w:val="22"/>
                  <w:lang w:val="es-ES" w:eastAsia="en-GB" w:bidi="ar-SA"/>
                </w:rPr>
                <w:t xml:space="preserve">tista’ tinjetta l-mediċina fuq in-naħa ta’ quddiem tal-koxox. Din iż-żona għandha tkun mill-inqas 5 ċentimetri ’l fuq mill-irkoppa u 5 ċentimetri taħt l-ingwinu. </w:t>
              </w:r>
            </w:ins>
          </w:p>
          <w:p w14:paraId="73459B86" w14:textId="77777777" w:rsidR="00287DAE" w:rsidRPr="00C36CE3" w:rsidRDefault="00287DAE" w:rsidP="000133CA">
            <w:pPr>
              <w:numPr>
                <w:ilvl w:val="0"/>
                <w:numId w:val="20"/>
              </w:numPr>
              <w:tabs>
                <w:tab w:val="clear" w:pos="567"/>
                <w:tab w:val="left" w:pos="5670"/>
              </w:tabs>
              <w:spacing w:after="200" w:line="240" w:lineRule="auto"/>
              <w:ind w:left="171" w:hanging="218"/>
              <w:contextualSpacing/>
              <w:rPr>
                <w:ins w:id="3111" w:author="Author"/>
                <w:rFonts w:ascii="Times New Roman" w:hAnsi="Times New Roman"/>
                <w:szCs w:val="22"/>
                <w:lang w:val="es-ES" w:eastAsia="en-GB" w:bidi="ar-SA"/>
              </w:rPr>
            </w:pPr>
            <w:ins w:id="3112" w:author="Author">
              <w:r w:rsidRPr="00C36CE3">
                <w:rPr>
                  <w:rFonts w:ascii="Times New Roman" w:hAnsi="Times New Roman"/>
                  <w:b/>
                  <w:bCs/>
                  <w:color w:val="000000"/>
                  <w:szCs w:val="22"/>
                  <w:lang w:val="es-ES" w:eastAsia="en-GB" w:bidi="ar-SA"/>
                </w:rPr>
                <w:t xml:space="preserve">Persuna oħra </w:t>
              </w:r>
              <w:r w:rsidRPr="00C36CE3">
                <w:rPr>
                  <w:rFonts w:ascii="Times New Roman" w:hAnsi="Times New Roman"/>
                  <w:color w:val="000000"/>
                  <w:szCs w:val="22"/>
                  <w:lang w:val="es-ES" w:eastAsia="en-GB" w:bidi="ar-SA"/>
                </w:rPr>
                <w:t xml:space="preserve">tista’ tagħtik l-injezzjoni fuq in-naħa ta’ wara tal-parti ta’ fuq ta’ driegħek. </w:t>
              </w:r>
            </w:ins>
          </w:p>
          <w:p w14:paraId="69B3A1AC" w14:textId="77777777" w:rsidR="00287DAE" w:rsidRPr="00722A68" w:rsidRDefault="00287DAE" w:rsidP="000133CA">
            <w:pPr>
              <w:numPr>
                <w:ilvl w:val="0"/>
                <w:numId w:val="20"/>
              </w:numPr>
              <w:tabs>
                <w:tab w:val="clear" w:pos="567"/>
                <w:tab w:val="left" w:pos="5670"/>
              </w:tabs>
              <w:spacing w:after="200" w:line="240" w:lineRule="auto"/>
              <w:ind w:left="171" w:hanging="218"/>
              <w:contextualSpacing/>
              <w:rPr>
                <w:ins w:id="3113" w:author="Author"/>
                <w:rFonts w:ascii="Times New Roman" w:hAnsi="Times New Roman"/>
                <w:color w:val="000000"/>
                <w:szCs w:val="22"/>
                <w:lang w:val="en-GB" w:eastAsia="en-GB" w:bidi="ar-SA"/>
              </w:rPr>
            </w:pPr>
            <w:ins w:id="3114" w:author="Author">
              <w:r w:rsidRPr="00722A68">
                <w:rPr>
                  <w:rFonts w:ascii="Times New Roman" w:hAnsi="Times New Roman"/>
                  <w:b/>
                  <w:bCs/>
                  <w:color w:val="000000"/>
                  <w:szCs w:val="22"/>
                  <w:lang w:val="en-GB" w:eastAsia="en-GB" w:bidi="ar-SA"/>
                </w:rPr>
                <w:t xml:space="preserve">Tinjettax </w:t>
              </w:r>
              <w:r w:rsidRPr="00722A68">
                <w:rPr>
                  <w:rFonts w:ascii="Times New Roman" w:hAnsi="Times New Roman"/>
                  <w:color w:val="000000"/>
                  <w:szCs w:val="22"/>
                  <w:lang w:val="en-GB" w:eastAsia="en-GB" w:bidi="ar-SA"/>
                </w:rPr>
                <w:t>f’żoni fejn il-ġilda hija sensittiva, imbenġla, ħamra jew iebsa.</w:t>
              </w:r>
            </w:ins>
          </w:p>
          <w:p w14:paraId="2B4E3ED1" w14:textId="77777777" w:rsidR="00287DAE" w:rsidRPr="00722A68" w:rsidRDefault="00287DAE" w:rsidP="000133CA">
            <w:pPr>
              <w:tabs>
                <w:tab w:val="clear" w:pos="567"/>
                <w:tab w:val="left" w:pos="5670"/>
              </w:tabs>
              <w:spacing w:after="200" w:line="240" w:lineRule="auto"/>
              <w:ind w:left="-47"/>
              <w:contextualSpacing/>
              <w:rPr>
                <w:ins w:id="3115" w:author="Author"/>
                <w:rFonts w:ascii="Times New Roman" w:hAnsi="Times New Roman"/>
                <w:color w:val="000000"/>
                <w:szCs w:val="22"/>
                <w:lang w:val="en-GB" w:eastAsia="en-GB" w:bidi="ar-SA"/>
              </w:rPr>
            </w:pPr>
          </w:p>
          <w:p w14:paraId="73CCB103" w14:textId="77777777" w:rsidR="00287DAE" w:rsidRPr="00C36CE3" w:rsidRDefault="00287DAE" w:rsidP="000133CA">
            <w:pPr>
              <w:tabs>
                <w:tab w:val="left" w:pos="5670"/>
              </w:tabs>
              <w:spacing w:line="240" w:lineRule="auto"/>
              <w:ind w:left="-47"/>
              <w:rPr>
                <w:ins w:id="3116" w:author="Author"/>
                <w:rFonts w:ascii="Times New Roman" w:hAnsi="Times New Roman"/>
                <w:b/>
                <w:bCs/>
                <w:lang w:val="es-ES" w:eastAsia="en-US" w:bidi="ar-SA"/>
              </w:rPr>
            </w:pPr>
            <w:ins w:id="3117" w:author="Author">
              <w:r w:rsidRPr="00AD4EB4">
                <w:rPr>
                  <w:rFonts w:ascii="Times New Roman" w:hAnsi="Times New Roman"/>
                  <w:b/>
                  <w:bCs/>
                  <w:color w:val="000000"/>
                  <w:lang w:val="en-GB" w:eastAsia="en-US" w:bidi="ar-SA"/>
                </w:rPr>
                <w:t xml:space="preserve">Imsaħ is-sit tal-injezzjoni b’biċċa mxarrba bl-alkoħol. </w:t>
              </w:r>
              <w:r w:rsidRPr="00C36CE3">
                <w:rPr>
                  <w:rFonts w:ascii="Times New Roman" w:hAnsi="Times New Roman"/>
                  <w:b/>
                  <w:bCs/>
                  <w:color w:val="000000"/>
                  <w:lang w:val="es-ES" w:eastAsia="en-US" w:bidi="ar-SA"/>
                </w:rPr>
                <w:t>Ħalli s-sit tal-injezzjoni tinxef qabel ma tinjetta l-mediċina tiegħek.</w:t>
              </w:r>
            </w:ins>
          </w:p>
        </w:tc>
      </w:tr>
    </w:tbl>
    <w:p w14:paraId="0745B0DD" w14:textId="77777777" w:rsidR="00287DAE" w:rsidRPr="00C36CE3" w:rsidRDefault="00287DAE" w:rsidP="00287DAE">
      <w:pPr>
        <w:tabs>
          <w:tab w:val="left" w:pos="5670"/>
        </w:tabs>
        <w:spacing w:line="240" w:lineRule="auto"/>
        <w:rPr>
          <w:ins w:id="3118" w:author="Author"/>
          <w:szCs w:val="22"/>
          <w:lang w:val="es-ES" w:eastAsia="en-US" w:bidi="ar-SA"/>
        </w:rPr>
      </w:pPr>
      <w:ins w:id="3119" w:author="Author">
        <w:r w:rsidRPr="00C36CE3">
          <w:rPr>
            <w:szCs w:val="22"/>
            <w:lang w:val="es-ES" w:eastAsia="en-US" w:bidi="ar-SA"/>
          </w:rPr>
          <w:tab/>
        </w:r>
      </w:ins>
    </w:p>
    <w:p w14:paraId="179EB267" w14:textId="77777777" w:rsidR="00287DAE" w:rsidRDefault="00287DAE" w:rsidP="00287DAE">
      <w:pPr>
        <w:tabs>
          <w:tab w:val="left" w:pos="5670"/>
        </w:tabs>
        <w:spacing w:line="240" w:lineRule="auto"/>
        <w:rPr>
          <w:ins w:id="3120" w:author="Author"/>
          <w:lang w:val="es-ES" w:eastAsia="en-US" w:bidi="ar-SA"/>
        </w:rPr>
      </w:pPr>
    </w:p>
    <w:p w14:paraId="0421B21A" w14:textId="77777777" w:rsidR="00914B88" w:rsidRDefault="00914B88" w:rsidP="00287DAE">
      <w:pPr>
        <w:tabs>
          <w:tab w:val="left" w:pos="5670"/>
        </w:tabs>
        <w:spacing w:line="240" w:lineRule="auto"/>
        <w:rPr>
          <w:ins w:id="3121" w:author="Author"/>
          <w:lang w:val="es-ES" w:eastAsia="en-US" w:bidi="ar-SA"/>
        </w:rPr>
      </w:pPr>
    </w:p>
    <w:p w14:paraId="594A8EAF" w14:textId="77777777" w:rsidR="00914B88" w:rsidRPr="00C36CE3" w:rsidRDefault="00914B88" w:rsidP="00287DAE">
      <w:pPr>
        <w:tabs>
          <w:tab w:val="left" w:pos="5670"/>
        </w:tabs>
        <w:spacing w:line="240" w:lineRule="auto"/>
        <w:rPr>
          <w:ins w:id="3122" w:author="Author"/>
          <w:lang w:val="es-ES" w:eastAsia="en-US" w:bidi="ar-SA"/>
        </w:rPr>
      </w:pPr>
    </w:p>
    <w:tbl>
      <w:tblPr>
        <w:tblW w:w="0" w:type="auto"/>
        <w:tblLook w:val="04A0" w:firstRow="1" w:lastRow="0" w:firstColumn="1" w:lastColumn="0" w:noHBand="0" w:noVBand="1"/>
      </w:tblPr>
      <w:tblGrid>
        <w:gridCol w:w="9071"/>
      </w:tblGrid>
      <w:tr w:rsidR="00287DAE" w:rsidRPr="007F1B0A" w14:paraId="23367E76" w14:textId="77777777" w:rsidTr="000133CA">
        <w:trPr>
          <w:ins w:id="3123" w:author="Author"/>
        </w:trPr>
        <w:tc>
          <w:tcPr>
            <w:tcW w:w="9287" w:type="dxa"/>
            <w:shd w:val="clear" w:color="auto" w:fill="auto"/>
          </w:tcPr>
          <w:p w14:paraId="3E2EE206" w14:textId="77777777" w:rsidR="00287DAE" w:rsidRPr="0073352E" w:rsidRDefault="00287DAE" w:rsidP="000133CA">
            <w:pPr>
              <w:tabs>
                <w:tab w:val="left" w:pos="5670"/>
              </w:tabs>
              <w:rPr>
                <w:ins w:id="3124" w:author="Author"/>
                <w:b/>
                <w:bCs/>
                <w:color w:val="000000"/>
                <w:szCs w:val="22"/>
                <w:lang w:val="en-GB" w:eastAsia="en-US" w:bidi="ar-SA"/>
              </w:rPr>
            </w:pPr>
            <w:ins w:id="3125" w:author="Author">
              <w:r>
                <w:rPr>
                  <w:b/>
                  <w:bCs/>
                  <w:color w:val="000000"/>
                  <w:szCs w:val="22"/>
                  <w:lang w:val="en-GB" w:eastAsia="en-US" w:bidi="ar-SA"/>
                </w:rPr>
                <w:lastRenderedPageBreak/>
                <w:t xml:space="preserve">Kif tinjetta </w:t>
              </w:r>
              <w:r w:rsidRPr="0073352E">
                <w:rPr>
                  <w:b/>
                  <w:bCs/>
                  <w:color w:val="000000"/>
                  <w:szCs w:val="22"/>
                  <w:lang w:val="en-GB" w:eastAsia="en-US" w:bidi="ar-SA"/>
                </w:rPr>
                <w:t>Omvoh</w:t>
              </w:r>
            </w:ins>
          </w:p>
          <w:p w14:paraId="27A1DA65" w14:textId="77777777" w:rsidR="00287DAE" w:rsidRPr="007F1B0A" w:rsidRDefault="00287DAE" w:rsidP="000133CA">
            <w:pPr>
              <w:tabs>
                <w:tab w:val="left" w:pos="5670"/>
              </w:tabs>
              <w:rPr>
                <w:ins w:id="3126" w:author="Author"/>
                <w:lang w:val="en-GB" w:eastAsia="en-US" w:bidi="ar-SA"/>
              </w:rPr>
            </w:pPr>
          </w:p>
          <w:p w14:paraId="074422D8" w14:textId="77777777" w:rsidR="00287DAE" w:rsidRPr="007F1B0A" w:rsidRDefault="00287DAE" w:rsidP="000133CA">
            <w:pPr>
              <w:tabs>
                <w:tab w:val="left" w:pos="5670"/>
              </w:tabs>
              <w:rPr>
                <w:ins w:id="3127" w:author="Author"/>
                <w:lang w:val="en-GB" w:eastAsia="en-US" w:bidi="ar-SA"/>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287DAE" w:rsidRPr="007F1B0A" w14:paraId="35478F36" w14:textId="77777777" w:rsidTr="000133CA">
              <w:trPr>
                <w:trHeight w:val="4429"/>
                <w:ins w:id="3128" w:author="Author"/>
              </w:trPr>
              <w:tc>
                <w:tcPr>
                  <w:tcW w:w="816" w:type="dxa"/>
                </w:tcPr>
                <w:p w14:paraId="5BF97D40" w14:textId="77777777" w:rsidR="00287DAE" w:rsidRPr="00232F74" w:rsidRDefault="00287DAE" w:rsidP="000133CA">
                  <w:pPr>
                    <w:tabs>
                      <w:tab w:val="left" w:pos="5670"/>
                    </w:tabs>
                    <w:rPr>
                      <w:ins w:id="3129" w:author="Author"/>
                      <w:rFonts w:ascii="Times New Roman" w:hAnsi="Times New Roman"/>
                      <w:b/>
                      <w:bCs/>
                      <w:szCs w:val="22"/>
                      <w:lang w:val="en-GB" w:eastAsia="en-US" w:bidi="ar-SA"/>
                    </w:rPr>
                  </w:pPr>
                </w:p>
                <w:p w14:paraId="0D46F6B7" w14:textId="77777777" w:rsidR="00287DAE" w:rsidRPr="00232F74" w:rsidRDefault="00287DAE" w:rsidP="000133CA">
                  <w:pPr>
                    <w:tabs>
                      <w:tab w:val="left" w:pos="5670"/>
                    </w:tabs>
                    <w:rPr>
                      <w:ins w:id="3130" w:author="Author"/>
                      <w:rFonts w:ascii="Times New Roman" w:hAnsi="Times New Roman"/>
                      <w:b/>
                      <w:bCs/>
                      <w:szCs w:val="22"/>
                      <w:lang w:val="en-GB" w:eastAsia="en-US" w:bidi="ar-SA"/>
                    </w:rPr>
                  </w:pPr>
                  <w:ins w:id="3131" w:author="Author">
                    <w:r w:rsidRPr="00232F74">
                      <w:rPr>
                        <w:rFonts w:ascii="Times New Roman" w:hAnsi="Times New Roman"/>
                        <w:b/>
                        <w:bCs/>
                        <w:szCs w:val="22"/>
                        <w:lang w:val="en-GB" w:eastAsia="en-US" w:bidi="ar-SA"/>
                      </w:rPr>
                      <w:t>1</w:t>
                    </w:r>
                  </w:ins>
                </w:p>
                <w:p w14:paraId="7673849F" w14:textId="77777777" w:rsidR="00287DAE" w:rsidRPr="00232F74" w:rsidRDefault="00287DAE" w:rsidP="000133CA">
                  <w:pPr>
                    <w:tabs>
                      <w:tab w:val="left" w:pos="5670"/>
                    </w:tabs>
                    <w:rPr>
                      <w:ins w:id="3132" w:author="Author"/>
                      <w:rFonts w:ascii="Times New Roman" w:hAnsi="Times New Roman"/>
                      <w:b/>
                      <w:bCs/>
                      <w:szCs w:val="22"/>
                      <w:lang w:val="en-GB" w:eastAsia="en-US" w:bidi="ar-SA"/>
                    </w:rPr>
                  </w:pPr>
                </w:p>
              </w:tc>
              <w:tc>
                <w:tcPr>
                  <w:tcW w:w="3891" w:type="dxa"/>
                </w:tcPr>
                <w:p w14:paraId="48B3C62A" w14:textId="77777777" w:rsidR="00287DAE" w:rsidRPr="00232F74" w:rsidRDefault="00287DAE" w:rsidP="000133CA">
                  <w:pPr>
                    <w:tabs>
                      <w:tab w:val="left" w:pos="5670"/>
                    </w:tabs>
                    <w:rPr>
                      <w:ins w:id="3133" w:author="Author"/>
                      <w:rFonts w:ascii="Times New Roman" w:hAnsi="Times New Roman"/>
                      <w:b/>
                      <w:bCs/>
                      <w:color w:val="000000"/>
                      <w:szCs w:val="22"/>
                      <w:lang w:val="en-GB" w:eastAsia="en-US" w:bidi="ar-SA"/>
                    </w:rPr>
                  </w:pPr>
                </w:p>
                <w:p w14:paraId="33C62395" w14:textId="77777777" w:rsidR="00287DAE" w:rsidRPr="00232F74" w:rsidRDefault="00287DAE" w:rsidP="000133CA">
                  <w:pPr>
                    <w:tabs>
                      <w:tab w:val="left" w:pos="5670"/>
                    </w:tabs>
                    <w:rPr>
                      <w:ins w:id="3134" w:author="Author"/>
                      <w:rFonts w:ascii="Times New Roman" w:hAnsi="Times New Roman"/>
                      <w:b/>
                      <w:bCs/>
                      <w:color w:val="000000"/>
                      <w:szCs w:val="22"/>
                      <w:lang w:val="en-GB" w:eastAsia="en-US" w:bidi="ar-SA"/>
                    </w:rPr>
                  </w:pPr>
                  <w:ins w:id="3135" w:author="Author">
                    <w:r w:rsidRPr="00232F74">
                      <w:rPr>
                        <w:rFonts w:ascii="Times New Roman" w:hAnsi="Times New Roman"/>
                        <w:b/>
                        <w:bCs/>
                        <w:color w:val="000000"/>
                        <w:szCs w:val="22"/>
                        <w:lang w:val="en-GB" w:eastAsia="en-US" w:bidi="ar-SA"/>
                      </w:rPr>
                      <w:t>Neħħi l-għatu mill-pinna</w:t>
                    </w:r>
                  </w:ins>
                </w:p>
                <w:p w14:paraId="534FDB4D" w14:textId="77777777" w:rsidR="00287DAE" w:rsidRPr="00232F74" w:rsidRDefault="00287DAE" w:rsidP="000133CA">
                  <w:pPr>
                    <w:tabs>
                      <w:tab w:val="left" w:pos="5670"/>
                    </w:tabs>
                    <w:rPr>
                      <w:ins w:id="3136" w:author="Author"/>
                      <w:rFonts w:ascii="Times New Roman" w:hAnsi="Times New Roman"/>
                      <w:b/>
                      <w:bCs/>
                      <w:szCs w:val="22"/>
                      <w:lang w:val="en-GB" w:eastAsia="en-US" w:bidi="ar-SA"/>
                    </w:rPr>
                  </w:pPr>
                </w:p>
                <w:p w14:paraId="399D0073" w14:textId="1F182735" w:rsidR="00287DAE" w:rsidRPr="00232F74" w:rsidRDefault="00287DAE" w:rsidP="000133CA">
                  <w:pPr>
                    <w:tabs>
                      <w:tab w:val="left" w:pos="5670"/>
                    </w:tabs>
                    <w:ind w:left="320" w:hanging="320"/>
                    <w:rPr>
                      <w:ins w:id="3137" w:author="Author"/>
                      <w:rFonts w:ascii="Times New Roman" w:hAnsi="Times New Roman"/>
                      <w:color w:val="000000"/>
                      <w:szCs w:val="22"/>
                      <w:lang w:val="en-GB" w:eastAsia="en-US" w:bidi="ar-SA"/>
                    </w:rPr>
                  </w:pPr>
                  <w:ins w:id="3138" w:author="Author">
                    <w:del w:id="3139" w:author="Author">
                      <w:r w:rsidDel="00B81F8C">
                        <w:rPr>
                          <w:noProof/>
                          <w:szCs w:val="22"/>
                        </w:rPr>
                        <mc:AlternateContent>
                          <mc:Choice Requires="wps">
                            <w:drawing>
                              <wp:anchor distT="0" distB="0" distL="114300" distR="114300" simplePos="0" relativeHeight="251862016" behindDoc="0" locked="0" layoutInCell="1" allowOverlap="1" wp14:anchorId="5DC105D8" wp14:editId="7CA4D785">
                                <wp:simplePos x="0" y="0"/>
                                <wp:positionH relativeFrom="column">
                                  <wp:posOffset>2043430</wp:posOffset>
                                </wp:positionH>
                                <wp:positionV relativeFrom="paragraph">
                                  <wp:posOffset>165735</wp:posOffset>
                                </wp:positionV>
                                <wp:extent cx="532765" cy="8255"/>
                                <wp:effectExtent l="0" t="0" r="635" b="10795"/>
                                <wp:wrapNone/>
                                <wp:docPr id="1257078143" name="Straight Connector 1257078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765" cy="825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line id="Straight Connector 1257078143"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from="160.9pt,13.05pt" to="202.85pt,13.7pt" w14:anchorId="07DB6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">
                                <o:lock v:ext="edit" shapetype="f"/>
                              </v:line>
                            </w:pict>
                          </mc:Fallback>
                        </mc:AlternateContent>
                      </w:r>
                    </w:del>
                    <w:r w:rsidRPr="00232F74">
                      <w:rPr>
                        <w:b/>
                        <w:bCs/>
                        <w:noProof/>
                        <w:szCs w:val="22"/>
                        <w:lang w:val="en-IE" w:eastAsia="en-IE" w:bidi="ar-SA"/>
                      </w:rPr>
                      <w:drawing>
                        <wp:inline distT="0" distB="0" distL="0" distR="0" wp14:anchorId="0ABA7A5D" wp14:editId="2EF4FCD4">
                          <wp:extent cx="295275" cy="294198"/>
                          <wp:effectExtent l="0" t="0" r="0" b="0"/>
                          <wp:docPr id="20176983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7"/>
                                  <a:stretch>
                                    <a:fillRect/>
                                  </a:stretch>
                                </pic:blipFill>
                                <pic:spPr>
                                  <a:xfrm>
                                    <a:off x="0" y="0"/>
                                    <a:ext cx="299263" cy="298172"/>
                                  </a:xfrm>
                                  <a:prstGeom prst="rect">
                                    <a:avLst/>
                                  </a:prstGeom>
                                </pic:spPr>
                              </pic:pic>
                            </a:graphicData>
                          </a:graphic>
                        </wp:inline>
                      </w:drawing>
                    </w:r>
                    <w:r w:rsidRPr="00232F74">
                      <w:rPr>
                        <w:rFonts w:ascii="Times New Roman" w:hAnsi="Times New Roman"/>
                        <w:b/>
                        <w:bCs/>
                        <w:color w:val="000000"/>
                        <w:szCs w:val="22"/>
                        <w:lang w:val="en-GB" w:eastAsia="en-US" w:bidi="ar-SA"/>
                      </w:rPr>
                      <w:t xml:space="preserve">Kun ċert li l-pinna hija </w:t>
                    </w:r>
                    <w:r w:rsidRPr="00232F74">
                      <w:rPr>
                        <w:rFonts w:ascii="Times New Roman" w:hAnsi="Times New Roman"/>
                        <w:color w:val="000000"/>
                        <w:szCs w:val="22"/>
                        <w:lang w:val="en-GB" w:eastAsia="en-US" w:bidi="ar-SA"/>
                      </w:rPr>
                      <w:t>magħluqa.</w:t>
                    </w:r>
                  </w:ins>
                </w:p>
                <w:p w14:paraId="57270FB2" w14:textId="77777777" w:rsidR="00287DAE" w:rsidRDefault="00287DAE" w:rsidP="000133CA">
                  <w:pPr>
                    <w:tabs>
                      <w:tab w:val="left" w:pos="5670"/>
                    </w:tabs>
                    <w:ind w:left="320" w:hanging="320"/>
                    <w:rPr>
                      <w:ins w:id="3140" w:author="Author"/>
                      <w:rFonts w:ascii="Times New Roman" w:hAnsi="Times New Roman"/>
                      <w:color w:val="000000"/>
                      <w:szCs w:val="22"/>
                      <w:lang w:val="en-GB" w:eastAsia="en-US" w:bidi="ar-SA"/>
                    </w:rPr>
                  </w:pPr>
                </w:p>
                <w:p w14:paraId="05206047" w14:textId="77777777" w:rsidR="00B81F8C" w:rsidRDefault="00B81F8C" w:rsidP="000133CA">
                  <w:pPr>
                    <w:tabs>
                      <w:tab w:val="left" w:pos="5670"/>
                    </w:tabs>
                    <w:ind w:left="320" w:hanging="320"/>
                    <w:rPr>
                      <w:ins w:id="3141" w:author="Author"/>
                      <w:rFonts w:ascii="Times New Roman" w:hAnsi="Times New Roman"/>
                      <w:color w:val="000000"/>
                      <w:szCs w:val="22"/>
                      <w:lang w:val="en-GB" w:eastAsia="en-US" w:bidi="ar-SA"/>
                    </w:rPr>
                  </w:pPr>
                </w:p>
                <w:p w14:paraId="0B5F0AEB" w14:textId="77777777" w:rsidR="00B81F8C" w:rsidRPr="00232F74" w:rsidRDefault="00B81F8C" w:rsidP="000133CA">
                  <w:pPr>
                    <w:tabs>
                      <w:tab w:val="left" w:pos="5670"/>
                    </w:tabs>
                    <w:ind w:left="320" w:hanging="320"/>
                    <w:rPr>
                      <w:ins w:id="3142" w:author="Author"/>
                      <w:rFonts w:ascii="Times New Roman" w:hAnsi="Times New Roman"/>
                      <w:color w:val="000000"/>
                      <w:szCs w:val="22"/>
                      <w:lang w:val="en-GB" w:eastAsia="en-US" w:bidi="ar-SA"/>
                    </w:rPr>
                  </w:pPr>
                </w:p>
                <w:p w14:paraId="10920A4A" w14:textId="77777777" w:rsidR="00287DAE" w:rsidRPr="00232F74" w:rsidRDefault="00287DAE" w:rsidP="000133CA">
                  <w:pPr>
                    <w:tabs>
                      <w:tab w:val="left" w:pos="5670"/>
                    </w:tabs>
                    <w:ind w:left="213"/>
                    <w:rPr>
                      <w:ins w:id="3143" w:author="Author"/>
                      <w:rFonts w:ascii="Times New Roman" w:hAnsi="Times New Roman"/>
                      <w:color w:val="000000"/>
                      <w:szCs w:val="22"/>
                      <w:lang w:val="en-GB" w:eastAsia="en-US" w:bidi="ar-SA"/>
                    </w:rPr>
                  </w:pPr>
                  <w:ins w:id="3144" w:author="Author">
                    <w:r w:rsidRPr="00232F74">
                      <w:rPr>
                        <w:rFonts w:ascii="Times New Roman" w:hAnsi="Times New Roman"/>
                        <w:color w:val="000000"/>
                        <w:szCs w:val="22"/>
                        <w:lang w:val="en-GB" w:eastAsia="en-US" w:bidi="ar-SA"/>
                      </w:rPr>
                      <w:t xml:space="preserve">Tneħħix l-għatu </w:t>
                    </w:r>
                    <w:r>
                      <w:rPr>
                        <w:rFonts w:ascii="Times New Roman" w:hAnsi="Times New Roman"/>
                        <w:color w:val="000000"/>
                        <w:szCs w:val="22"/>
                        <w:lang w:val="en-GB" w:eastAsia="en-US" w:bidi="ar-SA"/>
                      </w:rPr>
                      <w:t>l-</w:t>
                    </w:r>
                    <w:r w:rsidRPr="00232F74">
                      <w:rPr>
                        <w:rFonts w:ascii="Times New Roman" w:hAnsi="Times New Roman"/>
                        <w:color w:val="000000"/>
                        <w:szCs w:val="22"/>
                        <w:lang w:val="en-GB" w:eastAsia="en-US" w:bidi="ar-SA"/>
                      </w:rPr>
                      <w:t>griż tal-bażi sakemm tkun lest/a biex tinjetta.</w:t>
                    </w:r>
                  </w:ins>
                </w:p>
                <w:p w14:paraId="4DA17E91" w14:textId="77777777" w:rsidR="00287DAE" w:rsidRPr="00232F74" w:rsidRDefault="00287DAE" w:rsidP="000133CA">
                  <w:pPr>
                    <w:numPr>
                      <w:ilvl w:val="0"/>
                      <w:numId w:val="25"/>
                    </w:numPr>
                    <w:tabs>
                      <w:tab w:val="clear" w:pos="567"/>
                      <w:tab w:val="left" w:pos="5670"/>
                    </w:tabs>
                    <w:spacing w:after="200" w:line="276" w:lineRule="auto"/>
                    <w:ind w:left="179" w:hanging="142"/>
                    <w:contextualSpacing/>
                    <w:rPr>
                      <w:ins w:id="3145" w:author="Author"/>
                      <w:rFonts w:ascii="Times New Roman" w:hAnsi="Times New Roman"/>
                      <w:color w:val="000000"/>
                      <w:szCs w:val="22"/>
                      <w:lang w:val="en-GB" w:eastAsia="en-GB" w:bidi="ar-SA"/>
                    </w:rPr>
                  </w:pPr>
                  <w:ins w:id="3146" w:author="Author">
                    <w:r w:rsidRPr="00232F74">
                      <w:rPr>
                        <w:rFonts w:ascii="Times New Roman" w:hAnsi="Times New Roman"/>
                        <w:color w:val="000000"/>
                        <w:szCs w:val="22"/>
                        <w:lang w:val="en-GB" w:eastAsia="en-GB" w:bidi="ar-SA"/>
                      </w:rPr>
                      <w:t xml:space="preserve">Dawwar u neħħi l-għatu </w:t>
                    </w:r>
                    <w:r>
                      <w:rPr>
                        <w:rFonts w:ascii="Times New Roman" w:hAnsi="Times New Roman"/>
                        <w:color w:val="000000"/>
                        <w:szCs w:val="22"/>
                        <w:lang w:val="en-GB" w:eastAsia="en-GB" w:bidi="ar-SA"/>
                      </w:rPr>
                      <w:t>l-</w:t>
                    </w:r>
                    <w:r w:rsidRPr="00232F74">
                      <w:rPr>
                        <w:rFonts w:ascii="Times New Roman" w:hAnsi="Times New Roman"/>
                        <w:color w:val="000000"/>
                        <w:szCs w:val="22"/>
                        <w:lang w:val="en-GB" w:eastAsia="en-GB" w:bidi="ar-SA"/>
                      </w:rPr>
                      <w:t xml:space="preserve">griż tal-bażi </w:t>
                    </w:r>
                    <w:r w:rsidRPr="00C601F3">
                      <w:rPr>
                        <w:rFonts w:ascii="Times New Roman" w:hAnsi="Times New Roman"/>
                        <w:color w:val="000000"/>
                        <w:szCs w:val="22"/>
                        <w:highlight w:val="lightGray"/>
                        <w:lang w:val="en-GB" w:eastAsia="en-GB" w:bidi="ar-SA"/>
                      </w:rPr>
                      <w:t>u armih fl-iskart domestiku.</w:t>
                    </w:r>
                  </w:ins>
                </w:p>
                <w:p w14:paraId="478157AB" w14:textId="5CB5C982" w:rsidR="00287DAE" w:rsidRPr="00C36CE3" w:rsidRDefault="00B81F8C" w:rsidP="000133CA">
                  <w:pPr>
                    <w:numPr>
                      <w:ilvl w:val="0"/>
                      <w:numId w:val="25"/>
                    </w:numPr>
                    <w:tabs>
                      <w:tab w:val="clear" w:pos="567"/>
                      <w:tab w:val="left" w:pos="5670"/>
                    </w:tabs>
                    <w:spacing w:after="200" w:line="276" w:lineRule="auto"/>
                    <w:ind w:left="179" w:hanging="142"/>
                    <w:contextualSpacing/>
                    <w:rPr>
                      <w:ins w:id="3147" w:author="Author"/>
                      <w:rFonts w:ascii="Times New Roman" w:hAnsi="Times New Roman"/>
                      <w:color w:val="000000"/>
                      <w:szCs w:val="22"/>
                      <w:lang w:val="es-ES" w:eastAsia="en-GB" w:bidi="ar-SA"/>
                    </w:rPr>
                  </w:pPr>
                  <w:ins w:id="3148" w:author="Author">
                    <w:r>
                      <w:rPr>
                        <w:noProof/>
                        <w:szCs w:val="22"/>
                      </w:rPr>
                      <mc:AlternateContent>
                        <mc:Choice Requires="wps">
                          <w:drawing>
                            <wp:anchor distT="0" distB="0" distL="114300" distR="114300" simplePos="0" relativeHeight="251857920" behindDoc="0" locked="0" layoutInCell="1" allowOverlap="1" wp14:anchorId="07942FF4" wp14:editId="508C2ADD">
                              <wp:simplePos x="0" y="0"/>
                              <wp:positionH relativeFrom="column">
                                <wp:posOffset>2473325</wp:posOffset>
                              </wp:positionH>
                              <wp:positionV relativeFrom="paragraph">
                                <wp:posOffset>205740</wp:posOffset>
                              </wp:positionV>
                              <wp:extent cx="836930" cy="723900"/>
                              <wp:effectExtent l="0" t="0" r="0" b="0"/>
                              <wp:wrapNone/>
                              <wp:docPr id="1379262672" name="Text Box 1379262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723900"/>
                                      </a:xfrm>
                                      <a:prstGeom prst="rect">
                                        <a:avLst/>
                                      </a:prstGeom>
                                      <a:noFill/>
                                      <a:ln w="6350">
                                        <a:noFill/>
                                      </a:ln>
                                    </wps:spPr>
                                    <wps:txbx>
                                      <w:txbxContent>
                                        <w:p w14:paraId="51DE48D5" w14:textId="2FF9E65E" w:rsidR="001B235A" w:rsidRPr="00A93B8A" w:rsidRDefault="001B235A" w:rsidP="001B235A">
                                          <w:pPr>
                                            <w:rPr>
                                              <w:ins w:id="3149" w:author="Author"/>
                                              <w:rFonts w:ascii="Arial" w:hAnsi="Arial" w:cs="Arial"/>
                                              <w:b/>
                                              <w:bCs/>
                                              <w:sz w:val="18"/>
                                              <w:szCs w:val="18"/>
                                            </w:rPr>
                                          </w:pPr>
                                          <w:ins w:id="3150" w:author="Author">
                                            <w:r>
                                              <w:rPr>
                                                <w:rFonts w:ascii="Arial" w:hAnsi="Arial" w:cs="Arial"/>
                                                <w:b/>
                                                <w:bCs/>
                                                <w:sz w:val="18"/>
                                                <w:szCs w:val="18"/>
                                                <w:lang w:val="en-GB"/>
                                              </w:rPr>
                                              <w:t>Għatu griż tal-bażi</w:t>
                                            </w:r>
                                          </w:ins>
                                        </w:p>
                                        <w:p w14:paraId="42A590F1" w14:textId="579CFC47" w:rsidR="00287DAE" w:rsidRPr="00A93B8A" w:rsidRDefault="00287DAE" w:rsidP="00287DAE">
                                          <w:pP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2FF4" id="Text Box 1379262672" o:spid="_x0000_s1118" type="#_x0000_t202" style="position:absolute;left:0;text-align:left;margin-left:194.75pt;margin-top:16.2pt;width:65.9pt;height:5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" filled="f" stroked="f" strokeweight=".5pt">
                              <v:textbox>
                                <w:txbxContent>
                                  <w:p w14:paraId="51DE48D5" w14:textId="2FF9E65E" w:rsidR="001B235A" w:rsidRPr="00A93B8A" w:rsidRDefault="001B235A" w:rsidP="001B235A">
                                    <w:pPr>
                                      <w:rPr>
                                        <w:ins w:id="3151" w:author="Author"/>
                                        <w:rFonts w:ascii="Arial" w:hAnsi="Arial" w:cs="Arial"/>
                                        <w:b/>
                                        <w:bCs/>
                                        <w:sz w:val="18"/>
                                        <w:szCs w:val="18"/>
                                      </w:rPr>
                                    </w:pPr>
                                    <w:ins w:id="3152" w:author="Author">
                                      <w:r>
                                        <w:rPr>
                                          <w:rFonts w:ascii="Arial" w:hAnsi="Arial" w:cs="Arial"/>
                                          <w:b/>
                                          <w:bCs/>
                                          <w:sz w:val="18"/>
                                          <w:szCs w:val="18"/>
                                          <w:lang w:val="en-GB"/>
                                        </w:rPr>
                                        <w:t>Għatu griż tal-bażi</w:t>
                                      </w:r>
                                    </w:ins>
                                  </w:p>
                                  <w:p w14:paraId="42A590F1" w14:textId="579CFC47" w:rsidR="00287DAE" w:rsidRPr="00A93B8A" w:rsidRDefault="00287DAE" w:rsidP="00287DAE">
                                    <w:pPr>
                                      <w:rPr>
                                        <w:rFonts w:ascii="Arial" w:hAnsi="Arial" w:cs="Arial"/>
                                        <w:b/>
                                        <w:bCs/>
                                        <w:sz w:val="18"/>
                                        <w:szCs w:val="18"/>
                                      </w:rPr>
                                    </w:pPr>
                                  </w:p>
                                </w:txbxContent>
                              </v:textbox>
                            </v:shape>
                          </w:pict>
                        </mc:Fallback>
                      </mc:AlternateContent>
                    </w:r>
                    <w:r w:rsidR="00287DAE" w:rsidRPr="00C36CE3">
                      <w:rPr>
                        <w:rFonts w:ascii="Times New Roman" w:hAnsi="Times New Roman"/>
                        <w:b/>
                        <w:bCs/>
                        <w:color w:val="000000"/>
                        <w:szCs w:val="22"/>
                        <w:lang w:val="es-ES" w:eastAsia="en-GB" w:bidi="ar-SA"/>
                      </w:rPr>
                      <w:t xml:space="preserve">Terġax </w:t>
                    </w:r>
                    <w:r w:rsidR="00287DAE" w:rsidRPr="00C36CE3">
                      <w:rPr>
                        <w:rFonts w:ascii="Times New Roman" w:hAnsi="Times New Roman"/>
                        <w:color w:val="000000"/>
                        <w:szCs w:val="22"/>
                        <w:lang w:val="es-ES" w:eastAsia="en-GB" w:bidi="ar-SA"/>
                      </w:rPr>
                      <w:t>tqiegħed lura l-għatu l-griż tal-bażi – dan jista’ jagħmel ħsara lil-labra.</w:t>
                    </w:r>
                  </w:ins>
                </w:p>
                <w:p w14:paraId="480D108A" w14:textId="2764AFB7" w:rsidR="00287DAE" w:rsidRPr="00232F74" w:rsidRDefault="00287DAE" w:rsidP="000133CA">
                  <w:pPr>
                    <w:numPr>
                      <w:ilvl w:val="0"/>
                      <w:numId w:val="25"/>
                    </w:numPr>
                    <w:tabs>
                      <w:tab w:val="clear" w:pos="567"/>
                      <w:tab w:val="left" w:pos="5670"/>
                    </w:tabs>
                    <w:spacing w:after="200" w:line="276" w:lineRule="auto"/>
                    <w:ind w:left="179" w:hanging="142"/>
                    <w:contextualSpacing/>
                    <w:rPr>
                      <w:ins w:id="3153" w:author="Author"/>
                      <w:rFonts w:ascii="Times New Roman" w:hAnsi="Times New Roman"/>
                      <w:color w:val="000000"/>
                      <w:szCs w:val="22"/>
                      <w:lang w:val="en-GB" w:eastAsia="en-GB" w:bidi="ar-SA"/>
                    </w:rPr>
                  </w:pPr>
                  <w:ins w:id="3154" w:author="Author">
                    <w:r w:rsidRPr="00232F74">
                      <w:rPr>
                        <w:rFonts w:ascii="Times New Roman" w:hAnsi="Times New Roman"/>
                        <w:b/>
                        <w:bCs/>
                        <w:color w:val="000000"/>
                        <w:szCs w:val="22"/>
                        <w:lang w:val="en-GB" w:eastAsia="en-GB" w:bidi="ar-SA"/>
                      </w:rPr>
                      <w:t xml:space="preserve">Tmissx </w:t>
                    </w:r>
                    <w:r w:rsidRPr="00232F74">
                      <w:rPr>
                        <w:rFonts w:ascii="Times New Roman" w:hAnsi="Times New Roman"/>
                        <w:color w:val="000000"/>
                        <w:szCs w:val="22"/>
                        <w:lang w:val="en-GB" w:eastAsia="en-GB" w:bidi="ar-SA"/>
                      </w:rPr>
                      <w:t>il-labra.</w:t>
                    </w:r>
                  </w:ins>
                </w:p>
                <w:p w14:paraId="38405AAC" w14:textId="77777777" w:rsidR="00287DAE" w:rsidRPr="00232F74" w:rsidRDefault="00287DAE" w:rsidP="000133CA">
                  <w:pPr>
                    <w:tabs>
                      <w:tab w:val="left" w:pos="5670"/>
                    </w:tabs>
                    <w:ind w:left="320" w:hanging="320"/>
                    <w:rPr>
                      <w:ins w:id="3155" w:author="Author"/>
                      <w:rFonts w:ascii="Times New Roman" w:hAnsi="Times New Roman"/>
                      <w:szCs w:val="22"/>
                      <w:lang w:val="en-GB" w:eastAsia="en-US" w:bidi="ar-SA"/>
                    </w:rPr>
                  </w:pPr>
                </w:p>
              </w:tc>
              <w:tc>
                <w:tcPr>
                  <w:tcW w:w="5580" w:type="dxa"/>
                </w:tcPr>
                <w:p w14:paraId="17E3387A" w14:textId="0E2AC759" w:rsidR="00287DAE" w:rsidRPr="00232F74" w:rsidRDefault="00287DAE" w:rsidP="000133CA">
                  <w:pPr>
                    <w:tabs>
                      <w:tab w:val="left" w:pos="5670"/>
                    </w:tabs>
                    <w:rPr>
                      <w:ins w:id="3156" w:author="Author"/>
                      <w:rFonts w:ascii="Times New Roman" w:hAnsi="Times New Roman"/>
                      <w:szCs w:val="22"/>
                      <w:lang w:val="en-GB" w:eastAsia="en-US" w:bidi="ar-SA"/>
                    </w:rPr>
                  </w:pPr>
                </w:p>
                <w:p w14:paraId="02FA5872" w14:textId="0ADF7E73" w:rsidR="00287DAE" w:rsidRPr="00232F74" w:rsidRDefault="00287DAE" w:rsidP="000133CA">
                  <w:pPr>
                    <w:tabs>
                      <w:tab w:val="left" w:pos="5670"/>
                    </w:tabs>
                    <w:rPr>
                      <w:ins w:id="3157" w:author="Author"/>
                      <w:rFonts w:ascii="Times New Roman" w:hAnsi="Times New Roman"/>
                      <w:szCs w:val="22"/>
                      <w:lang w:val="en-GB" w:eastAsia="en-US" w:bidi="ar-SA"/>
                    </w:rPr>
                  </w:pPr>
                </w:p>
                <w:p w14:paraId="591FC2C3" w14:textId="77777777" w:rsidR="00287DAE" w:rsidRPr="00232F74" w:rsidRDefault="00287DAE" w:rsidP="000133CA">
                  <w:pPr>
                    <w:tabs>
                      <w:tab w:val="left" w:pos="5670"/>
                    </w:tabs>
                    <w:rPr>
                      <w:ins w:id="3158" w:author="Author"/>
                      <w:rFonts w:ascii="Times New Roman" w:hAnsi="Times New Roman"/>
                      <w:szCs w:val="22"/>
                      <w:lang w:val="en-GB" w:eastAsia="en-US" w:bidi="ar-SA"/>
                    </w:rPr>
                  </w:pPr>
                </w:p>
                <w:p w14:paraId="327F9945" w14:textId="3E26A72D" w:rsidR="00287DAE" w:rsidRPr="00232F74" w:rsidRDefault="00287DAE" w:rsidP="000133CA">
                  <w:pPr>
                    <w:tabs>
                      <w:tab w:val="left" w:pos="5670"/>
                    </w:tabs>
                    <w:rPr>
                      <w:ins w:id="3159" w:author="Author"/>
                      <w:rFonts w:ascii="Times New Roman" w:hAnsi="Times New Roman"/>
                      <w:szCs w:val="22"/>
                      <w:lang w:val="en-GB" w:eastAsia="en-US" w:bidi="ar-SA"/>
                    </w:rPr>
                  </w:pPr>
                </w:p>
                <w:p w14:paraId="6427C228" w14:textId="1E09C459" w:rsidR="00287DAE" w:rsidRPr="00232F74" w:rsidRDefault="00287DAE" w:rsidP="000133CA">
                  <w:pPr>
                    <w:tabs>
                      <w:tab w:val="left" w:pos="5670"/>
                    </w:tabs>
                    <w:rPr>
                      <w:ins w:id="3160" w:author="Author"/>
                      <w:rFonts w:ascii="Times New Roman" w:hAnsi="Times New Roman"/>
                      <w:szCs w:val="22"/>
                      <w:lang w:val="en-GB" w:eastAsia="en-US" w:bidi="ar-SA"/>
                    </w:rPr>
                  </w:pPr>
                </w:p>
                <w:p w14:paraId="64506D6B" w14:textId="77777777" w:rsidR="00287DAE" w:rsidRPr="00232F74" w:rsidRDefault="00287DAE" w:rsidP="000133CA">
                  <w:pPr>
                    <w:tabs>
                      <w:tab w:val="left" w:pos="5670"/>
                    </w:tabs>
                    <w:rPr>
                      <w:ins w:id="3161" w:author="Author"/>
                      <w:rFonts w:ascii="Times New Roman" w:hAnsi="Times New Roman"/>
                      <w:szCs w:val="22"/>
                      <w:lang w:val="en-GB" w:eastAsia="en-US" w:bidi="ar-SA"/>
                    </w:rPr>
                  </w:pPr>
                </w:p>
                <w:p w14:paraId="7C82897E" w14:textId="2AD4BE24" w:rsidR="00287DAE" w:rsidRPr="00232F74" w:rsidRDefault="00B81F8C" w:rsidP="000133CA">
                  <w:pPr>
                    <w:tabs>
                      <w:tab w:val="left" w:pos="5670"/>
                    </w:tabs>
                    <w:rPr>
                      <w:ins w:id="3162" w:author="Author"/>
                      <w:rFonts w:ascii="Times New Roman" w:hAnsi="Times New Roman"/>
                      <w:szCs w:val="22"/>
                      <w:lang w:val="en-GB" w:eastAsia="en-US" w:bidi="ar-SA"/>
                    </w:rPr>
                  </w:pPr>
                  <w:ins w:id="3163" w:author="Author">
                    <w:r>
                      <w:rPr>
                        <w:noProof/>
                      </w:rPr>
                      <w:drawing>
                        <wp:inline distT="0" distB="0" distL="0" distR="0" wp14:anchorId="3E8F291F" wp14:editId="731B6023">
                          <wp:extent cx="373380" cy="923925"/>
                          <wp:effectExtent l="0" t="0" r="7620" b="9525"/>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0247" cy="940917"/>
                                  </a:xfrm>
                                  <a:prstGeom prst="rect">
                                    <a:avLst/>
                                  </a:prstGeom>
                                  <a:noFill/>
                                </pic:spPr>
                              </pic:pic>
                            </a:graphicData>
                          </a:graphic>
                        </wp:inline>
                      </w:drawing>
                    </w:r>
                  </w:ins>
                </w:p>
                <w:p w14:paraId="36E1AEFE" w14:textId="77777777" w:rsidR="00287DAE" w:rsidRPr="00232F74" w:rsidRDefault="00287DAE" w:rsidP="000133CA">
                  <w:pPr>
                    <w:tabs>
                      <w:tab w:val="left" w:pos="5670"/>
                    </w:tabs>
                    <w:rPr>
                      <w:ins w:id="3164" w:author="Author"/>
                      <w:rFonts w:ascii="Times New Roman" w:hAnsi="Times New Roman"/>
                      <w:szCs w:val="22"/>
                      <w:lang w:val="en-GB" w:eastAsia="en-US" w:bidi="ar-SA"/>
                    </w:rPr>
                  </w:pPr>
                </w:p>
                <w:p w14:paraId="0B0328CF" w14:textId="77777777" w:rsidR="00287DAE" w:rsidRPr="00232F74" w:rsidRDefault="00287DAE" w:rsidP="000133CA">
                  <w:pPr>
                    <w:tabs>
                      <w:tab w:val="left" w:pos="5670"/>
                    </w:tabs>
                    <w:rPr>
                      <w:ins w:id="3165" w:author="Author"/>
                      <w:rFonts w:ascii="Times New Roman" w:hAnsi="Times New Roman"/>
                      <w:szCs w:val="22"/>
                      <w:lang w:val="en-GB" w:eastAsia="en-US" w:bidi="ar-SA"/>
                    </w:rPr>
                  </w:pPr>
                  <w:ins w:id="3166" w:author="Author">
                    <w:r>
                      <w:rPr>
                        <w:noProof/>
                        <w:szCs w:val="22"/>
                      </w:rPr>
                      <mc:AlternateContent>
                        <mc:Choice Requires="wps">
                          <w:drawing>
                            <wp:anchor distT="0" distB="0" distL="114300" distR="114300" simplePos="0" relativeHeight="251864064" behindDoc="0" locked="0" layoutInCell="1" allowOverlap="1" wp14:anchorId="01229D96" wp14:editId="28043B64">
                              <wp:simplePos x="0" y="0"/>
                              <wp:positionH relativeFrom="column">
                                <wp:posOffset>649605</wp:posOffset>
                              </wp:positionH>
                              <wp:positionV relativeFrom="paragraph">
                                <wp:posOffset>20955</wp:posOffset>
                              </wp:positionV>
                              <wp:extent cx="712470" cy="237490"/>
                              <wp:effectExtent l="0" t="0" r="0" b="0"/>
                              <wp:wrapNone/>
                              <wp:docPr id="2125193309" name="Text Box 2125193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5FCB4233" w14:textId="63DC2735" w:rsidR="001B235A" w:rsidRPr="004E7AF1" w:rsidRDefault="001B235A" w:rsidP="001B235A">
                                          <w:pPr>
                                            <w:rPr>
                                              <w:ins w:id="3167" w:author="Author"/>
                                              <w:b/>
                                              <w:bCs/>
                                              <w:sz w:val="18"/>
                                              <w:szCs w:val="18"/>
                                              <w:lang w:val="en-GB"/>
                                            </w:rPr>
                                          </w:pPr>
                                          <w:ins w:id="3168" w:author="Author">
                                            <w:r w:rsidRPr="004E7AF1">
                                              <w:rPr>
                                                <w:b/>
                                                <w:bCs/>
                                                <w:sz w:val="18"/>
                                                <w:szCs w:val="18"/>
                                                <w:lang w:val="en-GB"/>
                                              </w:rPr>
                                              <w:t>Labra</w:t>
                                            </w:r>
                                          </w:ins>
                                        </w:p>
                                        <w:p w14:paraId="3DA75DF1" w14:textId="13B78C4D" w:rsidR="00287DAE" w:rsidRPr="004E7AF1" w:rsidRDefault="00287DAE" w:rsidP="00287DAE">
                                          <w:pPr>
                                            <w:rPr>
                                              <w:b/>
                                              <w:bCs/>
                                              <w:sz w:val="18"/>
                                              <w:szCs w:val="18"/>
                                              <w:lang w:val="en-G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229D96" id="Text Box 2125193309" o:spid="_x0000_s1119" type="#_x0000_t202" style="position:absolute;margin-left:51.15pt;margin-top:1.65pt;width:56.1pt;height:18.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" filled="f" stroked="f" strokeweight=".5pt">
                              <v:textbox>
                                <w:txbxContent>
                                  <w:p w14:paraId="5FCB4233" w14:textId="63DC2735" w:rsidR="001B235A" w:rsidRPr="004E7AF1" w:rsidRDefault="001B235A" w:rsidP="001B235A">
                                    <w:pPr>
                                      <w:rPr>
                                        <w:ins w:id="3169" w:author="Author"/>
                                        <w:b/>
                                        <w:bCs/>
                                        <w:sz w:val="18"/>
                                        <w:szCs w:val="18"/>
                                        <w:lang w:val="en-GB"/>
                                      </w:rPr>
                                    </w:pPr>
                                    <w:ins w:id="3170" w:author="Author">
                                      <w:r w:rsidRPr="004E7AF1">
                                        <w:rPr>
                                          <w:b/>
                                          <w:bCs/>
                                          <w:sz w:val="18"/>
                                          <w:szCs w:val="18"/>
                                          <w:lang w:val="en-GB"/>
                                        </w:rPr>
                                        <w:t>Labra</w:t>
                                      </w:r>
                                    </w:ins>
                                  </w:p>
                                  <w:p w14:paraId="3DA75DF1" w14:textId="13B78C4D" w:rsidR="00287DAE" w:rsidRPr="004E7AF1" w:rsidRDefault="00287DAE" w:rsidP="00287DAE">
                                    <w:pPr>
                                      <w:rPr>
                                        <w:b/>
                                        <w:bCs/>
                                        <w:sz w:val="18"/>
                                        <w:szCs w:val="18"/>
                                        <w:lang w:val="en-GB"/>
                                      </w:rPr>
                                    </w:pPr>
                                  </w:p>
                                </w:txbxContent>
                              </v:textbox>
                            </v:shape>
                          </w:pict>
                        </mc:Fallback>
                      </mc:AlternateContent>
                    </w:r>
                  </w:ins>
                </w:p>
                <w:p w14:paraId="13413B35" w14:textId="77777777" w:rsidR="00287DAE" w:rsidRPr="00232F74" w:rsidRDefault="00287DAE" w:rsidP="000133CA">
                  <w:pPr>
                    <w:tabs>
                      <w:tab w:val="left" w:pos="5670"/>
                    </w:tabs>
                    <w:rPr>
                      <w:ins w:id="3171" w:author="Author"/>
                      <w:rFonts w:ascii="Times New Roman" w:hAnsi="Times New Roman"/>
                      <w:szCs w:val="22"/>
                      <w:lang w:val="en-GB" w:eastAsia="en-US" w:bidi="ar-SA"/>
                    </w:rPr>
                  </w:pPr>
                </w:p>
                <w:p w14:paraId="488927F6" w14:textId="77777777" w:rsidR="00287DAE" w:rsidRPr="00232F74" w:rsidRDefault="00287DAE" w:rsidP="000133CA">
                  <w:pPr>
                    <w:tabs>
                      <w:tab w:val="left" w:pos="5670"/>
                    </w:tabs>
                    <w:rPr>
                      <w:ins w:id="3172" w:author="Author"/>
                      <w:rFonts w:ascii="Times New Roman" w:hAnsi="Times New Roman"/>
                      <w:szCs w:val="22"/>
                      <w:lang w:val="en-GB" w:eastAsia="en-US" w:bidi="ar-SA"/>
                    </w:rPr>
                  </w:pPr>
                </w:p>
                <w:p w14:paraId="50CEDBB0" w14:textId="77777777" w:rsidR="00287DAE" w:rsidRPr="00232F74" w:rsidRDefault="00287DAE" w:rsidP="000133CA">
                  <w:pPr>
                    <w:tabs>
                      <w:tab w:val="left" w:pos="5670"/>
                    </w:tabs>
                    <w:rPr>
                      <w:ins w:id="3173" w:author="Author"/>
                      <w:rFonts w:ascii="Times New Roman" w:hAnsi="Times New Roman"/>
                      <w:szCs w:val="22"/>
                      <w:lang w:val="en-GB" w:eastAsia="en-US" w:bidi="ar-SA"/>
                    </w:rPr>
                  </w:pPr>
                </w:p>
                <w:p w14:paraId="2ACEC82E" w14:textId="77777777" w:rsidR="00287DAE" w:rsidRPr="00232F74" w:rsidRDefault="00287DAE" w:rsidP="000133CA">
                  <w:pPr>
                    <w:tabs>
                      <w:tab w:val="left" w:pos="5670"/>
                    </w:tabs>
                    <w:rPr>
                      <w:ins w:id="3174" w:author="Author"/>
                      <w:rFonts w:ascii="Times New Roman" w:hAnsi="Times New Roman"/>
                      <w:szCs w:val="22"/>
                      <w:lang w:val="en-GB" w:eastAsia="en-US" w:bidi="ar-SA"/>
                    </w:rPr>
                  </w:pPr>
                </w:p>
                <w:p w14:paraId="59E24D00" w14:textId="77777777" w:rsidR="00287DAE" w:rsidRPr="00232F74" w:rsidRDefault="00287DAE" w:rsidP="000133CA">
                  <w:pPr>
                    <w:tabs>
                      <w:tab w:val="left" w:pos="5670"/>
                    </w:tabs>
                    <w:rPr>
                      <w:ins w:id="3175" w:author="Author"/>
                      <w:rFonts w:ascii="Times New Roman" w:hAnsi="Times New Roman"/>
                      <w:szCs w:val="22"/>
                      <w:lang w:val="en-GB" w:eastAsia="en-US" w:bidi="ar-SA"/>
                    </w:rPr>
                  </w:pPr>
                  <w:ins w:id="3176" w:author="Author">
                    <w:r>
                      <w:rPr>
                        <w:noProof/>
                      </w:rPr>
                      <w:drawing>
                        <wp:inline distT="0" distB="0" distL="0" distR="0" wp14:anchorId="45673223" wp14:editId="22FB40A5">
                          <wp:extent cx="1135380" cy="1115418"/>
                          <wp:effectExtent l="0" t="0" r="7620" b="8890"/>
                          <wp:docPr id="207654362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47211" cy="1127041"/>
                                  </a:xfrm>
                                  <a:prstGeom prst="rect">
                                    <a:avLst/>
                                  </a:prstGeom>
                                  <a:noFill/>
                                  <a:ln>
                                    <a:noFill/>
                                  </a:ln>
                                </pic:spPr>
                              </pic:pic>
                            </a:graphicData>
                          </a:graphic>
                        </wp:inline>
                      </w:drawing>
                    </w:r>
                  </w:ins>
                </w:p>
                <w:p w14:paraId="59B0CCFE" w14:textId="77777777" w:rsidR="00287DAE" w:rsidRPr="00232F74" w:rsidRDefault="00287DAE" w:rsidP="000133CA">
                  <w:pPr>
                    <w:tabs>
                      <w:tab w:val="left" w:pos="5670"/>
                    </w:tabs>
                    <w:rPr>
                      <w:ins w:id="3177" w:author="Author"/>
                      <w:rFonts w:ascii="Times New Roman" w:hAnsi="Times New Roman"/>
                      <w:szCs w:val="22"/>
                      <w:lang w:val="en-GB" w:eastAsia="en-US" w:bidi="ar-SA"/>
                    </w:rPr>
                  </w:pPr>
                </w:p>
                <w:p w14:paraId="6EB51DDD" w14:textId="77777777" w:rsidR="00287DAE" w:rsidRPr="00232F74" w:rsidRDefault="00287DAE" w:rsidP="000133CA">
                  <w:pPr>
                    <w:tabs>
                      <w:tab w:val="left" w:pos="5670"/>
                    </w:tabs>
                    <w:rPr>
                      <w:ins w:id="3178" w:author="Author"/>
                      <w:rFonts w:ascii="Times New Roman" w:hAnsi="Times New Roman"/>
                      <w:szCs w:val="22"/>
                      <w:lang w:val="en-GB" w:eastAsia="en-US" w:bidi="ar-SA"/>
                    </w:rPr>
                  </w:pPr>
                </w:p>
              </w:tc>
            </w:tr>
            <w:tr w:rsidR="00287DAE" w:rsidRPr="007F1B0A" w14:paraId="48C3D64F" w14:textId="77777777" w:rsidTr="000133CA">
              <w:trPr>
                <w:ins w:id="3179" w:author="Author"/>
              </w:trPr>
              <w:tc>
                <w:tcPr>
                  <w:tcW w:w="816" w:type="dxa"/>
                </w:tcPr>
                <w:p w14:paraId="154DE210" w14:textId="77777777" w:rsidR="00287DAE" w:rsidRPr="00232F74" w:rsidRDefault="00287DAE" w:rsidP="000133CA">
                  <w:pPr>
                    <w:tabs>
                      <w:tab w:val="left" w:pos="5670"/>
                    </w:tabs>
                    <w:rPr>
                      <w:ins w:id="3180" w:author="Author"/>
                      <w:rFonts w:ascii="Times New Roman" w:hAnsi="Times New Roman"/>
                      <w:b/>
                      <w:bCs/>
                      <w:szCs w:val="22"/>
                      <w:lang w:val="en-GB" w:eastAsia="en-US" w:bidi="ar-SA"/>
                    </w:rPr>
                  </w:pPr>
                  <w:ins w:id="3181" w:author="Author">
                    <w:r w:rsidRPr="00232F74">
                      <w:rPr>
                        <w:rFonts w:ascii="Times New Roman" w:hAnsi="Times New Roman"/>
                        <w:b/>
                        <w:bCs/>
                        <w:szCs w:val="22"/>
                        <w:lang w:val="en-GB" w:eastAsia="en-US" w:bidi="ar-SA"/>
                      </w:rPr>
                      <w:t>2</w:t>
                    </w:r>
                  </w:ins>
                </w:p>
                <w:p w14:paraId="67E63250" w14:textId="77777777" w:rsidR="00287DAE" w:rsidRPr="00232F74" w:rsidRDefault="00287DAE" w:rsidP="000133CA">
                  <w:pPr>
                    <w:tabs>
                      <w:tab w:val="left" w:pos="5670"/>
                    </w:tabs>
                    <w:rPr>
                      <w:ins w:id="3182" w:author="Author"/>
                      <w:rFonts w:ascii="Times New Roman" w:hAnsi="Times New Roman"/>
                      <w:b/>
                      <w:bCs/>
                      <w:szCs w:val="22"/>
                      <w:lang w:val="en-GB" w:eastAsia="en-US" w:bidi="ar-SA"/>
                    </w:rPr>
                  </w:pPr>
                </w:p>
                <w:p w14:paraId="0525113D" w14:textId="77777777" w:rsidR="00287DAE" w:rsidRPr="00232F74" w:rsidRDefault="00287DAE" w:rsidP="000133CA">
                  <w:pPr>
                    <w:tabs>
                      <w:tab w:val="left" w:pos="5670"/>
                    </w:tabs>
                    <w:rPr>
                      <w:ins w:id="3183" w:author="Author"/>
                      <w:rFonts w:ascii="Times New Roman" w:hAnsi="Times New Roman"/>
                      <w:b/>
                      <w:bCs/>
                      <w:szCs w:val="22"/>
                      <w:lang w:val="en-GB" w:eastAsia="en-US" w:bidi="ar-SA"/>
                    </w:rPr>
                  </w:pPr>
                </w:p>
                <w:p w14:paraId="7A131365" w14:textId="77777777" w:rsidR="00287DAE" w:rsidRPr="00232F74" w:rsidRDefault="00287DAE" w:rsidP="000133CA">
                  <w:pPr>
                    <w:tabs>
                      <w:tab w:val="left" w:pos="5670"/>
                    </w:tabs>
                    <w:rPr>
                      <w:ins w:id="3184" w:author="Author"/>
                      <w:rFonts w:ascii="Times New Roman" w:hAnsi="Times New Roman"/>
                      <w:b/>
                      <w:bCs/>
                      <w:szCs w:val="22"/>
                      <w:lang w:val="en-GB" w:eastAsia="en-US" w:bidi="ar-SA"/>
                    </w:rPr>
                  </w:pPr>
                </w:p>
                <w:p w14:paraId="48DBF969" w14:textId="77777777" w:rsidR="00287DAE" w:rsidRPr="00232F74" w:rsidRDefault="00287DAE" w:rsidP="000133CA">
                  <w:pPr>
                    <w:tabs>
                      <w:tab w:val="left" w:pos="5670"/>
                    </w:tabs>
                    <w:rPr>
                      <w:ins w:id="3185" w:author="Author"/>
                      <w:rFonts w:ascii="Times New Roman" w:hAnsi="Times New Roman"/>
                      <w:b/>
                      <w:bCs/>
                      <w:szCs w:val="22"/>
                      <w:lang w:val="en-GB" w:eastAsia="en-US" w:bidi="ar-SA"/>
                    </w:rPr>
                  </w:pPr>
                </w:p>
                <w:p w14:paraId="39FC0464" w14:textId="77777777" w:rsidR="00287DAE" w:rsidRPr="00232F74" w:rsidRDefault="00287DAE" w:rsidP="000133CA">
                  <w:pPr>
                    <w:tabs>
                      <w:tab w:val="left" w:pos="5670"/>
                    </w:tabs>
                    <w:rPr>
                      <w:ins w:id="3186" w:author="Author"/>
                      <w:rFonts w:ascii="Times New Roman" w:hAnsi="Times New Roman"/>
                      <w:b/>
                      <w:bCs/>
                      <w:szCs w:val="22"/>
                      <w:lang w:val="en-GB" w:eastAsia="en-US" w:bidi="ar-SA"/>
                    </w:rPr>
                  </w:pPr>
                </w:p>
                <w:p w14:paraId="1441429A" w14:textId="77777777" w:rsidR="00287DAE" w:rsidRPr="00232F74" w:rsidRDefault="00287DAE" w:rsidP="000133CA">
                  <w:pPr>
                    <w:tabs>
                      <w:tab w:val="left" w:pos="5670"/>
                    </w:tabs>
                    <w:rPr>
                      <w:ins w:id="3187" w:author="Author"/>
                      <w:rFonts w:ascii="Times New Roman" w:hAnsi="Times New Roman"/>
                      <w:b/>
                      <w:bCs/>
                      <w:szCs w:val="22"/>
                      <w:lang w:val="en-GB" w:eastAsia="en-US" w:bidi="ar-SA"/>
                    </w:rPr>
                  </w:pPr>
                  <w:ins w:id="3188" w:author="Author">
                    <w:r w:rsidRPr="00232F74">
                      <w:rPr>
                        <w:noProof/>
                        <w:szCs w:val="22"/>
                        <w:lang w:val="en-IE" w:eastAsia="en-IE" w:bidi="ar-SA"/>
                      </w:rPr>
                      <w:drawing>
                        <wp:inline distT="0" distB="0" distL="0" distR="0" wp14:anchorId="1BEBC685" wp14:editId="3F2BA838">
                          <wp:extent cx="371475" cy="333375"/>
                          <wp:effectExtent l="0" t="0" r="9525" b="9525"/>
                          <wp:docPr id="394618628"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0"/>
                                  <a:stretch>
                                    <a:fillRect/>
                                  </a:stretch>
                                </pic:blipFill>
                                <pic:spPr>
                                  <a:xfrm>
                                    <a:off x="0" y="0"/>
                                    <a:ext cx="371475" cy="333375"/>
                                  </a:xfrm>
                                  <a:prstGeom prst="rect">
                                    <a:avLst/>
                                  </a:prstGeom>
                                </pic:spPr>
                              </pic:pic>
                            </a:graphicData>
                          </a:graphic>
                        </wp:inline>
                      </w:drawing>
                    </w:r>
                  </w:ins>
                </w:p>
                <w:p w14:paraId="26A4D25B" w14:textId="77777777" w:rsidR="00287DAE" w:rsidRPr="00232F74" w:rsidRDefault="00287DAE" w:rsidP="000133CA">
                  <w:pPr>
                    <w:tabs>
                      <w:tab w:val="left" w:pos="5670"/>
                    </w:tabs>
                    <w:rPr>
                      <w:ins w:id="3189" w:author="Author"/>
                      <w:rFonts w:ascii="Times New Roman" w:hAnsi="Times New Roman"/>
                      <w:b/>
                      <w:bCs/>
                      <w:szCs w:val="22"/>
                      <w:lang w:val="en-GB" w:eastAsia="en-US" w:bidi="ar-SA"/>
                    </w:rPr>
                  </w:pPr>
                </w:p>
              </w:tc>
              <w:tc>
                <w:tcPr>
                  <w:tcW w:w="3891" w:type="dxa"/>
                </w:tcPr>
                <w:p w14:paraId="1C26C0AE" w14:textId="77777777" w:rsidR="00287DAE" w:rsidRPr="00232F74" w:rsidRDefault="00287DAE" w:rsidP="000133CA">
                  <w:pPr>
                    <w:tabs>
                      <w:tab w:val="left" w:pos="5670"/>
                    </w:tabs>
                    <w:rPr>
                      <w:ins w:id="3190" w:author="Author"/>
                      <w:rFonts w:ascii="Times New Roman" w:hAnsi="Times New Roman"/>
                      <w:b/>
                      <w:bCs/>
                      <w:szCs w:val="22"/>
                      <w:lang w:val="en-GB" w:eastAsia="en-US" w:bidi="ar-SA"/>
                    </w:rPr>
                  </w:pPr>
                  <w:ins w:id="3191" w:author="Author">
                    <w:r w:rsidRPr="00232F74">
                      <w:rPr>
                        <w:rFonts w:ascii="Times New Roman" w:hAnsi="Times New Roman"/>
                        <w:b/>
                        <w:bCs/>
                        <w:color w:val="000000"/>
                        <w:szCs w:val="22"/>
                        <w:lang w:val="en-GB" w:eastAsia="en-US" w:bidi="ar-SA"/>
                      </w:rPr>
                      <w:t>Qiegħed u Iftaħ</w:t>
                    </w:r>
                  </w:ins>
                </w:p>
                <w:p w14:paraId="15BAA1F7" w14:textId="77777777" w:rsidR="00287DAE" w:rsidRPr="00C36CE3" w:rsidRDefault="00287DAE" w:rsidP="000133CA">
                  <w:pPr>
                    <w:numPr>
                      <w:ilvl w:val="0"/>
                      <w:numId w:val="21"/>
                    </w:numPr>
                    <w:tabs>
                      <w:tab w:val="clear" w:pos="567"/>
                      <w:tab w:val="left" w:pos="5670"/>
                    </w:tabs>
                    <w:spacing w:after="200" w:line="276" w:lineRule="auto"/>
                    <w:ind w:left="179" w:hanging="179"/>
                    <w:contextualSpacing/>
                    <w:rPr>
                      <w:ins w:id="3192" w:author="Author"/>
                      <w:rFonts w:ascii="Times New Roman" w:hAnsi="Times New Roman"/>
                      <w:b/>
                      <w:bCs/>
                      <w:color w:val="000000"/>
                      <w:szCs w:val="22"/>
                      <w:lang w:val="es-ES" w:eastAsia="en-GB" w:bidi="ar-SA"/>
                    </w:rPr>
                  </w:pPr>
                  <w:ins w:id="3193" w:author="Author">
                    <w:r w:rsidRPr="00C36CE3">
                      <w:rPr>
                        <w:rFonts w:ascii="Times New Roman" w:hAnsi="Times New Roman"/>
                        <w:color w:val="000000"/>
                        <w:szCs w:val="22"/>
                        <w:lang w:val="es-ES" w:eastAsia="en-GB" w:bidi="ar-SA"/>
                      </w:rPr>
                      <w:t>Qiegħed u żomm il-bażi ċara ċatta u soda mal-ġilda tiegħek.</w:t>
                    </w:r>
                  </w:ins>
                </w:p>
                <w:p w14:paraId="33E43089" w14:textId="77777777" w:rsidR="00287DAE" w:rsidRPr="00C36CE3" w:rsidRDefault="00287DAE" w:rsidP="000133CA">
                  <w:pPr>
                    <w:tabs>
                      <w:tab w:val="clear" w:pos="567"/>
                      <w:tab w:val="left" w:pos="5670"/>
                    </w:tabs>
                    <w:spacing w:after="200" w:line="276" w:lineRule="auto"/>
                    <w:ind w:left="179"/>
                    <w:contextualSpacing/>
                    <w:rPr>
                      <w:ins w:id="3194" w:author="Author"/>
                      <w:rFonts w:ascii="Times New Roman" w:hAnsi="Times New Roman"/>
                      <w:color w:val="000000"/>
                      <w:szCs w:val="22"/>
                      <w:lang w:val="es-ES" w:eastAsia="en-GB" w:bidi="ar-SA"/>
                    </w:rPr>
                  </w:pPr>
                </w:p>
                <w:p w14:paraId="5426CD43" w14:textId="77777777" w:rsidR="00287DAE" w:rsidRPr="00C36CE3" w:rsidRDefault="00287DAE" w:rsidP="000133CA">
                  <w:pPr>
                    <w:tabs>
                      <w:tab w:val="clear" w:pos="567"/>
                      <w:tab w:val="left" w:pos="5670"/>
                    </w:tabs>
                    <w:spacing w:after="200" w:line="276" w:lineRule="auto"/>
                    <w:ind w:left="179"/>
                    <w:contextualSpacing/>
                    <w:rPr>
                      <w:ins w:id="3195" w:author="Author"/>
                      <w:rFonts w:ascii="Times New Roman" w:hAnsi="Times New Roman"/>
                      <w:szCs w:val="22"/>
                      <w:lang w:val="es-ES" w:eastAsia="en-GB" w:bidi="ar-SA"/>
                    </w:rPr>
                  </w:pPr>
                  <w:ins w:id="3196" w:author="Author">
                    <w:r w:rsidRPr="00C36CE3">
                      <w:rPr>
                        <w:rFonts w:ascii="Times New Roman" w:hAnsi="Times New Roman"/>
                        <w:color w:val="000000"/>
                        <w:szCs w:val="22"/>
                        <w:lang w:val="es-ES" w:eastAsia="en-GB" w:bidi="ar-SA"/>
                      </w:rPr>
                      <w:t xml:space="preserve">Żomm il-bażi fuq il-ġilda tiegħek u dawwar iċ-ċirku li jsakkar għall-pożizzjoni ta’ </w:t>
                    </w:r>
                    <w:r w:rsidRPr="00C36CE3">
                      <w:rPr>
                        <w:rFonts w:ascii="Times New Roman" w:hAnsi="Times New Roman"/>
                        <w:b/>
                        <w:bCs/>
                        <w:color w:val="000000"/>
                        <w:szCs w:val="22"/>
                        <w:lang w:val="es-ES" w:eastAsia="en-GB" w:bidi="ar-SA"/>
                      </w:rPr>
                      <w:t>ftuħ</w:t>
                    </w:r>
                    <w:r w:rsidRPr="00C36CE3">
                      <w:rPr>
                        <w:rFonts w:ascii="Times New Roman" w:hAnsi="Times New Roman"/>
                        <w:color w:val="000000"/>
                        <w:szCs w:val="22"/>
                        <w:lang w:val="es-ES" w:eastAsia="en-GB" w:bidi="ar-SA"/>
                      </w:rPr>
                      <w:t>.</w:t>
                    </w:r>
                  </w:ins>
                </w:p>
              </w:tc>
              <w:tc>
                <w:tcPr>
                  <w:tcW w:w="5580" w:type="dxa"/>
                </w:tcPr>
                <w:p w14:paraId="6F9D66D8" w14:textId="77777777" w:rsidR="00287DAE" w:rsidRPr="00C36CE3" w:rsidRDefault="00287DAE" w:rsidP="000133CA">
                  <w:pPr>
                    <w:tabs>
                      <w:tab w:val="left" w:pos="5670"/>
                    </w:tabs>
                    <w:rPr>
                      <w:ins w:id="3197" w:author="Author"/>
                      <w:rFonts w:ascii="Times New Roman" w:hAnsi="Times New Roman"/>
                      <w:szCs w:val="22"/>
                      <w:lang w:val="es-ES" w:eastAsia="en-US" w:bidi="ar-SA"/>
                    </w:rPr>
                  </w:pPr>
                </w:p>
                <w:p w14:paraId="047F4EB4" w14:textId="77777777" w:rsidR="00287DAE" w:rsidRPr="00C36CE3" w:rsidRDefault="00287DAE" w:rsidP="000133CA">
                  <w:pPr>
                    <w:tabs>
                      <w:tab w:val="left" w:pos="5670"/>
                    </w:tabs>
                    <w:rPr>
                      <w:ins w:id="3198" w:author="Author"/>
                      <w:rFonts w:ascii="Times New Roman" w:hAnsi="Times New Roman"/>
                      <w:szCs w:val="22"/>
                      <w:lang w:val="es-ES" w:eastAsia="en-US" w:bidi="ar-SA"/>
                    </w:rPr>
                  </w:pPr>
                </w:p>
                <w:p w14:paraId="22FB07F7" w14:textId="77777777" w:rsidR="00287DAE" w:rsidRPr="00C36CE3" w:rsidRDefault="00287DAE" w:rsidP="000133CA">
                  <w:pPr>
                    <w:tabs>
                      <w:tab w:val="left" w:pos="5670"/>
                    </w:tabs>
                    <w:rPr>
                      <w:ins w:id="3199" w:author="Author"/>
                      <w:rFonts w:ascii="Times New Roman" w:hAnsi="Times New Roman"/>
                      <w:szCs w:val="22"/>
                      <w:lang w:val="es-ES" w:eastAsia="en-US" w:bidi="ar-SA"/>
                    </w:rPr>
                  </w:pPr>
                </w:p>
                <w:p w14:paraId="136D4787" w14:textId="77777777" w:rsidR="00287DAE" w:rsidRPr="00C36CE3" w:rsidRDefault="00287DAE" w:rsidP="000133CA">
                  <w:pPr>
                    <w:tabs>
                      <w:tab w:val="left" w:pos="5670"/>
                    </w:tabs>
                    <w:rPr>
                      <w:ins w:id="3200" w:author="Author"/>
                      <w:rFonts w:ascii="Times New Roman" w:hAnsi="Times New Roman"/>
                      <w:szCs w:val="22"/>
                      <w:lang w:val="es-ES" w:eastAsia="en-US" w:bidi="ar-SA"/>
                    </w:rPr>
                  </w:pPr>
                </w:p>
                <w:p w14:paraId="625DD3BE" w14:textId="77777777" w:rsidR="00287DAE" w:rsidRPr="00C36CE3" w:rsidRDefault="00287DAE" w:rsidP="000133CA">
                  <w:pPr>
                    <w:tabs>
                      <w:tab w:val="left" w:pos="5670"/>
                    </w:tabs>
                    <w:rPr>
                      <w:ins w:id="3201" w:author="Author"/>
                      <w:rFonts w:ascii="Times New Roman" w:hAnsi="Times New Roman"/>
                      <w:szCs w:val="22"/>
                      <w:lang w:val="es-ES" w:eastAsia="en-US" w:bidi="ar-SA"/>
                    </w:rPr>
                  </w:pPr>
                  <w:ins w:id="3202" w:author="Author">
                    <w:r>
                      <w:rPr>
                        <w:noProof/>
                        <w:szCs w:val="22"/>
                      </w:rPr>
                      <mc:AlternateContent>
                        <mc:Choice Requires="wps">
                          <w:drawing>
                            <wp:anchor distT="0" distB="0" distL="114300" distR="114300" simplePos="0" relativeHeight="251865088" behindDoc="0" locked="0" layoutInCell="1" allowOverlap="1" wp14:anchorId="08E14643" wp14:editId="62CD7B4C">
                              <wp:simplePos x="0" y="0"/>
                              <wp:positionH relativeFrom="column">
                                <wp:posOffset>840740</wp:posOffset>
                              </wp:positionH>
                              <wp:positionV relativeFrom="paragraph">
                                <wp:posOffset>7620</wp:posOffset>
                              </wp:positionV>
                              <wp:extent cx="1176655" cy="447675"/>
                              <wp:effectExtent l="0" t="0" r="0" b="0"/>
                              <wp:wrapNone/>
                              <wp:docPr id="1974605589" name="Text Box 1974605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447675"/>
                                      </a:xfrm>
                                      <a:prstGeom prst="rect">
                                        <a:avLst/>
                                      </a:prstGeom>
                                      <a:noFill/>
                                      <a:ln w="6350">
                                        <a:noFill/>
                                      </a:ln>
                                    </wps:spPr>
                                    <wps:txbx>
                                      <w:txbxContent>
                                        <w:p w14:paraId="2A7BEE0F" w14:textId="77052E47" w:rsidR="001B235A" w:rsidRPr="00A71C45" w:rsidRDefault="001B235A" w:rsidP="001B235A">
                                          <w:pPr>
                                            <w:rPr>
                                              <w:ins w:id="3203" w:author="Author"/>
                                              <w:rFonts w:ascii="Arial" w:hAnsi="Arial" w:cs="Arial"/>
                                              <w:b/>
                                              <w:bCs/>
                                              <w:sz w:val="20"/>
                                            </w:rPr>
                                          </w:pPr>
                                          <w:ins w:id="3204" w:author="Author">
                                            <w:r>
                                              <w:rPr>
                                                <w:rFonts w:ascii="Arial" w:hAnsi="Arial" w:cs="Arial"/>
                                                <w:b/>
                                                <w:bCs/>
                                                <w:sz w:val="20"/>
                                                <w:lang w:val="en-GB"/>
                                              </w:rPr>
                                              <w:t xml:space="preserve"> Bażi ċara</w:t>
                                            </w:r>
                                          </w:ins>
                                        </w:p>
                                        <w:p w14:paraId="1B4A51E2" w14:textId="6F687237" w:rsidR="00287DAE" w:rsidRPr="00A71C45" w:rsidRDefault="00287DAE" w:rsidP="00287DAE">
                                          <w:pP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4643" id="Text Box 1974605589" o:spid="_x0000_s1120" type="#_x0000_t202" style="position:absolute;margin-left:66.2pt;margin-top:.6pt;width:92.65pt;height:35.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" filled="f" stroked="f" strokeweight=".5pt">
                              <v:textbox>
                                <w:txbxContent>
                                  <w:p w14:paraId="2A7BEE0F" w14:textId="77052E47" w:rsidR="001B235A" w:rsidRPr="00A71C45" w:rsidRDefault="001B235A" w:rsidP="001B235A">
                                    <w:pPr>
                                      <w:rPr>
                                        <w:ins w:id="3205" w:author="Author"/>
                                        <w:rFonts w:ascii="Arial" w:hAnsi="Arial" w:cs="Arial"/>
                                        <w:b/>
                                        <w:bCs/>
                                        <w:sz w:val="20"/>
                                      </w:rPr>
                                    </w:pPr>
                                    <w:ins w:id="3206" w:author="Author">
                                      <w:r>
                                        <w:rPr>
                                          <w:rFonts w:ascii="Arial" w:hAnsi="Arial" w:cs="Arial"/>
                                          <w:b/>
                                          <w:bCs/>
                                          <w:sz w:val="20"/>
                                          <w:lang w:val="en-GB"/>
                                        </w:rPr>
                                        <w:t xml:space="preserve"> Bażi ċara</w:t>
                                      </w:r>
                                    </w:ins>
                                  </w:p>
                                  <w:p w14:paraId="1B4A51E2" w14:textId="6F687237" w:rsidR="00287DAE" w:rsidRPr="00A71C45" w:rsidRDefault="00287DAE" w:rsidP="00287DAE">
                                    <w:pPr>
                                      <w:rPr>
                                        <w:rFonts w:ascii="Arial" w:hAnsi="Arial" w:cs="Arial"/>
                                        <w:b/>
                                        <w:bCs/>
                                        <w:sz w:val="20"/>
                                      </w:rPr>
                                    </w:pPr>
                                  </w:p>
                                </w:txbxContent>
                              </v:textbox>
                            </v:shape>
                          </w:pict>
                        </mc:Fallback>
                      </mc:AlternateContent>
                    </w:r>
                  </w:ins>
                </w:p>
                <w:p w14:paraId="449107B9" w14:textId="77777777" w:rsidR="00287DAE" w:rsidRPr="00C36CE3" w:rsidRDefault="00287DAE" w:rsidP="000133CA">
                  <w:pPr>
                    <w:tabs>
                      <w:tab w:val="left" w:pos="5670"/>
                    </w:tabs>
                    <w:rPr>
                      <w:ins w:id="3207" w:author="Author"/>
                      <w:rFonts w:ascii="Times New Roman" w:hAnsi="Times New Roman"/>
                      <w:szCs w:val="22"/>
                      <w:lang w:val="es-ES" w:eastAsia="en-US" w:bidi="ar-SA"/>
                    </w:rPr>
                  </w:pPr>
                </w:p>
                <w:p w14:paraId="0AE22D09" w14:textId="77777777" w:rsidR="00287DAE" w:rsidRPr="00C36CE3" w:rsidRDefault="00287DAE" w:rsidP="000133CA">
                  <w:pPr>
                    <w:tabs>
                      <w:tab w:val="left" w:pos="5670"/>
                    </w:tabs>
                    <w:rPr>
                      <w:ins w:id="3208" w:author="Author"/>
                      <w:rFonts w:ascii="Times New Roman" w:hAnsi="Times New Roman"/>
                      <w:szCs w:val="22"/>
                      <w:lang w:val="es-ES" w:eastAsia="en-US" w:bidi="ar-SA"/>
                    </w:rPr>
                  </w:pPr>
                </w:p>
                <w:p w14:paraId="21E66A2B" w14:textId="77777777" w:rsidR="00287DAE" w:rsidRPr="00C36CE3" w:rsidRDefault="00287DAE" w:rsidP="000133CA">
                  <w:pPr>
                    <w:tabs>
                      <w:tab w:val="left" w:pos="5670"/>
                    </w:tabs>
                    <w:rPr>
                      <w:ins w:id="3209" w:author="Author"/>
                      <w:rFonts w:ascii="Times New Roman" w:hAnsi="Times New Roman"/>
                      <w:szCs w:val="22"/>
                      <w:lang w:val="es-ES" w:eastAsia="en-US" w:bidi="ar-SA"/>
                    </w:rPr>
                  </w:pPr>
                </w:p>
                <w:p w14:paraId="1F83BA6E" w14:textId="77777777" w:rsidR="00287DAE" w:rsidRPr="00C36CE3" w:rsidRDefault="00287DAE" w:rsidP="000133CA">
                  <w:pPr>
                    <w:tabs>
                      <w:tab w:val="left" w:pos="5670"/>
                    </w:tabs>
                    <w:rPr>
                      <w:ins w:id="3210" w:author="Author"/>
                      <w:rFonts w:ascii="Times New Roman" w:hAnsi="Times New Roman"/>
                      <w:szCs w:val="22"/>
                      <w:lang w:val="es-ES" w:eastAsia="en-US" w:bidi="ar-SA"/>
                    </w:rPr>
                  </w:pPr>
                </w:p>
                <w:p w14:paraId="1B93DA64" w14:textId="77777777" w:rsidR="00287DAE" w:rsidRPr="00232F74" w:rsidRDefault="00287DAE" w:rsidP="000133CA">
                  <w:pPr>
                    <w:tabs>
                      <w:tab w:val="left" w:pos="5670"/>
                    </w:tabs>
                    <w:rPr>
                      <w:ins w:id="3211" w:author="Author"/>
                      <w:rFonts w:ascii="Times New Roman" w:hAnsi="Times New Roman"/>
                      <w:szCs w:val="22"/>
                      <w:lang w:val="en-GB" w:eastAsia="en-US" w:bidi="ar-SA"/>
                    </w:rPr>
                  </w:pPr>
                  <w:ins w:id="3212" w:author="Author">
                    <w:r>
                      <w:rPr>
                        <w:noProof/>
                      </w:rPr>
                      <w:drawing>
                        <wp:inline distT="0" distB="0" distL="0" distR="0" wp14:anchorId="55DCC4AA" wp14:editId="1171A2B9">
                          <wp:extent cx="1418446" cy="1232126"/>
                          <wp:effectExtent l="0" t="0" r="0" b="6350"/>
                          <wp:docPr id="595617589"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32817" cy="1244609"/>
                                  </a:xfrm>
                                  <a:prstGeom prst="rect">
                                    <a:avLst/>
                                  </a:prstGeom>
                                  <a:noFill/>
                                  <a:ln>
                                    <a:noFill/>
                                  </a:ln>
                                </pic:spPr>
                              </pic:pic>
                            </a:graphicData>
                          </a:graphic>
                        </wp:inline>
                      </w:drawing>
                    </w:r>
                  </w:ins>
                </w:p>
                <w:p w14:paraId="122DEC4C" w14:textId="77777777" w:rsidR="00287DAE" w:rsidRPr="00232F74" w:rsidRDefault="00287DAE" w:rsidP="000133CA">
                  <w:pPr>
                    <w:tabs>
                      <w:tab w:val="left" w:pos="5670"/>
                    </w:tabs>
                    <w:rPr>
                      <w:ins w:id="3213" w:author="Author"/>
                      <w:rFonts w:ascii="Times New Roman" w:hAnsi="Times New Roman"/>
                      <w:szCs w:val="22"/>
                      <w:lang w:val="en-GB" w:eastAsia="en-US" w:bidi="ar-SA"/>
                    </w:rPr>
                  </w:pPr>
                </w:p>
                <w:p w14:paraId="06CEDB68" w14:textId="77777777" w:rsidR="00287DAE" w:rsidRPr="00232F74" w:rsidRDefault="00287DAE" w:rsidP="000133CA">
                  <w:pPr>
                    <w:tabs>
                      <w:tab w:val="left" w:pos="5670"/>
                    </w:tabs>
                    <w:rPr>
                      <w:ins w:id="3214" w:author="Author"/>
                      <w:rFonts w:ascii="Times New Roman" w:hAnsi="Times New Roman"/>
                      <w:szCs w:val="22"/>
                      <w:lang w:val="en-GB" w:eastAsia="en-US" w:bidi="ar-SA"/>
                    </w:rPr>
                  </w:pPr>
                </w:p>
              </w:tc>
            </w:tr>
            <w:tr w:rsidR="00287DAE" w:rsidRPr="007F1B0A" w14:paraId="54C0787C" w14:textId="77777777" w:rsidTr="000133CA">
              <w:trPr>
                <w:ins w:id="3215" w:author="Author"/>
              </w:trPr>
              <w:tc>
                <w:tcPr>
                  <w:tcW w:w="816" w:type="dxa"/>
                </w:tcPr>
                <w:p w14:paraId="1C017103" w14:textId="77777777" w:rsidR="00287DAE" w:rsidRPr="004E7AF1" w:rsidRDefault="00287DAE" w:rsidP="000133CA">
                  <w:pPr>
                    <w:tabs>
                      <w:tab w:val="left" w:pos="5670"/>
                    </w:tabs>
                    <w:rPr>
                      <w:ins w:id="3216" w:author="Author"/>
                      <w:rFonts w:ascii="Times New Roman" w:hAnsi="Times New Roman"/>
                      <w:b/>
                      <w:bCs/>
                      <w:szCs w:val="22"/>
                      <w:lang w:val="en-GB" w:eastAsia="en-US" w:bidi="ar-SA"/>
                    </w:rPr>
                  </w:pPr>
                  <w:ins w:id="3217" w:author="Author">
                    <w:r w:rsidRPr="004E7AF1">
                      <w:rPr>
                        <w:rFonts w:ascii="Times New Roman" w:hAnsi="Times New Roman"/>
                        <w:b/>
                        <w:bCs/>
                        <w:szCs w:val="22"/>
                        <w:lang w:val="en-GB" w:eastAsia="en-US" w:bidi="ar-SA"/>
                      </w:rPr>
                      <w:t>3</w:t>
                    </w:r>
                  </w:ins>
                </w:p>
                <w:p w14:paraId="7E595189" w14:textId="77777777" w:rsidR="00287DAE" w:rsidRPr="004E7AF1" w:rsidRDefault="00287DAE" w:rsidP="000133CA">
                  <w:pPr>
                    <w:tabs>
                      <w:tab w:val="left" w:pos="5670"/>
                    </w:tabs>
                    <w:rPr>
                      <w:ins w:id="3218" w:author="Author"/>
                      <w:rFonts w:ascii="Times New Roman" w:hAnsi="Times New Roman"/>
                      <w:b/>
                      <w:bCs/>
                      <w:szCs w:val="22"/>
                      <w:lang w:val="en-GB" w:eastAsia="en-US" w:bidi="ar-SA"/>
                    </w:rPr>
                  </w:pPr>
                </w:p>
              </w:tc>
              <w:tc>
                <w:tcPr>
                  <w:tcW w:w="3891" w:type="dxa"/>
                </w:tcPr>
                <w:p w14:paraId="4399DF9E" w14:textId="77777777" w:rsidR="00287DAE" w:rsidRPr="004E7AF1" w:rsidRDefault="00287DAE" w:rsidP="000133CA">
                  <w:pPr>
                    <w:tabs>
                      <w:tab w:val="left" w:pos="5670"/>
                    </w:tabs>
                    <w:rPr>
                      <w:ins w:id="3219" w:author="Author"/>
                      <w:rFonts w:ascii="Times New Roman" w:hAnsi="Times New Roman"/>
                      <w:b/>
                      <w:bCs/>
                      <w:color w:val="000000"/>
                      <w:szCs w:val="22"/>
                      <w:lang w:val="en-GB" w:eastAsia="en-US" w:bidi="ar-SA"/>
                    </w:rPr>
                  </w:pPr>
                  <w:ins w:id="3220" w:author="Author">
                    <w:r w:rsidRPr="004E7AF1">
                      <w:rPr>
                        <w:rFonts w:ascii="Times New Roman" w:hAnsi="Times New Roman"/>
                        <w:b/>
                        <w:bCs/>
                        <w:color w:val="000000"/>
                        <w:szCs w:val="22"/>
                        <w:lang w:val="en-GB" w:eastAsia="en-US" w:bidi="ar-SA"/>
                      </w:rPr>
                      <w:t>Agħfas u Żomm għal 10 sekondi</w:t>
                    </w:r>
                  </w:ins>
                </w:p>
                <w:p w14:paraId="01248B24" w14:textId="77777777" w:rsidR="00287DAE" w:rsidRPr="00C36CE3" w:rsidRDefault="00287DAE" w:rsidP="000133CA">
                  <w:pPr>
                    <w:numPr>
                      <w:ilvl w:val="0"/>
                      <w:numId w:val="21"/>
                    </w:numPr>
                    <w:tabs>
                      <w:tab w:val="clear" w:pos="567"/>
                      <w:tab w:val="left" w:pos="5670"/>
                    </w:tabs>
                    <w:spacing w:after="200" w:line="276" w:lineRule="auto"/>
                    <w:ind w:left="207" w:hanging="141"/>
                    <w:contextualSpacing/>
                    <w:rPr>
                      <w:ins w:id="3221" w:author="Author"/>
                      <w:rFonts w:ascii="Times New Roman" w:hAnsi="Times New Roman"/>
                      <w:szCs w:val="22"/>
                      <w:lang w:val="es-ES" w:eastAsia="en-GB" w:bidi="ar-SA"/>
                    </w:rPr>
                  </w:pPr>
                  <w:ins w:id="3222" w:author="Author">
                    <w:r w:rsidRPr="00C36CE3">
                      <w:rPr>
                        <w:rFonts w:ascii="Times New Roman" w:hAnsi="Times New Roman"/>
                        <w:color w:val="000000"/>
                        <w:szCs w:val="22"/>
                        <w:lang w:val="es-ES" w:eastAsia="en-GB" w:bidi="ar-SA"/>
                      </w:rPr>
                      <w:t>Agħfas u żomm il-buttuna l-blu tal-injezzjoni. Se tisma’ ħoss qawwi ta’ klikk (l-injezzjoni bdiet).</w:t>
                    </w:r>
                  </w:ins>
                </w:p>
                <w:p w14:paraId="71FA9647" w14:textId="77777777" w:rsidR="00287DAE" w:rsidRPr="00C36CE3" w:rsidRDefault="00287DAE" w:rsidP="000133CA">
                  <w:pPr>
                    <w:numPr>
                      <w:ilvl w:val="0"/>
                      <w:numId w:val="21"/>
                    </w:numPr>
                    <w:tabs>
                      <w:tab w:val="clear" w:pos="567"/>
                      <w:tab w:val="left" w:pos="5670"/>
                    </w:tabs>
                    <w:spacing w:after="200" w:line="276" w:lineRule="auto"/>
                    <w:ind w:left="207" w:hanging="141"/>
                    <w:contextualSpacing/>
                    <w:rPr>
                      <w:ins w:id="3223" w:author="Author"/>
                      <w:rFonts w:ascii="Times New Roman" w:hAnsi="Times New Roman"/>
                      <w:szCs w:val="22"/>
                      <w:lang w:val="es-ES" w:eastAsia="en-GB" w:bidi="ar-SA"/>
                    </w:rPr>
                  </w:pPr>
                  <w:ins w:id="3224" w:author="Author">
                    <w:r w:rsidRPr="00C36CE3">
                      <w:rPr>
                        <w:rFonts w:ascii="Times New Roman" w:hAnsi="Times New Roman"/>
                        <w:b/>
                        <w:bCs/>
                        <w:color w:val="000000"/>
                        <w:szCs w:val="22"/>
                        <w:lang w:val="es-ES" w:eastAsia="en-GB" w:bidi="ar-SA"/>
                      </w:rPr>
                      <w:t>Kompli żomm il-bażi ċara sew mal-ġilda tiegħek.</w:t>
                    </w:r>
                    <w:r w:rsidRPr="00C36CE3">
                      <w:rPr>
                        <w:rFonts w:ascii="Times New Roman" w:hAnsi="Times New Roman"/>
                        <w:color w:val="000000"/>
                        <w:szCs w:val="22"/>
                        <w:lang w:val="es-ES" w:eastAsia="en-GB" w:bidi="ar-SA"/>
                      </w:rPr>
                      <w:t xml:space="preserve"> Se tisma’ t-tieni ħoss qawwi ta’ klikk wara xi 10 sekondi mill-ewwel waħda (l-injezzjoni hija kompluta).</w:t>
                    </w:r>
                  </w:ins>
                </w:p>
                <w:p w14:paraId="35641675" w14:textId="77777777" w:rsidR="00287DAE" w:rsidRPr="00C36CE3" w:rsidRDefault="00287DAE" w:rsidP="000133CA">
                  <w:pPr>
                    <w:tabs>
                      <w:tab w:val="left" w:pos="5670"/>
                    </w:tabs>
                    <w:ind w:left="66"/>
                    <w:rPr>
                      <w:ins w:id="3225" w:author="Author"/>
                      <w:rFonts w:ascii="Times New Roman" w:hAnsi="Times New Roman"/>
                      <w:lang w:val="es-ES" w:eastAsia="en-US" w:bidi="ar-SA"/>
                    </w:rPr>
                  </w:pPr>
                </w:p>
                <w:p w14:paraId="5BBE64D6" w14:textId="77777777" w:rsidR="00287DAE" w:rsidRDefault="00287DAE" w:rsidP="000133CA">
                  <w:pPr>
                    <w:tabs>
                      <w:tab w:val="left" w:pos="5670"/>
                    </w:tabs>
                    <w:ind w:left="66"/>
                    <w:rPr>
                      <w:ins w:id="3226" w:author="Author"/>
                      <w:rFonts w:ascii="Times New Roman" w:hAnsi="Times New Roman"/>
                      <w:lang w:val="es-ES" w:eastAsia="en-US" w:bidi="ar-SA"/>
                    </w:rPr>
                  </w:pPr>
                </w:p>
                <w:p w14:paraId="6ECDDD39" w14:textId="77777777" w:rsidR="00F838F0" w:rsidRDefault="00F838F0" w:rsidP="000133CA">
                  <w:pPr>
                    <w:tabs>
                      <w:tab w:val="left" w:pos="5670"/>
                    </w:tabs>
                    <w:ind w:left="66"/>
                    <w:rPr>
                      <w:ins w:id="3227" w:author="Author"/>
                      <w:rFonts w:ascii="Times New Roman" w:hAnsi="Times New Roman"/>
                      <w:lang w:val="es-ES" w:eastAsia="en-US" w:bidi="ar-SA"/>
                    </w:rPr>
                  </w:pPr>
                </w:p>
                <w:p w14:paraId="1FFD7F54" w14:textId="77777777" w:rsidR="00F838F0" w:rsidRDefault="00F838F0" w:rsidP="000133CA">
                  <w:pPr>
                    <w:tabs>
                      <w:tab w:val="left" w:pos="5670"/>
                    </w:tabs>
                    <w:ind w:left="66"/>
                    <w:rPr>
                      <w:ins w:id="3228" w:author="Author"/>
                      <w:rFonts w:ascii="Times New Roman" w:hAnsi="Times New Roman"/>
                      <w:lang w:val="es-ES" w:eastAsia="en-US" w:bidi="ar-SA"/>
                    </w:rPr>
                  </w:pPr>
                </w:p>
                <w:p w14:paraId="7E8F9976" w14:textId="77777777" w:rsidR="00F838F0" w:rsidRDefault="00F838F0" w:rsidP="000133CA">
                  <w:pPr>
                    <w:tabs>
                      <w:tab w:val="left" w:pos="5670"/>
                    </w:tabs>
                    <w:ind w:left="66"/>
                    <w:rPr>
                      <w:ins w:id="3229" w:author="Author"/>
                      <w:rFonts w:ascii="Times New Roman" w:hAnsi="Times New Roman"/>
                      <w:lang w:val="es-ES" w:eastAsia="en-US" w:bidi="ar-SA"/>
                    </w:rPr>
                  </w:pPr>
                </w:p>
                <w:p w14:paraId="37D3E3F9" w14:textId="77777777" w:rsidR="00F838F0" w:rsidRDefault="00F838F0" w:rsidP="000133CA">
                  <w:pPr>
                    <w:tabs>
                      <w:tab w:val="left" w:pos="5670"/>
                    </w:tabs>
                    <w:ind w:left="66"/>
                    <w:rPr>
                      <w:ins w:id="3230" w:author="Author"/>
                      <w:rFonts w:ascii="Times New Roman" w:hAnsi="Times New Roman"/>
                      <w:lang w:val="es-ES" w:eastAsia="en-US" w:bidi="ar-SA"/>
                    </w:rPr>
                  </w:pPr>
                </w:p>
                <w:p w14:paraId="0753D848" w14:textId="77777777" w:rsidR="00F838F0" w:rsidRDefault="00F838F0" w:rsidP="000133CA">
                  <w:pPr>
                    <w:tabs>
                      <w:tab w:val="left" w:pos="5670"/>
                    </w:tabs>
                    <w:ind w:left="66"/>
                    <w:rPr>
                      <w:ins w:id="3231" w:author="Author"/>
                      <w:rFonts w:ascii="Times New Roman" w:hAnsi="Times New Roman"/>
                      <w:lang w:val="es-ES" w:eastAsia="en-US" w:bidi="ar-SA"/>
                    </w:rPr>
                  </w:pPr>
                </w:p>
                <w:p w14:paraId="5B787A24" w14:textId="77777777" w:rsidR="00F838F0" w:rsidRDefault="00F838F0" w:rsidP="000133CA">
                  <w:pPr>
                    <w:tabs>
                      <w:tab w:val="left" w:pos="5670"/>
                    </w:tabs>
                    <w:ind w:left="66"/>
                    <w:rPr>
                      <w:ins w:id="3232" w:author="Author"/>
                      <w:rFonts w:ascii="Times New Roman" w:hAnsi="Times New Roman"/>
                      <w:lang w:val="es-ES" w:eastAsia="en-US" w:bidi="ar-SA"/>
                    </w:rPr>
                  </w:pPr>
                </w:p>
                <w:p w14:paraId="76F5D058" w14:textId="77777777" w:rsidR="00F838F0" w:rsidRDefault="00F838F0" w:rsidP="000133CA">
                  <w:pPr>
                    <w:tabs>
                      <w:tab w:val="left" w:pos="5670"/>
                    </w:tabs>
                    <w:ind w:left="66"/>
                    <w:rPr>
                      <w:ins w:id="3233" w:author="Author"/>
                      <w:rFonts w:ascii="Times New Roman" w:hAnsi="Times New Roman"/>
                      <w:lang w:val="es-ES" w:eastAsia="en-US" w:bidi="ar-SA"/>
                    </w:rPr>
                  </w:pPr>
                </w:p>
                <w:p w14:paraId="414D9B1A" w14:textId="77777777" w:rsidR="00F838F0" w:rsidRDefault="00F838F0" w:rsidP="000133CA">
                  <w:pPr>
                    <w:tabs>
                      <w:tab w:val="left" w:pos="5670"/>
                    </w:tabs>
                    <w:ind w:left="66"/>
                    <w:rPr>
                      <w:ins w:id="3234" w:author="Author"/>
                      <w:rFonts w:ascii="Times New Roman" w:hAnsi="Times New Roman"/>
                      <w:lang w:val="es-ES" w:eastAsia="en-US" w:bidi="ar-SA"/>
                    </w:rPr>
                  </w:pPr>
                </w:p>
                <w:p w14:paraId="2A225403" w14:textId="77777777" w:rsidR="00F838F0" w:rsidRDefault="00F838F0" w:rsidP="000133CA">
                  <w:pPr>
                    <w:tabs>
                      <w:tab w:val="left" w:pos="5670"/>
                    </w:tabs>
                    <w:ind w:left="66"/>
                    <w:rPr>
                      <w:ins w:id="3235" w:author="Author"/>
                      <w:rFonts w:ascii="Times New Roman" w:hAnsi="Times New Roman"/>
                      <w:lang w:val="es-ES" w:eastAsia="en-US" w:bidi="ar-SA"/>
                    </w:rPr>
                  </w:pPr>
                </w:p>
                <w:p w14:paraId="54868617" w14:textId="77777777" w:rsidR="00F838F0" w:rsidRDefault="00F838F0" w:rsidP="000133CA">
                  <w:pPr>
                    <w:tabs>
                      <w:tab w:val="left" w:pos="5670"/>
                    </w:tabs>
                    <w:ind w:left="66"/>
                    <w:rPr>
                      <w:ins w:id="3236" w:author="Author"/>
                      <w:rFonts w:ascii="Times New Roman" w:hAnsi="Times New Roman"/>
                      <w:lang w:val="es-ES" w:eastAsia="en-US" w:bidi="ar-SA"/>
                    </w:rPr>
                  </w:pPr>
                </w:p>
                <w:p w14:paraId="79134E05" w14:textId="77777777" w:rsidR="00F838F0" w:rsidRDefault="00F838F0" w:rsidP="000133CA">
                  <w:pPr>
                    <w:tabs>
                      <w:tab w:val="left" w:pos="5670"/>
                    </w:tabs>
                    <w:ind w:left="66"/>
                    <w:rPr>
                      <w:ins w:id="3237" w:author="Author"/>
                      <w:rFonts w:ascii="Times New Roman" w:hAnsi="Times New Roman"/>
                      <w:lang w:val="es-ES" w:eastAsia="en-US" w:bidi="ar-SA"/>
                    </w:rPr>
                  </w:pPr>
                </w:p>
                <w:p w14:paraId="4507E6B9" w14:textId="77777777" w:rsidR="00F838F0" w:rsidRDefault="00F838F0" w:rsidP="000133CA">
                  <w:pPr>
                    <w:tabs>
                      <w:tab w:val="left" w:pos="5670"/>
                    </w:tabs>
                    <w:ind w:left="66"/>
                    <w:rPr>
                      <w:ins w:id="3238" w:author="Author"/>
                      <w:rFonts w:ascii="Times New Roman" w:hAnsi="Times New Roman"/>
                      <w:lang w:val="es-ES" w:eastAsia="en-US" w:bidi="ar-SA"/>
                    </w:rPr>
                  </w:pPr>
                </w:p>
                <w:p w14:paraId="4B20C780" w14:textId="77777777" w:rsidR="00F838F0" w:rsidRPr="00C36CE3" w:rsidRDefault="00F838F0" w:rsidP="000133CA">
                  <w:pPr>
                    <w:tabs>
                      <w:tab w:val="left" w:pos="5670"/>
                    </w:tabs>
                    <w:ind w:left="66"/>
                    <w:rPr>
                      <w:ins w:id="3239" w:author="Author"/>
                      <w:rFonts w:ascii="Times New Roman" w:hAnsi="Times New Roman"/>
                      <w:lang w:val="es-ES" w:eastAsia="en-US" w:bidi="ar-SA"/>
                    </w:rPr>
                  </w:pPr>
                </w:p>
                <w:p w14:paraId="322F59E2" w14:textId="77777777" w:rsidR="00287DAE" w:rsidRPr="00C36CE3" w:rsidRDefault="00287DAE" w:rsidP="000133CA">
                  <w:pPr>
                    <w:numPr>
                      <w:ilvl w:val="0"/>
                      <w:numId w:val="21"/>
                    </w:numPr>
                    <w:tabs>
                      <w:tab w:val="clear" w:pos="567"/>
                      <w:tab w:val="left" w:pos="5670"/>
                    </w:tabs>
                    <w:spacing w:after="200" w:line="276" w:lineRule="auto"/>
                    <w:ind w:left="207" w:hanging="141"/>
                    <w:contextualSpacing/>
                    <w:rPr>
                      <w:ins w:id="3240" w:author="Author"/>
                      <w:rFonts w:ascii="Times New Roman" w:hAnsi="Times New Roman"/>
                      <w:szCs w:val="22"/>
                      <w:lang w:val="es-ES" w:eastAsia="en-GB" w:bidi="ar-SA"/>
                    </w:rPr>
                  </w:pPr>
                  <w:ins w:id="3241" w:author="Author">
                    <w:r w:rsidRPr="00C36CE3">
                      <w:rPr>
                        <w:rFonts w:ascii="Times New Roman" w:hAnsi="Times New Roman"/>
                        <w:color w:val="000000"/>
                        <w:szCs w:val="22"/>
                        <w:lang w:val="es-ES" w:eastAsia="en-GB" w:bidi="ar-SA"/>
                      </w:rPr>
                      <w:t>Tkun taf li l-injezzjoni hija kompluta meta l-planġer il-griż ikun viżibbli.</w:t>
                    </w:r>
                  </w:ins>
                </w:p>
                <w:p w14:paraId="5D97FB68" w14:textId="77777777" w:rsidR="00287DAE" w:rsidRPr="00C36CE3" w:rsidRDefault="00287DAE" w:rsidP="000133CA">
                  <w:pPr>
                    <w:numPr>
                      <w:ilvl w:val="0"/>
                      <w:numId w:val="21"/>
                    </w:numPr>
                    <w:tabs>
                      <w:tab w:val="clear" w:pos="567"/>
                      <w:tab w:val="left" w:pos="5670"/>
                    </w:tabs>
                    <w:spacing w:after="200" w:line="276" w:lineRule="auto"/>
                    <w:ind w:left="207" w:hanging="141"/>
                    <w:contextualSpacing/>
                    <w:rPr>
                      <w:ins w:id="3242" w:author="Author"/>
                      <w:rFonts w:ascii="Times New Roman" w:hAnsi="Times New Roman"/>
                      <w:szCs w:val="22"/>
                      <w:lang w:val="es-ES" w:eastAsia="en-GB" w:bidi="ar-SA"/>
                    </w:rPr>
                  </w:pPr>
                  <w:ins w:id="3243" w:author="Author">
                    <w:r w:rsidRPr="00C36CE3">
                      <w:rPr>
                        <w:rFonts w:ascii="Times New Roman" w:hAnsi="Times New Roman"/>
                        <w:color w:val="000000"/>
                        <w:szCs w:val="22"/>
                        <w:lang w:val="es-ES" w:eastAsia="en-GB" w:bidi="ar-SA"/>
                      </w:rPr>
                      <w:t>Neħħi l-pinna minn mal-ġilda tiegħek.</w:t>
                    </w:r>
                  </w:ins>
                </w:p>
                <w:p w14:paraId="2A94A97D" w14:textId="77777777" w:rsidR="00287DAE" w:rsidRPr="00C36CE3" w:rsidRDefault="00287DAE" w:rsidP="000133CA">
                  <w:pPr>
                    <w:numPr>
                      <w:ilvl w:val="0"/>
                      <w:numId w:val="21"/>
                    </w:numPr>
                    <w:tabs>
                      <w:tab w:val="clear" w:pos="567"/>
                      <w:tab w:val="left" w:pos="5670"/>
                    </w:tabs>
                    <w:spacing w:after="200" w:line="276" w:lineRule="auto"/>
                    <w:ind w:left="207" w:hanging="141"/>
                    <w:contextualSpacing/>
                    <w:rPr>
                      <w:ins w:id="3244" w:author="Author"/>
                      <w:rFonts w:ascii="Times New Roman" w:hAnsi="Times New Roman"/>
                      <w:szCs w:val="22"/>
                      <w:lang w:val="es-ES" w:eastAsia="en-GB" w:bidi="ar-SA"/>
                    </w:rPr>
                  </w:pPr>
                  <w:ins w:id="3245" w:author="Author">
                    <w:r w:rsidRPr="00C36CE3">
                      <w:rPr>
                        <w:rFonts w:ascii="Times New Roman" w:hAnsi="Times New Roman"/>
                        <w:color w:val="000000"/>
                        <w:szCs w:val="22"/>
                        <w:lang w:val="es-ES" w:eastAsia="en-GB" w:bidi="ar-SA"/>
                      </w:rPr>
                      <w:t>Jekk hemm xi demm fis-sit tal-injezzjoni, agħfas is-sit tal-injezzjoni b’biċċa tajjara jew garża.</w:t>
                    </w:r>
                  </w:ins>
                </w:p>
                <w:p w14:paraId="2436D8AF" w14:textId="77777777" w:rsidR="00287DAE" w:rsidRPr="004E7AF1" w:rsidRDefault="00287DAE" w:rsidP="000133CA">
                  <w:pPr>
                    <w:numPr>
                      <w:ilvl w:val="0"/>
                      <w:numId w:val="21"/>
                    </w:numPr>
                    <w:tabs>
                      <w:tab w:val="clear" w:pos="567"/>
                      <w:tab w:val="left" w:pos="5670"/>
                    </w:tabs>
                    <w:spacing w:after="200" w:line="276" w:lineRule="auto"/>
                    <w:ind w:left="207" w:hanging="141"/>
                    <w:contextualSpacing/>
                    <w:rPr>
                      <w:ins w:id="3246" w:author="Author"/>
                      <w:rFonts w:ascii="Times New Roman" w:hAnsi="Times New Roman"/>
                      <w:szCs w:val="22"/>
                      <w:lang w:val="en-GB" w:eastAsia="en-GB" w:bidi="ar-SA"/>
                    </w:rPr>
                  </w:pPr>
                  <w:ins w:id="3247" w:author="Author">
                    <w:r w:rsidRPr="004E7AF1">
                      <w:rPr>
                        <w:rFonts w:ascii="Times New Roman" w:hAnsi="Times New Roman"/>
                        <w:b/>
                        <w:bCs/>
                        <w:color w:val="000000"/>
                        <w:szCs w:val="22"/>
                        <w:lang w:val="en-GB" w:eastAsia="en-GB" w:bidi="ar-SA"/>
                      </w:rPr>
                      <w:t xml:space="preserve">Togħrokx </w:t>
                    </w:r>
                    <w:r w:rsidRPr="004E7AF1">
                      <w:rPr>
                        <w:rFonts w:ascii="Times New Roman" w:hAnsi="Times New Roman"/>
                        <w:color w:val="000000"/>
                        <w:szCs w:val="22"/>
                        <w:lang w:val="en-GB" w:eastAsia="en-GB" w:bidi="ar-SA"/>
                      </w:rPr>
                      <w:t>is-sit tal-injezzjoni.</w:t>
                    </w:r>
                  </w:ins>
                </w:p>
              </w:tc>
              <w:tc>
                <w:tcPr>
                  <w:tcW w:w="5580" w:type="dxa"/>
                </w:tcPr>
                <w:p w14:paraId="672374DC" w14:textId="77777777" w:rsidR="00287DAE" w:rsidRPr="007F1B0A" w:rsidRDefault="00287DAE" w:rsidP="000133CA">
                  <w:pPr>
                    <w:tabs>
                      <w:tab w:val="left" w:pos="5670"/>
                    </w:tabs>
                    <w:rPr>
                      <w:ins w:id="3248" w:author="Author"/>
                      <w:lang w:val="en-GB" w:eastAsia="en-US" w:bidi="ar-SA"/>
                    </w:rPr>
                  </w:pPr>
                  <w:ins w:id="3249" w:author="Author">
                    <w:r>
                      <w:rPr>
                        <w:noProof/>
                      </w:rPr>
                      <w:lastRenderedPageBreak/>
                      <mc:AlternateContent>
                        <mc:Choice Requires="wps">
                          <w:drawing>
                            <wp:anchor distT="0" distB="0" distL="114300" distR="114300" simplePos="0" relativeHeight="251863040" behindDoc="0" locked="0" layoutInCell="1" allowOverlap="1" wp14:anchorId="4F7C5B70" wp14:editId="0088C607">
                              <wp:simplePos x="0" y="0"/>
                              <wp:positionH relativeFrom="column">
                                <wp:posOffset>1917066</wp:posOffset>
                              </wp:positionH>
                              <wp:positionV relativeFrom="paragraph">
                                <wp:posOffset>115570</wp:posOffset>
                              </wp:positionV>
                              <wp:extent cx="717550" cy="509270"/>
                              <wp:effectExtent l="0" t="0" r="0" b="5080"/>
                              <wp:wrapNone/>
                              <wp:docPr id="118214076" name="Text Box 118214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509270"/>
                                      </a:xfrm>
                                      <a:prstGeom prst="rect">
                                        <a:avLst/>
                                      </a:prstGeom>
                                      <a:noFill/>
                                      <a:ln w="6350">
                                        <a:noFill/>
                                      </a:ln>
                                    </wps:spPr>
                                    <wps:txbx>
                                      <w:txbxContent>
                                        <w:p w14:paraId="1FF0B779" w14:textId="2FF8FB57" w:rsidR="00287DAE" w:rsidRPr="0094552E" w:rsidRDefault="00013C33" w:rsidP="00287DAE">
                                          <w:pPr>
                                            <w:jc w:val="center"/>
                                            <w:rPr>
                                              <w:rFonts w:ascii="Arial" w:hAnsi="Arial" w:cs="Arial"/>
                                              <w:b/>
                                              <w:bCs/>
                                              <w:sz w:val="20"/>
                                              <w:lang w:val="en-GB"/>
                                            </w:rPr>
                                          </w:pPr>
                                          <w:ins w:id="3250" w:author="Author">
                                            <w:r w:rsidRPr="00BF438C">
                                              <w:rPr>
                                                <w:rFonts w:ascii="Arial" w:hAnsi="Arial" w:cs="Arial"/>
                                                <w:b/>
                                                <w:bCs/>
                                                <w:sz w:val="24"/>
                                                <w:szCs w:val="24"/>
                                              </w:rPr>
                                              <w:t>1</w:t>
                                            </w:r>
                                            <w:r>
                                              <w:rPr>
                                                <w:rFonts w:ascii="Arial" w:hAnsi="Arial" w:cs="Arial"/>
                                                <w:b/>
                                                <w:bCs/>
                                                <w:sz w:val="24"/>
                                                <w:szCs w:val="24"/>
                                              </w:rPr>
                                              <w:t>5-il</w:t>
                                            </w:r>
                                            <w:r w:rsidRPr="00BF438C">
                                              <w:rPr>
                                                <w:rFonts w:ascii="Arial" w:hAnsi="Arial" w:cs="Arial"/>
                                                <w:b/>
                                                <w:bCs/>
                                                <w:sz w:val="24"/>
                                                <w:szCs w:val="24"/>
                                              </w:rPr>
                                              <w:t xml:space="preserve"> </w:t>
                                            </w:r>
                                            <w:r>
                                              <w:rPr>
                                                <w:rFonts w:ascii="Arial" w:hAnsi="Arial" w:cs="Arial"/>
                                                <w:b/>
                                                <w:bCs/>
                                                <w:sz w:val="20"/>
                                              </w:rPr>
                                              <w:t>se</w:t>
                                            </w:r>
                                            <w:r>
                                              <w:rPr>
                                                <w:rFonts w:ascii="Arial" w:hAnsi="Arial" w:cs="Arial"/>
                                                <w:b/>
                                                <w:bCs/>
                                                <w:sz w:val="20"/>
                                                <w:lang w:val="en-GB"/>
                                              </w:rPr>
                                              <w:t>konda</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5B70" id="Text Box 118214076" o:spid="_x0000_s1121" type="#_x0000_t202" style="position:absolute;margin-left:150.95pt;margin-top:9.1pt;width:56.5pt;height:40.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" filled="f" stroked="f" strokeweight=".5pt">
                              <v:textbox>
                                <w:txbxContent>
                                  <w:p w14:paraId="1FF0B779" w14:textId="2FF8FB57" w:rsidR="00287DAE" w:rsidRPr="0094552E" w:rsidRDefault="00013C33" w:rsidP="00287DAE">
                                    <w:pPr>
                                      <w:jc w:val="center"/>
                                      <w:rPr>
                                        <w:rFonts w:ascii="Arial" w:hAnsi="Arial" w:cs="Arial"/>
                                        <w:b/>
                                        <w:bCs/>
                                        <w:sz w:val="20"/>
                                        <w:lang w:val="en-GB"/>
                                      </w:rPr>
                                    </w:pPr>
                                    <w:ins w:id="3251" w:author="Author">
                                      <w:r w:rsidRPr="00BF438C">
                                        <w:rPr>
                                          <w:rFonts w:ascii="Arial" w:hAnsi="Arial" w:cs="Arial"/>
                                          <w:b/>
                                          <w:bCs/>
                                          <w:sz w:val="24"/>
                                          <w:szCs w:val="24"/>
                                        </w:rPr>
                                        <w:t>1</w:t>
                                      </w:r>
                                      <w:r>
                                        <w:rPr>
                                          <w:rFonts w:ascii="Arial" w:hAnsi="Arial" w:cs="Arial"/>
                                          <w:b/>
                                          <w:bCs/>
                                          <w:sz w:val="24"/>
                                          <w:szCs w:val="24"/>
                                        </w:rPr>
                                        <w:t>5-il</w:t>
                                      </w:r>
                                      <w:r w:rsidRPr="00BF438C">
                                        <w:rPr>
                                          <w:rFonts w:ascii="Arial" w:hAnsi="Arial" w:cs="Arial"/>
                                          <w:b/>
                                          <w:bCs/>
                                          <w:sz w:val="24"/>
                                          <w:szCs w:val="24"/>
                                        </w:rPr>
                                        <w:t xml:space="preserve"> </w:t>
                                      </w:r>
                                      <w:r>
                                        <w:rPr>
                                          <w:rFonts w:ascii="Arial" w:hAnsi="Arial" w:cs="Arial"/>
                                          <w:b/>
                                          <w:bCs/>
                                          <w:sz w:val="20"/>
                                        </w:rPr>
                                        <w:t>se</w:t>
                                      </w:r>
                                      <w:r>
                                        <w:rPr>
                                          <w:rFonts w:ascii="Arial" w:hAnsi="Arial" w:cs="Arial"/>
                                          <w:b/>
                                          <w:bCs/>
                                          <w:sz w:val="20"/>
                                          <w:lang w:val="en-GB"/>
                                        </w:rPr>
                                        <w:t>konda</w:t>
                                      </w:r>
                                    </w:ins>
                                  </w:p>
                                </w:txbxContent>
                              </v:textbox>
                            </v:shape>
                          </w:pict>
                        </mc:Fallback>
                      </mc:AlternateContent>
                    </w:r>
                  </w:ins>
                </w:p>
                <w:p w14:paraId="5646FA1B" w14:textId="77777777" w:rsidR="00287DAE" w:rsidRPr="007F1B0A" w:rsidRDefault="00287DAE" w:rsidP="000133CA">
                  <w:pPr>
                    <w:tabs>
                      <w:tab w:val="left" w:pos="5670"/>
                    </w:tabs>
                    <w:rPr>
                      <w:ins w:id="3252" w:author="Author"/>
                      <w:lang w:val="en-GB" w:eastAsia="en-US" w:bidi="ar-SA"/>
                    </w:rPr>
                  </w:pPr>
                </w:p>
                <w:p w14:paraId="7BF5C402" w14:textId="77777777" w:rsidR="00287DAE" w:rsidRPr="007F1B0A" w:rsidRDefault="00287DAE" w:rsidP="000133CA">
                  <w:pPr>
                    <w:tabs>
                      <w:tab w:val="left" w:pos="5670"/>
                    </w:tabs>
                    <w:rPr>
                      <w:ins w:id="3253" w:author="Author"/>
                      <w:lang w:val="en-GB" w:eastAsia="en-US" w:bidi="ar-SA"/>
                    </w:rPr>
                  </w:pPr>
                </w:p>
                <w:p w14:paraId="1E6D77A4" w14:textId="77777777" w:rsidR="00287DAE" w:rsidRPr="007F1B0A" w:rsidRDefault="00287DAE" w:rsidP="000133CA">
                  <w:pPr>
                    <w:tabs>
                      <w:tab w:val="left" w:pos="5670"/>
                    </w:tabs>
                    <w:rPr>
                      <w:ins w:id="3254" w:author="Author"/>
                      <w:lang w:val="en-GB" w:eastAsia="en-US" w:bidi="ar-SA"/>
                    </w:rPr>
                  </w:pPr>
                </w:p>
                <w:p w14:paraId="68938C3E" w14:textId="77777777" w:rsidR="00287DAE" w:rsidRPr="007F1B0A" w:rsidRDefault="00287DAE" w:rsidP="000133CA">
                  <w:pPr>
                    <w:tabs>
                      <w:tab w:val="left" w:pos="5670"/>
                    </w:tabs>
                    <w:rPr>
                      <w:ins w:id="3255" w:author="Author"/>
                      <w:lang w:val="en-GB" w:eastAsia="en-US" w:bidi="ar-SA"/>
                    </w:rPr>
                  </w:pPr>
                </w:p>
                <w:p w14:paraId="7F78132A" w14:textId="77777777" w:rsidR="00287DAE" w:rsidRPr="007F1B0A" w:rsidRDefault="00287DAE" w:rsidP="000133CA">
                  <w:pPr>
                    <w:tabs>
                      <w:tab w:val="left" w:pos="5670"/>
                    </w:tabs>
                    <w:rPr>
                      <w:ins w:id="3256" w:author="Author"/>
                      <w:lang w:val="en-GB" w:eastAsia="en-US" w:bidi="ar-SA"/>
                    </w:rPr>
                  </w:pPr>
                </w:p>
                <w:p w14:paraId="3C8440FF" w14:textId="77777777" w:rsidR="00287DAE" w:rsidRPr="007F1B0A" w:rsidRDefault="00287DAE" w:rsidP="000133CA">
                  <w:pPr>
                    <w:tabs>
                      <w:tab w:val="left" w:pos="5670"/>
                    </w:tabs>
                    <w:rPr>
                      <w:ins w:id="3257" w:author="Author"/>
                      <w:lang w:val="en-GB" w:eastAsia="en-US" w:bidi="ar-SA"/>
                    </w:rPr>
                  </w:pPr>
                </w:p>
                <w:p w14:paraId="38BE5187" w14:textId="77777777" w:rsidR="00287DAE" w:rsidRPr="007F1B0A" w:rsidRDefault="00287DAE" w:rsidP="000133CA">
                  <w:pPr>
                    <w:tabs>
                      <w:tab w:val="left" w:pos="5670"/>
                    </w:tabs>
                    <w:rPr>
                      <w:ins w:id="3258" w:author="Author"/>
                      <w:lang w:val="en-GB" w:eastAsia="en-US" w:bidi="ar-SA"/>
                    </w:rPr>
                  </w:pPr>
                </w:p>
                <w:p w14:paraId="784A682E" w14:textId="77777777" w:rsidR="00287DAE" w:rsidRPr="007F1B0A" w:rsidRDefault="00287DAE" w:rsidP="000133CA">
                  <w:pPr>
                    <w:tabs>
                      <w:tab w:val="left" w:pos="5670"/>
                    </w:tabs>
                    <w:rPr>
                      <w:ins w:id="3259" w:author="Author"/>
                      <w:lang w:val="en-GB" w:eastAsia="en-US" w:bidi="ar-SA"/>
                    </w:rPr>
                  </w:pPr>
                </w:p>
                <w:p w14:paraId="598B9922" w14:textId="77777777" w:rsidR="00287DAE" w:rsidRPr="007F1B0A" w:rsidRDefault="00287DAE" w:rsidP="000133CA">
                  <w:pPr>
                    <w:tabs>
                      <w:tab w:val="left" w:pos="5670"/>
                    </w:tabs>
                    <w:rPr>
                      <w:ins w:id="3260" w:author="Author"/>
                      <w:lang w:val="en-GB" w:eastAsia="en-US" w:bidi="ar-SA"/>
                    </w:rPr>
                  </w:pPr>
                </w:p>
                <w:p w14:paraId="5B7E80E5" w14:textId="77777777" w:rsidR="00287DAE" w:rsidRPr="007F1B0A" w:rsidRDefault="00287DAE" w:rsidP="000133CA">
                  <w:pPr>
                    <w:tabs>
                      <w:tab w:val="left" w:pos="5670"/>
                    </w:tabs>
                    <w:rPr>
                      <w:ins w:id="3261" w:author="Author"/>
                      <w:lang w:val="en-GB" w:eastAsia="en-US" w:bidi="ar-SA"/>
                    </w:rPr>
                  </w:pPr>
                  <w:ins w:id="3262" w:author="Author">
                    <w:r>
                      <w:rPr>
                        <w:noProof/>
                      </w:rPr>
                      <w:drawing>
                        <wp:inline distT="0" distB="0" distL="0" distR="0" wp14:anchorId="7858D2FD" wp14:editId="29E498C8">
                          <wp:extent cx="2632075" cy="1789859"/>
                          <wp:effectExtent l="0" t="0" r="0" b="1270"/>
                          <wp:docPr id="1614213138"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678488" cy="1821421"/>
                                  </a:xfrm>
                                  <a:prstGeom prst="rect">
                                    <a:avLst/>
                                  </a:prstGeom>
                                  <a:noFill/>
                                  <a:ln>
                                    <a:noFill/>
                                  </a:ln>
                                </pic:spPr>
                              </pic:pic>
                            </a:graphicData>
                          </a:graphic>
                        </wp:inline>
                      </w:drawing>
                    </w:r>
                  </w:ins>
                </w:p>
                <w:p w14:paraId="1F23BF57" w14:textId="77777777" w:rsidR="00287DAE" w:rsidRPr="007F1B0A" w:rsidRDefault="00287DAE" w:rsidP="000133CA">
                  <w:pPr>
                    <w:tabs>
                      <w:tab w:val="left" w:pos="5670"/>
                    </w:tabs>
                    <w:rPr>
                      <w:ins w:id="3263" w:author="Author"/>
                      <w:lang w:val="en-GB" w:eastAsia="en-US" w:bidi="ar-SA"/>
                    </w:rPr>
                  </w:pPr>
                </w:p>
                <w:p w14:paraId="39702088" w14:textId="60C57B46" w:rsidR="00287DAE" w:rsidRPr="007F1B0A" w:rsidRDefault="00287DAE" w:rsidP="000133CA">
                  <w:pPr>
                    <w:tabs>
                      <w:tab w:val="left" w:pos="5670"/>
                    </w:tabs>
                    <w:rPr>
                      <w:ins w:id="3264" w:author="Author"/>
                      <w:lang w:val="en-GB" w:eastAsia="en-US" w:bidi="ar-SA"/>
                    </w:rPr>
                  </w:pPr>
                </w:p>
                <w:p w14:paraId="1D9CD687" w14:textId="2712C35A" w:rsidR="00287DAE" w:rsidRPr="007F1B0A" w:rsidRDefault="00287DAE" w:rsidP="000133CA">
                  <w:pPr>
                    <w:tabs>
                      <w:tab w:val="left" w:pos="5670"/>
                    </w:tabs>
                    <w:rPr>
                      <w:ins w:id="3265" w:author="Author"/>
                      <w:lang w:val="en-GB" w:eastAsia="en-US" w:bidi="ar-SA"/>
                    </w:rPr>
                  </w:pPr>
                </w:p>
                <w:p w14:paraId="24DEB9B5" w14:textId="5BEF6DF9" w:rsidR="00287DAE" w:rsidRPr="007F1B0A" w:rsidRDefault="00287DAE" w:rsidP="000133CA">
                  <w:pPr>
                    <w:tabs>
                      <w:tab w:val="left" w:pos="5670"/>
                    </w:tabs>
                    <w:rPr>
                      <w:ins w:id="3266" w:author="Author"/>
                      <w:lang w:val="en-GB" w:eastAsia="en-US" w:bidi="ar-SA"/>
                    </w:rPr>
                  </w:pPr>
                </w:p>
                <w:p w14:paraId="0F87253B" w14:textId="52FEB030" w:rsidR="00287DAE" w:rsidRPr="007F1B0A" w:rsidRDefault="00287DAE" w:rsidP="000133CA">
                  <w:pPr>
                    <w:tabs>
                      <w:tab w:val="left" w:pos="5670"/>
                    </w:tabs>
                    <w:rPr>
                      <w:ins w:id="3267" w:author="Author"/>
                      <w:lang w:val="en-GB" w:eastAsia="en-US" w:bidi="ar-SA"/>
                    </w:rPr>
                  </w:pPr>
                </w:p>
                <w:p w14:paraId="4EABFF0E" w14:textId="77777777" w:rsidR="00287DAE" w:rsidRPr="007F1B0A" w:rsidRDefault="00287DAE" w:rsidP="000133CA">
                  <w:pPr>
                    <w:tabs>
                      <w:tab w:val="left" w:pos="5670"/>
                    </w:tabs>
                    <w:rPr>
                      <w:ins w:id="3268" w:author="Author"/>
                      <w:lang w:val="en-GB" w:eastAsia="en-US" w:bidi="ar-SA"/>
                    </w:rPr>
                  </w:pPr>
                </w:p>
                <w:p w14:paraId="3764A5E3" w14:textId="77777777" w:rsidR="00287DAE" w:rsidRPr="007F1B0A" w:rsidRDefault="00287DAE" w:rsidP="000133CA">
                  <w:pPr>
                    <w:tabs>
                      <w:tab w:val="left" w:pos="5670"/>
                    </w:tabs>
                    <w:rPr>
                      <w:ins w:id="3269" w:author="Author"/>
                      <w:lang w:val="en-GB" w:eastAsia="en-US" w:bidi="ar-SA"/>
                    </w:rPr>
                  </w:pPr>
                </w:p>
                <w:p w14:paraId="2B3CBB3A" w14:textId="77777777" w:rsidR="00287DAE" w:rsidRPr="007F1B0A" w:rsidRDefault="00287DAE" w:rsidP="000133CA">
                  <w:pPr>
                    <w:tabs>
                      <w:tab w:val="left" w:pos="5670"/>
                    </w:tabs>
                    <w:rPr>
                      <w:ins w:id="3270" w:author="Author"/>
                      <w:lang w:val="en-GB" w:eastAsia="en-US" w:bidi="ar-SA"/>
                    </w:rPr>
                  </w:pPr>
                </w:p>
                <w:p w14:paraId="53E757AB" w14:textId="77777777" w:rsidR="00287DAE" w:rsidRPr="007F1B0A" w:rsidRDefault="00287DAE" w:rsidP="000133CA">
                  <w:pPr>
                    <w:tabs>
                      <w:tab w:val="left" w:pos="5670"/>
                    </w:tabs>
                    <w:rPr>
                      <w:ins w:id="3271" w:author="Author"/>
                      <w:lang w:val="en-GB" w:eastAsia="en-US" w:bidi="ar-SA"/>
                    </w:rPr>
                  </w:pPr>
                </w:p>
                <w:p w14:paraId="6D1B0C6A" w14:textId="5EA576B0" w:rsidR="00287DAE" w:rsidRPr="007F1B0A" w:rsidRDefault="00F838F0" w:rsidP="000133CA">
                  <w:pPr>
                    <w:tabs>
                      <w:tab w:val="left" w:pos="5670"/>
                    </w:tabs>
                    <w:rPr>
                      <w:ins w:id="3272" w:author="Author"/>
                      <w:lang w:val="en-GB" w:eastAsia="en-US" w:bidi="ar-SA"/>
                    </w:rPr>
                  </w:pPr>
                  <w:ins w:id="3273" w:author="Author">
                    <w:r>
                      <w:rPr>
                        <w:rFonts w:ascii="Arial" w:hAnsi="Arial" w:cs="Arial"/>
                        <w:noProof/>
                      </w:rPr>
                      <w:lastRenderedPageBreak/>
                      <mc:AlternateContent>
                        <mc:Choice Requires="wps">
                          <w:drawing>
                            <wp:anchor distT="0" distB="0" distL="114300" distR="114300" simplePos="0" relativeHeight="251898880" behindDoc="0" locked="0" layoutInCell="1" allowOverlap="1" wp14:anchorId="0CC72F28" wp14:editId="7199C9CB">
                              <wp:simplePos x="0" y="0"/>
                              <wp:positionH relativeFrom="column">
                                <wp:posOffset>1136015</wp:posOffset>
                              </wp:positionH>
                              <wp:positionV relativeFrom="paragraph">
                                <wp:posOffset>518160</wp:posOffset>
                              </wp:positionV>
                              <wp:extent cx="787400" cy="581025"/>
                              <wp:effectExtent l="0" t="0" r="0" b="0"/>
                              <wp:wrapNone/>
                              <wp:docPr id="860201648" name="Text Box 108"/>
                              <wp:cNvGraphicFramePr/>
                              <a:graphic xmlns:a="http://schemas.openxmlformats.org/drawingml/2006/main">
                                <a:graphicData uri="http://schemas.microsoft.com/office/word/2010/wordprocessingShape">
                                  <wps:wsp>
                                    <wps:cNvSpPr txBox="1"/>
                                    <wps:spPr>
                                      <a:xfrm>
                                        <a:off x="0" y="0"/>
                                        <a:ext cx="787400" cy="581025"/>
                                      </a:xfrm>
                                      <a:prstGeom prst="rect">
                                        <a:avLst/>
                                      </a:prstGeom>
                                      <a:noFill/>
                                      <a:ln w="6350">
                                        <a:noFill/>
                                      </a:ln>
                                    </wps:spPr>
                                    <wps:txbx>
                                      <w:txbxContent>
                                        <w:p w14:paraId="60FE3101" w14:textId="4D771413" w:rsidR="00F838F0" w:rsidRPr="00F838F0" w:rsidRDefault="00F838F0">
                                          <w:pPr>
                                            <w:rPr>
                                              <w:lang w:val="en-GB"/>
                                              <w:rPrChange w:id="3274" w:author="Author">
                                                <w:rPr/>
                                              </w:rPrChange>
                                            </w:rPr>
                                          </w:pPr>
                                          <w:ins w:id="3275" w:author="Author">
                                            <w:r>
                                              <w:rPr>
                                                <w:lang w:val="en-GB"/>
                                              </w:rPr>
                                              <w:t>Planġer griż</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72F28" id="Text Box 108" o:spid="_x0000_s1122" type="#_x0000_t202" style="position:absolute;margin-left:89.45pt;margin-top:40.8pt;width:62pt;height:45.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" filled="f" stroked="f" strokeweight=".5pt">
                              <v:textbox>
                                <w:txbxContent>
                                  <w:p w14:paraId="60FE3101" w14:textId="4D771413" w:rsidR="00F838F0" w:rsidRPr="00F838F0" w:rsidRDefault="00F838F0">
                                    <w:pPr>
                                      <w:rPr>
                                        <w:lang w:val="en-GB"/>
                                        <w:rPrChange w:id="3276" w:author="Author">
                                          <w:rPr/>
                                        </w:rPrChange>
                                      </w:rPr>
                                    </w:pPr>
                                    <w:ins w:id="3277" w:author="Author">
                                      <w:r>
                                        <w:rPr>
                                          <w:lang w:val="en-GB"/>
                                        </w:rPr>
                                        <w:t>Planġer griż</w:t>
                                      </w:r>
                                    </w:ins>
                                  </w:p>
                                </w:txbxContent>
                              </v:textbox>
                            </v:shape>
                          </w:pict>
                        </mc:Fallback>
                      </mc:AlternateContent>
                    </w:r>
                    <w:r w:rsidRPr="00B85AE2">
                      <w:rPr>
                        <w:rFonts w:ascii="Arial" w:hAnsi="Arial" w:cs="Arial"/>
                        <w:noProof/>
                      </w:rPr>
                      <w:drawing>
                        <wp:anchor distT="0" distB="0" distL="114300" distR="114300" simplePos="0" relativeHeight="251897856" behindDoc="0" locked="0" layoutInCell="1" allowOverlap="1" wp14:anchorId="6B5D4020" wp14:editId="7371EADB">
                          <wp:simplePos x="0" y="0"/>
                          <wp:positionH relativeFrom="column">
                            <wp:posOffset>1905</wp:posOffset>
                          </wp:positionH>
                          <wp:positionV relativeFrom="paragraph">
                            <wp:posOffset>166370</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74">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del w:id="3278" w:author="Author">
                      <w:r w:rsidR="00287DAE" w:rsidDel="00F838F0">
                        <w:rPr>
                          <w:noProof/>
                        </w:rPr>
                        <w:drawing>
                          <wp:inline distT="0" distB="0" distL="0" distR="0" wp14:anchorId="37A22B6C" wp14:editId="63688DB2">
                            <wp:extent cx="1021080" cy="1212932"/>
                            <wp:effectExtent l="0" t="0" r="7620" b="6350"/>
                            <wp:docPr id="356249941"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1666" name="Grafik 14" descr="Ein Bild, das Zylinder, Design, Geschirr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037635" cy="1232597"/>
                                    </a:xfrm>
                                    <a:prstGeom prst="rect">
                                      <a:avLst/>
                                    </a:prstGeom>
                                    <a:noFill/>
                                    <a:ln>
                                      <a:noFill/>
                                    </a:ln>
                                  </pic:spPr>
                                </pic:pic>
                              </a:graphicData>
                            </a:graphic>
                          </wp:inline>
                        </w:drawing>
                      </w:r>
                    </w:del>
                  </w:ins>
                </w:p>
                <w:p w14:paraId="41B841C8" w14:textId="77777777" w:rsidR="00287DAE" w:rsidRPr="007F1B0A" w:rsidRDefault="00287DAE" w:rsidP="000133CA">
                  <w:pPr>
                    <w:tabs>
                      <w:tab w:val="left" w:pos="5670"/>
                    </w:tabs>
                    <w:rPr>
                      <w:ins w:id="3279" w:author="Author"/>
                      <w:lang w:val="en-GB" w:eastAsia="en-US" w:bidi="ar-SA"/>
                    </w:rPr>
                  </w:pPr>
                </w:p>
              </w:tc>
            </w:tr>
            <w:tr w:rsidR="00287DAE" w:rsidRPr="007F1B0A" w14:paraId="71134287" w14:textId="77777777" w:rsidTr="000133CA">
              <w:trPr>
                <w:ins w:id="3280" w:author="Author"/>
              </w:trPr>
              <w:tc>
                <w:tcPr>
                  <w:tcW w:w="816" w:type="dxa"/>
                </w:tcPr>
                <w:p w14:paraId="76DB1D49" w14:textId="77777777" w:rsidR="00287DAE" w:rsidRPr="007F1B0A" w:rsidRDefault="00287DAE" w:rsidP="000133CA">
                  <w:pPr>
                    <w:tabs>
                      <w:tab w:val="left" w:pos="5670"/>
                    </w:tabs>
                    <w:rPr>
                      <w:ins w:id="3281" w:author="Author"/>
                      <w:b/>
                      <w:bCs/>
                      <w:lang w:val="en-GB" w:eastAsia="en-US" w:bidi="ar-SA"/>
                    </w:rPr>
                  </w:pPr>
                </w:p>
              </w:tc>
              <w:tc>
                <w:tcPr>
                  <w:tcW w:w="3891" w:type="dxa"/>
                </w:tcPr>
                <w:p w14:paraId="4EFF7D78" w14:textId="187C4F53" w:rsidR="00287DAE" w:rsidRPr="007F1B0A" w:rsidRDefault="00287DAE" w:rsidP="000133CA">
                  <w:pPr>
                    <w:tabs>
                      <w:tab w:val="left" w:pos="5670"/>
                    </w:tabs>
                    <w:rPr>
                      <w:ins w:id="3282" w:author="Author"/>
                      <w:lang w:val="en-GB" w:eastAsia="en-US" w:bidi="ar-SA"/>
                    </w:rPr>
                  </w:pPr>
                </w:p>
              </w:tc>
              <w:tc>
                <w:tcPr>
                  <w:tcW w:w="5580" w:type="dxa"/>
                </w:tcPr>
                <w:p w14:paraId="3A7D397D" w14:textId="77777777" w:rsidR="00287DAE" w:rsidRPr="007F1B0A" w:rsidRDefault="00287DAE" w:rsidP="000133CA">
                  <w:pPr>
                    <w:tabs>
                      <w:tab w:val="left" w:pos="5670"/>
                    </w:tabs>
                    <w:rPr>
                      <w:ins w:id="3283" w:author="Author"/>
                      <w:lang w:val="en-GB" w:eastAsia="en-US" w:bidi="ar-SA"/>
                    </w:rPr>
                  </w:pPr>
                </w:p>
              </w:tc>
            </w:tr>
          </w:tbl>
          <w:p w14:paraId="0AEC383F" w14:textId="77777777" w:rsidR="00287DAE" w:rsidRPr="007F1B0A" w:rsidRDefault="00287DAE" w:rsidP="000133CA">
            <w:pPr>
              <w:tabs>
                <w:tab w:val="left" w:pos="5670"/>
              </w:tabs>
              <w:rPr>
                <w:ins w:id="3284" w:author="Author"/>
                <w:lang w:val="en-GB" w:eastAsia="en-US" w:bidi="ar-SA"/>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287DAE" w:rsidRPr="007F1B0A" w14:paraId="7793AFD3" w14:textId="77777777" w:rsidTr="000133CA">
        <w:trPr>
          <w:gridAfter w:val="1"/>
          <w:wAfter w:w="601" w:type="dxa"/>
          <w:ins w:id="3285" w:author="Author"/>
        </w:trPr>
        <w:tc>
          <w:tcPr>
            <w:tcW w:w="4361" w:type="dxa"/>
          </w:tcPr>
          <w:p w14:paraId="7C9E49D5" w14:textId="77777777" w:rsidR="00287DAE" w:rsidRPr="007F1B0A" w:rsidRDefault="00287DAE" w:rsidP="000133CA">
            <w:pPr>
              <w:tabs>
                <w:tab w:val="left" w:pos="5670"/>
              </w:tabs>
              <w:spacing w:line="240" w:lineRule="auto"/>
              <w:rPr>
                <w:ins w:id="3286" w:author="Author"/>
                <w:b/>
                <w:bCs/>
                <w:szCs w:val="22"/>
                <w:u w:val="single"/>
                <w:lang w:val="en-US" w:eastAsia="en-US" w:bidi="ar-SA"/>
              </w:rPr>
            </w:pPr>
          </w:p>
          <w:p w14:paraId="5F836FD5" w14:textId="77777777" w:rsidR="00287DAE" w:rsidRPr="007F1B0A" w:rsidRDefault="00287DAE" w:rsidP="000133CA">
            <w:pPr>
              <w:tabs>
                <w:tab w:val="left" w:pos="5670"/>
              </w:tabs>
              <w:spacing w:line="240" w:lineRule="auto"/>
              <w:rPr>
                <w:ins w:id="3287" w:author="Author"/>
                <w:b/>
                <w:bCs/>
                <w:szCs w:val="22"/>
                <w:u w:val="single"/>
                <w:lang w:val="en-US" w:eastAsia="en-US" w:bidi="ar-SA"/>
              </w:rPr>
            </w:pPr>
          </w:p>
        </w:tc>
        <w:tc>
          <w:tcPr>
            <w:tcW w:w="5529" w:type="dxa"/>
            <w:gridSpan w:val="2"/>
          </w:tcPr>
          <w:p w14:paraId="5066172B" w14:textId="77777777" w:rsidR="00287DAE" w:rsidRPr="007F1B0A" w:rsidRDefault="00287DAE" w:rsidP="000133CA">
            <w:pPr>
              <w:tabs>
                <w:tab w:val="left" w:pos="5670"/>
              </w:tabs>
              <w:spacing w:line="240" w:lineRule="auto"/>
              <w:rPr>
                <w:ins w:id="3288" w:author="Author"/>
                <w:szCs w:val="22"/>
                <w:u w:val="single"/>
                <w:lang w:val="en-US" w:eastAsia="en-US" w:bidi="ar-SA"/>
              </w:rPr>
            </w:pPr>
          </w:p>
        </w:tc>
      </w:tr>
      <w:tr w:rsidR="00287DAE" w:rsidRPr="004E7AF1" w14:paraId="5DA3B532" w14:textId="77777777" w:rsidTr="000133CA">
        <w:trPr>
          <w:gridAfter w:val="1"/>
          <w:wAfter w:w="601" w:type="dxa"/>
          <w:ins w:id="3289" w:author="Author"/>
        </w:trPr>
        <w:tc>
          <w:tcPr>
            <w:tcW w:w="4361" w:type="dxa"/>
          </w:tcPr>
          <w:p w14:paraId="77CD1E5F" w14:textId="77777777" w:rsidR="00287DAE" w:rsidRPr="00C36CE3" w:rsidRDefault="00287DAE" w:rsidP="000133CA">
            <w:pPr>
              <w:tabs>
                <w:tab w:val="clear" w:pos="567"/>
              </w:tabs>
              <w:spacing w:before="100" w:beforeAutospacing="1" w:after="100" w:afterAutospacing="1" w:line="240" w:lineRule="auto"/>
              <w:ind w:left="567" w:hanging="567"/>
              <w:rPr>
                <w:ins w:id="3290" w:author="Author"/>
                <w:rFonts w:ascii="Times New Roman" w:hAnsi="Times New Roman"/>
                <w:b/>
                <w:bCs/>
                <w:color w:val="000000"/>
                <w:szCs w:val="22"/>
                <w:lang w:val="es-ES" w:eastAsia="en-US" w:bidi="ar-SA"/>
              </w:rPr>
            </w:pPr>
            <w:ins w:id="3291" w:author="Author">
              <w:r w:rsidRPr="00C36CE3">
                <w:rPr>
                  <w:rFonts w:ascii="Times New Roman" w:hAnsi="Times New Roman"/>
                  <w:b/>
                  <w:bCs/>
                  <w:color w:val="000000"/>
                  <w:szCs w:val="22"/>
                  <w:lang w:val="es-ES" w:eastAsia="en-US" w:bidi="ar-SA"/>
                </w:rPr>
                <w:t>Kif tarmi l-pinen ta’ Omvoh</w:t>
              </w:r>
            </w:ins>
          </w:p>
        </w:tc>
        <w:tc>
          <w:tcPr>
            <w:tcW w:w="5529" w:type="dxa"/>
            <w:gridSpan w:val="2"/>
          </w:tcPr>
          <w:p w14:paraId="131311EF" w14:textId="77777777" w:rsidR="00287DAE" w:rsidRPr="00C36CE3" w:rsidRDefault="00287DAE" w:rsidP="000133CA">
            <w:pPr>
              <w:tabs>
                <w:tab w:val="left" w:pos="5670"/>
              </w:tabs>
              <w:spacing w:line="240" w:lineRule="auto"/>
              <w:rPr>
                <w:ins w:id="3292" w:author="Author"/>
                <w:rFonts w:ascii="Times New Roman" w:hAnsi="Times New Roman"/>
                <w:b/>
                <w:bCs/>
                <w:szCs w:val="22"/>
                <w:u w:val="single"/>
                <w:lang w:val="es-ES" w:eastAsia="en-US" w:bidi="ar-SA"/>
              </w:rPr>
            </w:pPr>
          </w:p>
        </w:tc>
      </w:tr>
      <w:tr w:rsidR="00287DAE" w:rsidRPr="004E7AF1" w14:paraId="4D624100" w14:textId="77777777" w:rsidTr="000133CA">
        <w:trPr>
          <w:ins w:id="3293" w:author="Author"/>
        </w:trPr>
        <w:tc>
          <w:tcPr>
            <w:tcW w:w="4962" w:type="dxa"/>
            <w:gridSpan w:val="2"/>
          </w:tcPr>
          <w:p w14:paraId="6C6B21EB" w14:textId="77777777" w:rsidR="00287DAE" w:rsidRPr="00C36CE3" w:rsidRDefault="00287DAE" w:rsidP="000133CA">
            <w:pPr>
              <w:tabs>
                <w:tab w:val="clear" w:pos="567"/>
              </w:tabs>
              <w:spacing w:before="100" w:beforeAutospacing="1" w:after="100" w:afterAutospacing="1" w:line="240" w:lineRule="auto"/>
              <w:rPr>
                <w:ins w:id="3294" w:author="Author"/>
                <w:rFonts w:ascii="Times New Roman" w:hAnsi="Times New Roman"/>
                <w:b/>
                <w:bCs/>
                <w:color w:val="000000"/>
                <w:szCs w:val="22"/>
                <w:lang w:val="es-ES" w:eastAsia="de-DE" w:bidi="ar-SA"/>
              </w:rPr>
            </w:pPr>
          </w:p>
          <w:p w14:paraId="65011DA5" w14:textId="77777777" w:rsidR="00287DAE" w:rsidRPr="00C36CE3" w:rsidRDefault="00287DAE" w:rsidP="000133CA">
            <w:pPr>
              <w:tabs>
                <w:tab w:val="clear" w:pos="567"/>
              </w:tabs>
              <w:spacing w:before="100" w:beforeAutospacing="1" w:after="100" w:afterAutospacing="1" w:line="240" w:lineRule="auto"/>
              <w:rPr>
                <w:ins w:id="3295" w:author="Author"/>
                <w:rFonts w:ascii="Times New Roman" w:hAnsi="Times New Roman"/>
                <w:b/>
                <w:bCs/>
                <w:color w:val="000000"/>
                <w:szCs w:val="22"/>
                <w:lang w:val="es-ES" w:eastAsia="de-DE" w:bidi="ar-SA"/>
              </w:rPr>
            </w:pPr>
            <w:ins w:id="3296" w:author="Author">
              <w:r w:rsidRPr="00C36CE3">
                <w:rPr>
                  <w:rFonts w:ascii="Times New Roman" w:hAnsi="Times New Roman"/>
                  <w:b/>
                  <w:bCs/>
                  <w:color w:val="000000"/>
                  <w:szCs w:val="22"/>
                  <w:lang w:val="es-ES" w:eastAsia="de-DE" w:bidi="ar-SA"/>
                </w:rPr>
                <w:t>Armi l-pinen użati</w:t>
              </w:r>
            </w:ins>
          </w:p>
          <w:p w14:paraId="76DB24B8" w14:textId="77777777" w:rsidR="00287DAE" w:rsidRPr="004E7AF1" w:rsidRDefault="00287DAE" w:rsidP="000133CA">
            <w:pPr>
              <w:tabs>
                <w:tab w:val="clear" w:pos="567"/>
                <w:tab w:val="left" w:pos="284"/>
                <w:tab w:val="left" w:pos="5670"/>
              </w:tabs>
              <w:spacing w:line="240" w:lineRule="auto"/>
              <w:ind w:left="142" w:hanging="142"/>
              <w:rPr>
                <w:ins w:id="3297" w:author="Author"/>
                <w:rFonts w:ascii="Times New Roman" w:hAnsi="Times New Roman"/>
                <w:color w:val="000000"/>
                <w:szCs w:val="22"/>
                <w:lang w:val="en-US" w:eastAsia="de-DE" w:bidi="ar-SA"/>
              </w:rPr>
            </w:pPr>
            <w:ins w:id="3298" w:author="Author">
              <w:r w:rsidRPr="00C36CE3">
                <w:rPr>
                  <w:rFonts w:ascii="Times New Roman" w:hAnsi="Times New Roman"/>
                  <w:color w:val="000000"/>
                  <w:szCs w:val="22"/>
                  <w:lang w:val="es-ES" w:eastAsia="de-DE" w:bidi="ar-SA"/>
                </w:rPr>
                <w:t>•</w:t>
              </w:r>
              <w:r w:rsidRPr="00C36CE3">
                <w:rPr>
                  <w:rFonts w:ascii="Times New Roman" w:hAnsi="Times New Roman"/>
                  <w:szCs w:val="22"/>
                  <w:lang w:val="es-ES" w:eastAsia="en-US" w:bidi="ar-SA"/>
                </w:rPr>
                <w:tab/>
                <w:t>Qiegħed il-pinna użata f’kontenitur għar-rimi ta’ oġġetti li jaqtgħu minnufih wara l-użu</w:t>
              </w:r>
              <w:r w:rsidRPr="00C36CE3">
                <w:rPr>
                  <w:rFonts w:ascii="Times New Roman" w:hAnsi="Times New Roman"/>
                  <w:color w:val="000000"/>
                  <w:szCs w:val="22"/>
                  <w:lang w:val="es-ES" w:eastAsia="de-DE" w:bidi="ar-SA"/>
                </w:rPr>
                <w:t xml:space="preserve">. </w:t>
              </w:r>
              <w:r w:rsidRPr="004E7AF1">
                <w:rPr>
                  <w:rFonts w:ascii="Times New Roman" w:hAnsi="Times New Roman"/>
                  <w:color w:val="000000"/>
                  <w:szCs w:val="22"/>
                  <w:lang w:val="en-US" w:eastAsia="de-DE" w:bidi="ar-SA"/>
                </w:rPr>
                <w:t>Tarmix il-pinna direttament fl-iskart domestiku tiegħek.</w:t>
              </w:r>
            </w:ins>
          </w:p>
          <w:p w14:paraId="501CA89E" w14:textId="77777777" w:rsidR="00287DAE" w:rsidRPr="004E7AF1" w:rsidRDefault="00287DAE" w:rsidP="000133CA">
            <w:pPr>
              <w:tabs>
                <w:tab w:val="clear" w:pos="567"/>
              </w:tabs>
              <w:spacing w:before="100" w:beforeAutospacing="1" w:after="100" w:afterAutospacing="1" w:line="240" w:lineRule="auto"/>
              <w:rPr>
                <w:ins w:id="3299" w:author="Author"/>
                <w:rFonts w:ascii="Times New Roman" w:hAnsi="Times New Roman"/>
                <w:b/>
                <w:bCs/>
                <w:szCs w:val="22"/>
                <w:lang w:val="en-US" w:eastAsia="en-US" w:bidi="ar-SA"/>
              </w:rPr>
            </w:pPr>
          </w:p>
        </w:tc>
        <w:tc>
          <w:tcPr>
            <w:tcW w:w="5529" w:type="dxa"/>
            <w:gridSpan w:val="2"/>
          </w:tcPr>
          <w:p w14:paraId="767DA650" w14:textId="77777777" w:rsidR="00287DAE" w:rsidRPr="004E7AF1" w:rsidRDefault="00287DAE" w:rsidP="000133CA">
            <w:pPr>
              <w:tabs>
                <w:tab w:val="left" w:pos="5670"/>
              </w:tabs>
              <w:spacing w:line="240" w:lineRule="auto"/>
              <w:rPr>
                <w:ins w:id="3300" w:author="Author"/>
                <w:rFonts w:ascii="Times New Roman" w:hAnsi="Times New Roman"/>
                <w:szCs w:val="22"/>
                <w:lang w:val="en-US" w:eastAsia="en-US" w:bidi="ar-SA"/>
              </w:rPr>
            </w:pPr>
            <w:ins w:id="3301" w:author="Author">
              <w:r w:rsidRPr="004E7AF1">
                <w:rPr>
                  <w:noProof/>
                  <w:szCs w:val="22"/>
                  <w:lang w:val="en-GB" w:eastAsia="en-US" w:bidi="ar-SA"/>
                </w:rPr>
                <w:drawing>
                  <wp:inline distT="0" distB="0" distL="0" distR="0" wp14:anchorId="6D421498" wp14:editId="39889347">
                    <wp:extent cx="1575227" cy="1379661"/>
                    <wp:effectExtent l="0" t="0" r="6350" b="0"/>
                    <wp:docPr id="744481479" name="Picture 14" descr="A hand holding a syringe over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81479" name="Picture 14" descr="A hand holding a syringe over a container&#10;&#10;AI-generated content may be incorrect."/>
                            <pic:cNvPicPr/>
                          </pic:nvPicPr>
                          <pic:blipFill>
                            <a:blip r:embed="rId64"/>
                            <a:stretch>
                              <a:fillRect/>
                            </a:stretch>
                          </pic:blipFill>
                          <pic:spPr>
                            <a:xfrm>
                              <a:off x="0" y="0"/>
                              <a:ext cx="1597191" cy="1398898"/>
                            </a:xfrm>
                            <a:prstGeom prst="rect">
                              <a:avLst/>
                            </a:prstGeom>
                          </pic:spPr>
                        </pic:pic>
                      </a:graphicData>
                    </a:graphic>
                  </wp:inline>
                </w:drawing>
              </w:r>
            </w:ins>
          </w:p>
        </w:tc>
      </w:tr>
    </w:tbl>
    <w:p w14:paraId="4D64733E" w14:textId="77777777" w:rsidR="00287DAE" w:rsidRPr="00C36CE3" w:rsidRDefault="00287DAE" w:rsidP="00287DAE">
      <w:pPr>
        <w:tabs>
          <w:tab w:val="clear" w:pos="567"/>
        </w:tabs>
        <w:spacing w:before="100" w:beforeAutospacing="1" w:after="100" w:afterAutospacing="1" w:line="240" w:lineRule="auto"/>
        <w:rPr>
          <w:ins w:id="3302" w:author="Author"/>
          <w:color w:val="000000"/>
          <w:szCs w:val="22"/>
          <w:lang w:eastAsia="de-DE" w:bidi="ar-SA"/>
        </w:rPr>
      </w:pPr>
      <w:ins w:id="3303" w:author="Author">
        <w:r w:rsidRPr="00C36CE3">
          <w:rPr>
            <w:color w:val="000000"/>
            <w:szCs w:val="22"/>
            <w:lang w:eastAsia="de-DE" w:bidi="ar-SA"/>
          </w:rPr>
          <w:t>• Jekk m’għandekx kontenitur għar-rimi ta’ oġġetti li jaqtgħu, tista’ tuża kontenitur li għandek id-dar li huwa:</w:t>
        </w:r>
      </w:ins>
    </w:p>
    <w:p w14:paraId="21A5EDFD" w14:textId="77777777" w:rsidR="00287DAE" w:rsidRPr="00C36CE3" w:rsidRDefault="00287DAE" w:rsidP="00287DAE">
      <w:pPr>
        <w:tabs>
          <w:tab w:val="clear" w:pos="567"/>
        </w:tabs>
        <w:spacing w:line="240" w:lineRule="auto"/>
        <w:ind w:left="284"/>
        <w:rPr>
          <w:ins w:id="3304" w:author="Author"/>
          <w:color w:val="000000"/>
          <w:szCs w:val="22"/>
          <w:lang w:val="es-ES" w:eastAsia="de-DE" w:bidi="ar-SA"/>
        </w:rPr>
      </w:pPr>
      <w:ins w:id="3305" w:author="Author">
        <w:r w:rsidRPr="00C36CE3">
          <w:rPr>
            <w:color w:val="000000"/>
            <w:szCs w:val="22"/>
            <w:lang w:val="es-ES" w:eastAsia="de-DE" w:bidi="ar-SA"/>
          </w:rPr>
          <w:t>– magħmul minn plastik ta’ reżistenza qawwija,</w:t>
        </w:r>
      </w:ins>
    </w:p>
    <w:p w14:paraId="75A7BBED" w14:textId="77777777" w:rsidR="00287DAE" w:rsidRPr="00C36CE3" w:rsidRDefault="00287DAE" w:rsidP="00287DAE">
      <w:pPr>
        <w:tabs>
          <w:tab w:val="clear" w:pos="567"/>
        </w:tabs>
        <w:spacing w:line="240" w:lineRule="auto"/>
        <w:ind w:left="284"/>
        <w:rPr>
          <w:ins w:id="3306" w:author="Author"/>
          <w:color w:val="000000"/>
          <w:szCs w:val="22"/>
          <w:lang w:val="es-ES" w:eastAsia="de-DE" w:bidi="ar-SA"/>
        </w:rPr>
      </w:pPr>
      <w:ins w:id="3307" w:author="Author">
        <w:r w:rsidRPr="00C36CE3">
          <w:rPr>
            <w:color w:val="000000"/>
            <w:szCs w:val="22"/>
            <w:lang w:val="es-ES" w:eastAsia="de-DE" w:bidi="ar-SA"/>
          </w:rPr>
          <w:t>– għandu għatu li jingħalaq sew u reżistenti għat-titqib, fejn ebda oġġett li jaqta’ ma jista’ joħroġ,</w:t>
        </w:r>
      </w:ins>
    </w:p>
    <w:p w14:paraId="3EE17C11" w14:textId="77777777" w:rsidR="00287DAE" w:rsidRPr="004E7AF1" w:rsidRDefault="00287DAE" w:rsidP="00287DAE">
      <w:pPr>
        <w:tabs>
          <w:tab w:val="clear" w:pos="567"/>
        </w:tabs>
        <w:spacing w:line="240" w:lineRule="auto"/>
        <w:ind w:left="284"/>
        <w:rPr>
          <w:ins w:id="3308" w:author="Author"/>
          <w:color w:val="000000"/>
          <w:szCs w:val="22"/>
          <w:lang w:val="en-US" w:eastAsia="de-DE" w:bidi="ar-SA"/>
        </w:rPr>
      </w:pPr>
      <w:ins w:id="3309" w:author="Author">
        <w:r w:rsidRPr="004E7AF1">
          <w:rPr>
            <w:color w:val="000000"/>
            <w:szCs w:val="22"/>
            <w:lang w:val="en-US" w:eastAsia="de-DE" w:bidi="ar-SA"/>
          </w:rPr>
          <w:t>– joqgħod dritt u stabbli waqt l-użu,</w:t>
        </w:r>
      </w:ins>
    </w:p>
    <w:p w14:paraId="6B617383" w14:textId="77777777" w:rsidR="00287DAE" w:rsidRPr="004E7AF1" w:rsidRDefault="00287DAE" w:rsidP="00287DAE">
      <w:pPr>
        <w:tabs>
          <w:tab w:val="clear" w:pos="567"/>
        </w:tabs>
        <w:spacing w:line="240" w:lineRule="auto"/>
        <w:ind w:left="284"/>
        <w:rPr>
          <w:ins w:id="3310" w:author="Author"/>
          <w:color w:val="000000"/>
          <w:szCs w:val="22"/>
          <w:lang w:val="en-US" w:eastAsia="de-DE" w:bidi="ar-SA"/>
        </w:rPr>
      </w:pPr>
      <w:ins w:id="3311" w:author="Author">
        <w:r w:rsidRPr="004E7AF1">
          <w:rPr>
            <w:color w:val="000000"/>
            <w:szCs w:val="22"/>
            <w:lang w:val="en-US" w:eastAsia="de-DE" w:bidi="ar-SA"/>
          </w:rPr>
          <w:t>– ma jħalli ebda likwidu joħroġ,</w:t>
        </w:r>
      </w:ins>
    </w:p>
    <w:p w14:paraId="1499528B" w14:textId="77777777" w:rsidR="00287DAE" w:rsidRPr="004E7AF1" w:rsidRDefault="00287DAE" w:rsidP="00287DAE">
      <w:pPr>
        <w:tabs>
          <w:tab w:val="clear" w:pos="567"/>
        </w:tabs>
        <w:spacing w:line="240" w:lineRule="auto"/>
        <w:ind w:left="284"/>
        <w:rPr>
          <w:ins w:id="3312" w:author="Author"/>
          <w:color w:val="000000"/>
          <w:szCs w:val="22"/>
          <w:lang w:val="en-US" w:eastAsia="de-DE" w:bidi="ar-SA"/>
        </w:rPr>
      </w:pPr>
      <w:ins w:id="3313" w:author="Author">
        <w:r w:rsidRPr="004E7AF1">
          <w:rPr>
            <w:color w:val="000000"/>
            <w:szCs w:val="22"/>
            <w:lang w:val="en-US" w:eastAsia="de-DE" w:bidi="ar-SA"/>
          </w:rPr>
          <w:t>– mmarkat sew b’avviż li ġewwa l-kontenitur hemm skart perikoluż.</w:t>
        </w:r>
      </w:ins>
    </w:p>
    <w:p w14:paraId="59004BFA" w14:textId="77777777" w:rsidR="00287DAE" w:rsidRPr="004E7AF1" w:rsidRDefault="00287DAE" w:rsidP="00287DAE">
      <w:pPr>
        <w:tabs>
          <w:tab w:val="clear" w:pos="567"/>
        </w:tabs>
        <w:spacing w:before="100" w:beforeAutospacing="1" w:after="100" w:afterAutospacing="1" w:line="240" w:lineRule="auto"/>
        <w:ind w:left="142" w:hanging="142"/>
        <w:rPr>
          <w:ins w:id="3314" w:author="Author"/>
          <w:color w:val="000000"/>
          <w:szCs w:val="22"/>
          <w:lang w:val="en-US" w:eastAsia="de-DE" w:bidi="ar-SA"/>
        </w:rPr>
      </w:pPr>
      <w:ins w:id="3315" w:author="Author">
        <w:r w:rsidRPr="004E7AF1">
          <w:rPr>
            <w:color w:val="000000"/>
            <w:szCs w:val="22"/>
            <w:lang w:val="en-US" w:eastAsia="de-DE" w:bidi="ar-SA"/>
          </w:rPr>
          <w:t xml:space="preserve">• Meta l-kontenitur għar-rimi ta’ oġġetti li jaqtgħu huwa kważi mimli, se jkollok bżonn issegwi l-linji gwida lokali tiegħek dwar kif għandek tarmi b’mod xieraq il-kontenitur għar-rimi ta’ oġġetti li jaqtgħu. Jista’ jkun hemm liġijiet lokali dwar kif għandek tarmi labar u </w:t>
        </w:r>
        <w:r>
          <w:rPr>
            <w:color w:val="000000"/>
            <w:szCs w:val="22"/>
            <w:lang w:val="en-US" w:eastAsia="de-DE" w:bidi="ar-SA"/>
          </w:rPr>
          <w:t>pinen</w:t>
        </w:r>
        <w:r w:rsidRPr="004E7AF1">
          <w:rPr>
            <w:color w:val="000000"/>
            <w:szCs w:val="22"/>
            <w:lang w:val="en-US" w:eastAsia="de-DE" w:bidi="ar-SA"/>
          </w:rPr>
          <w:t>.</w:t>
        </w:r>
      </w:ins>
    </w:p>
    <w:p w14:paraId="7B6F9979" w14:textId="77777777" w:rsidR="00287DAE" w:rsidRPr="004E7AF1" w:rsidRDefault="00287DAE" w:rsidP="00287DAE">
      <w:pPr>
        <w:tabs>
          <w:tab w:val="clear" w:pos="567"/>
        </w:tabs>
        <w:spacing w:before="100" w:beforeAutospacing="1" w:after="100" w:afterAutospacing="1" w:line="240" w:lineRule="auto"/>
        <w:ind w:left="142" w:hanging="142"/>
        <w:rPr>
          <w:ins w:id="3316" w:author="Author"/>
          <w:color w:val="000000"/>
          <w:szCs w:val="22"/>
          <w:lang w:val="en-US" w:eastAsia="de-DE" w:bidi="ar-SA"/>
        </w:rPr>
      </w:pPr>
      <w:ins w:id="3317" w:author="Author">
        <w:r w:rsidRPr="004E7AF1">
          <w:rPr>
            <w:color w:val="000000"/>
            <w:szCs w:val="22"/>
            <w:lang w:val="en-US" w:eastAsia="de-DE" w:bidi="ar-SA"/>
          </w:rPr>
          <w:t>• Tirriċiklax il-kontenitur tiegħek għar-rimi ta’ oġġetti li jaqtgħu.</w:t>
        </w:r>
      </w:ins>
    </w:p>
    <w:p w14:paraId="035FA721" w14:textId="77777777" w:rsidR="00287DAE" w:rsidRPr="004E7AF1" w:rsidRDefault="00287DAE" w:rsidP="00287DAE">
      <w:pPr>
        <w:tabs>
          <w:tab w:val="clear" w:pos="567"/>
        </w:tabs>
        <w:spacing w:before="100" w:beforeAutospacing="1" w:after="100" w:afterAutospacing="1" w:line="240" w:lineRule="auto"/>
        <w:ind w:left="142" w:hanging="142"/>
        <w:rPr>
          <w:ins w:id="3318" w:author="Author"/>
          <w:color w:val="000000"/>
          <w:szCs w:val="22"/>
          <w:lang w:val="en-US" w:eastAsia="de-DE" w:bidi="ar-SA"/>
        </w:rPr>
      </w:pPr>
      <w:ins w:id="3319" w:author="Author">
        <w:r w:rsidRPr="004E7AF1">
          <w:rPr>
            <w:color w:val="000000"/>
            <w:szCs w:val="22"/>
            <w:lang w:val="en-US" w:eastAsia="de-DE" w:bidi="ar-SA"/>
          </w:rPr>
          <w:t>• Għal aktar informazzjoni dwar kif għandek tarmi l-kontenitur b’mod xieraq, staqsi lil min qed jipprovdilek il-kura tas-saħħa dwar l-alternattivi disponibbli fil-lokalità tiegħek.</w:t>
        </w:r>
      </w:ins>
    </w:p>
    <w:p w14:paraId="079B4D52" w14:textId="77777777" w:rsidR="00287DAE" w:rsidRPr="0073352E" w:rsidRDefault="00287DAE" w:rsidP="00287DAE">
      <w:pPr>
        <w:tabs>
          <w:tab w:val="clear" w:pos="567"/>
        </w:tabs>
        <w:spacing w:before="100" w:beforeAutospacing="1" w:after="100" w:afterAutospacing="1" w:line="240" w:lineRule="auto"/>
        <w:rPr>
          <w:ins w:id="3320" w:author="Author"/>
          <w:b/>
          <w:bCs/>
          <w:color w:val="000000"/>
          <w:szCs w:val="22"/>
          <w:lang w:val="en-US" w:eastAsia="de-DE" w:bidi="ar-SA"/>
        </w:rPr>
      </w:pPr>
      <w:ins w:id="3321" w:author="Author">
        <w:r>
          <w:rPr>
            <w:b/>
            <w:bCs/>
            <w:color w:val="000000"/>
            <w:szCs w:val="22"/>
            <w:lang w:val="en-US" w:eastAsia="de-DE" w:bidi="ar-SA"/>
          </w:rPr>
          <w:t>Mistoqsijiet magħmula b’mod komuni</w:t>
        </w:r>
      </w:ins>
    </w:p>
    <w:p w14:paraId="6BF1FC55" w14:textId="77777777" w:rsidR="00287DAE" w:rsidRPr="0073352E" w:rsidRDefault="00287DAE" w:rsidP="00287DAE">
      <w:pPr>
        <w:keepNext/>
        <w:tabs>
          <w:tab w:val="clear" w:pos="567"/>
        </w:tabs>
        <w:spacing w:line="240" w:lineRule="auto"/>
        <w:rPr>
          <w:ins w:id="3322" w:author="Author"/>
          <w:b/>
          <w:bCs/>
          <w:color w:val="000000"/>
          <w:szCs w:val="22"/>
          <w:lang w:val="en-US" w:eastAsia="de-DE" w:bidi="ar-SA"/>
        </w:rPr>
      </w:pPr>
      <w:ins w:id="3323" w:author="Author">
        <w:r>
          <w:rPr>
            <w:b/>
            <w:bCs/>
            <w:color w:val="000000"/>
            <w:szCs w:val="22"/>
            <w:lang w:val="en-US" w:eastAsia="de-DE" w:bidi="ar-SA"/>
          </w:rPr>
          <w:t>M</w:t>
        </w:r>
        <w:r w:rsidRPr="0073352E">
          <w:rPr>
            <w:b/>
            <w:bCs/>
            <w:color w:val="000000"/>
            <w:szCs w:val="22"/>
            <w:lang w:val="en-US" w:eastAsia="de-DE" w:bidi="ar-SA"/>
          </w:rPr>
          <w:t xml:space="preserve">. </w:t>
        </w:r>
        <w:r>
          <w:rPr>
            <w:b/>
            <w:bCs/>
            <w:color w:val="000000"/>
            <w:szCs w:val="22"/>
            <w:lang w:val="en-US" w:eastAsia="de-DE" w:bidi="ar-SA"/>
          </w:rPr>
          <w:t>X’jiġri jekk inħalli l-pinen tiegħi jisħnu għal aktar minn 30 minuta qabel ma nagħmel l-injezzjoni</w:t>
        </w:r>
        <w:r w:rsidRPr="0073352E">
          <w:rPr>
            <w:b/>
            <w:bCs/>
            <w:color w:val="000000"/>
            <w:szCs w:val="22"/>
            <w:lang w:val="en-US" w:eastAsia="de-DE" w:bidi="ar-SA"/>
          </w:rPr>
          <w:t>?</w:t>
        </w:r>
      </w:ins>
    </w:p>
    <w:p w14:paraId="3D6A35E6" w14:textId="77777777" w:rsidR="00287DAE" w:rsidRPr="0073352E" w:rsidRDefault="00287DAE" w:rsidP="00287DAE">
      <w:pPr>
        <w:keepNext/>
        <w:tabs>
          <w:tab w:val="clear" w:pos="567"/>
        </w:tabs>
        <w:spacing w:line="240" w:lineRule="auto"/>
        <w:rPr>
          <w:ins w:id="3324" w:author="Author"/>
          <w:color w:val="000000"/>
          <w:szCs w:val="22"/>
          <w:lang w:val="en-US" w:eastAsia="de-DE" w:bidi="ar-SA"/>
        </w:rPr>
      </w:pPr>
      <w:ins w:id="3325" w:author="Author">
        <w:r>
          <w:rPr>
            <w:b/>
            <w:bCs/>
            <w:color w:val="000000"/>
            <w:szCs w:val="22"/>
            <w:lang w:val="en-US" w:eastAsia="de-DE" w:bidi="ar-SA"/>
          </w:rPr>
          <w:t>R</w:t>
        </w:r>
        <w:r w:rsidRPr="0073352E">
          <w:rPr>
            <w:b/>
            <w:bCs/>
            <w:color w:val="000000"/>
            <w:szCs w:val="22"/>
            <w:lang w:val="en-US" w:eastAsia="de-DE" w:bidi="ar-SA"/>
          </w:rPr>
          <w:t>.</w:t>
        </w:r>
        <w:r w:rsidRPr="0073352E">
          <w:rPr>
            <w:color w:val="000000"/>
            <w:szCs w:val="22"/>
            <w:lang w:val="en-US" w:eastAsia="de-DE" w:bidi="ar-SA"/>
          </w:rPr>
          <w:t xml:space="preserve"> </w:t>
        </w:r>
        <w:r>
          <w:rPr>
            <w:color w:val="000000"/>
            <w:szCs w:val="22"/>
            <w:lang w:val="en-US" w:eastAsia="de-DE" w:bidi="ar-SA"/>
          </w:rPr>
          <w:t>Il-pinna</w:t>
        </w:r>
        <w:r>
          <w:rPr>
            <w:color w:val="000000"/>
            <w:szCs w:val="22"/>
            <w:lang w:val="en-US" w:eastAsia="de-DE"/>
          </w:rPr>
          <w:t xml:space="preserve"> tiegħek tista’ toqgħod f’temperatura tal-kamra sa</w:t>
        </w:r>
        <w:r w:rsidRPr="0073352E">
          <w:rPr>
            <w:color w:val="000000"/>
            <w:szCs w:val="22"/>
            <w:lang w:val="en-US" w:eastAsia="de-DE" w:bidi="ar-SA"/>
          </w:rPr>
          <w:t xml:space="preserve"> 30 °C </w:t>
        </w:r>
        <w:r>
          <w:rPr>
            <w:color w:val="000000"/>
            <w:szCs w:val="22"/>
            <w:lang w:val="en-US" w:eastAsia="de-DE" w:bidi="ar-SA"/>
          </w:rPr>
          <w:t>għal mhux aktar minn ġimagħtejn</w:t>
        </w:r>
        <w:r w:rsidRPr="0073352E">
          <w:rPr>
            <w:color w:val="000000"/>
            <w:szCs w:val="22"/>
            <w:lang w:val="en-US" w:eastAsia="de-DE" w:bidi="ar-SA"/>
          </w:rPr>
          <w:t>.</w:t>
        </w:r>
      </w:ins>
    </w:p>
    <w:p w14:paraId="2EA29D7C" w14:textId="77777777" w:rsidR="00287DAE" w:rsidRPr="0073352E" w:rsidRDefault="00287DAE" w:rsidP="00287DAE">
      <w:pPr>
        <w:tabs>
          <w:tab w:val="clear" w:pos="567"/>
        </w:tabs>
        <w:spacing w:line="240" w:lineRule="auto"/>
        <w:rPr>
          <w:ins w:id="3326" w:author="Author"/>
          <w:b/>
          <w:bCs/>
          <w:color w:val="000000"/>
          <w:szCs w:val="22"/>
          <w:lang w:val="en-US" w:eastAsia="de-DE" w:bidi="ar-SA"/>
        </w:rPr>
      </w:pPr>
    </w:p>
    <w:p w14:paraId="2F806B39" w14:textId="77777777" w:rsidR="00287DAE" w:rsidRPr="00C36CE3" w:rsidRDefault="00287DAE" w:rsidP="00287DAE">
      <w:pPr>
        <w:keepNext/>
        <w:tabs>
          <w:tab w:val="clear" w:pos="567"/>
        </w:tabs>
        <w:spacing w:line="240" w:lineRule="auto"/>
        <w:rPr>
          <w:ins w:id="3327" w:author="Author"/>
          <w:b/>
          <w:bCs/>
          <w:color w:val="000000"/>
          <w:szCs w:val="22"/>
          <w:lang w:val="es-ES" w:eastAsia="de-DE" w:bidi="ar-SA"/>
        </w:rPr>
      </w:pPr>
      <w:ins w:id="3328" w:author="Author">
        <w:r w:rsidRPr="00C36CE3">
          <w:rPr>
            <w:b/>
            <w:bCs/>
            <w:color w:val="000000"/>
            <w:szCs w:val="22"/>
            <w:lang w:val="es-ES" w:eastAsia="de-DE" w:bidi="ar-SA"/>
          </w:rPr>
          <w:t>M. X’jiġri jekk nara bżieżaq tal-arja fil-pinna?</w:t>
        </w:r>
      </w:ins>
    </w:p>
    <w:p w14:paraId="6C9E46FE" w14:textId="77777777" w:rsidR="00287DAE" w:rsidRPr="00C36CE3" w:rsidRDefault="00287DAE" w:rsidP="00287DAE">
      <w:pPr>
        <w:keepNext/>
        <w:tabs>
          <w:tab w:val="clear" w:pos="567"/>
        </w:tabs>
        <w:spacing w:line="240" w:lineRule="auto"/>
        <w:rPr>
          <w:ins w:id="3329" w:author="Author"/>
          <w:color w:val="000000"/>
          <w:szCs w:val="22"/>
          <w:lang w:val="es-ES" w:eastAsia="de-DE" w:bidi="ar-SA"/>
        </w:rPr>
      </w:pPr>
      <w:ins w:id="3330" w:author="Author">
        <w:r w:rsidRPr="00C36CE3">
          <w:rPr>
            <w:b/>
            <w:bCs/>
            <w:color w:val="000000"/>
            <w:szCs w:val="22"/>
            <w:lang w:val="es-ES" w:eastAsia="de-DE" w:bidi="ar-SA"/>
          </w:rPr>
          <w:t>R</w:t>
        </w:r>
        <w:r w:rsidRPr="00C36CE3">
          <w:rPr>
            <w:color w:val="000000"/>
            <w:szCs w:val="22"/>
            <w:lang w:val="es-ES" w:eastAsia="de-DE" w:bidi="ar-SA"/>
          </w:rPr>
          <w:t>. Huwa normali li jkollok bżieżaq tal-arja fil-pinna. Mhumiex se jagħmlulek il-ħsara jew jaffettwawlek id-doża.</w:t>
        </w:r>
      </w:ins>
    </w:p>
    <w:p w14:paraId="0F165D96" w14:textId="77777777" w:rsidR="00287DAE" w:rsidRPr="00C36CE3" w:rsidRDefault="00287DAE" w:rsidP="00287DAE">
      <w:pPr>
        <w:tabs>
          <w:tab w:val="clear" w:pos="567"/>
        </w:tabs>
        <w:spacing w:line="240" w:lineRule="auto"/>
        <w:rPr>
          <w:ins w:id="3331" w:author="Author"/>
          <w:color w:val="000000"/>
          <w:szCs w:val="22"/>
          <w:lang w:val="es-ES" w:eastAsia="de-DE" w:bidi="ar-SA"/>
        </w:rPr>
      </w:pPr>
    </w:p>
    <w:p w14:paraId="6810F8C4" w14:textId="77777777" w:rsidR="00287DAE" w:rsidRPr="00C36CE3" w:rsidRDefault="00287DAE" w:rsidP="00287DAE">
      <w:pPr>
        <w:keepNext/>
        <w:tabs>
          <w:tab w:val="clear" w:pos="567"/>
        </w:tabs>
        <w:spacing w:line="240" w:lineRule="auto"/>
        <w:rPr>
          <w:ins w:id="3332" w:author="Author"/>
          <w:b/>
          <w:bCs/>
          <w:color w:val="000000"/>
          <w:szCs w:val="22"/>
          <w:lang w:val="es-ES" w:eastAsia="de-DE" w:bidi="ar-SA"/>
        </w:rPr>
      </w:pPr>
      <w:ins w:id="3333" w:author="Author">
        <w:r w:rsidRPr="00C36CE3">
          <w:rPr>
            <w:b/>
            <w:bCs/>
            <w:color w:val="000000"/>
            <w:szCs w:val="22"/>
            <w:lang w:val="es-ES" w:eastAsia="de-DE" w:bidi="ar-SA"/>
          </w:rPr>
          <w:t>M. X’jiġri jekk hemm qatra likwidu fit-tarf tal-labra meta nneħħi l-għatu l-griż tal-bażi?</w:t>
        </w:r>
      </w:ins>
    </w:p>
    <w:p w14:paraId="6E2456A9" w14:textId="77777777" w:rsidR="00287DAE" w:rsidRPr="00C36CE3" w:rsidRDefault="00287DAE" w:rsidP="00287DAE">
      <w:pPr>
        <w:keepNext/>
        <w:tabs>
          <w:tab w:val="clear" w:pos="567"/>
        </w:tabs>
        <w:spacing w:line="240" w:lineRule="auto"/>
        <w:rPr>
          <w:ins w:id="3334" w:author="Author"/>
          <w:color w:val="000000"/>
          <w:szCs w:val="22"/>
          <w:lang w:val="es-ES" w:eastAsia="de-DE" w:bidi="ar-SA"/>
        </w:rPr>
      </w:pPr>
      <w:ins w:id="3335" w:author="Author">
        <w:r w:rsidRPr="00C36CE3">
          <w:rPr>
            <w:b/>
            <w:bCs/>
            <w:color w:val="000000"/>
            <w:szCs w:val="22"/>
            <w:lang w:val="es-ES" w:eastAsia="de-DE" w:bidi="ar-SA"/>
          </w:rPr>
          <w:t>R</w:t>
        </w:r>
        <w:r w:rsidRPr="00C36CE3">
          <w:rPr>
            <w:color w:val="000000"/>
            <w:szCs w:val="22"/>
            <w:lang w:val="es-ES" w:eastAsia="de-DE" w:bidi="ar-SA"/>
          </w:rPr>
          <w:t>. Huwa normali li tara qatra likwidu fit-tarf tal-labra. Din mhix se tagħmillek il-ħsara jew taffettwalek id-doża.</w:t>
        </w:r>
      </w:ins>
    </w:p>
    <w:p w14:paraId="031D7AF9" w14:textId="77777777" w:rsidR="00287DAE" w:rsidRPr="00C36CE3" w:rsidRDefault="00287DAE" w:rsidP="00287DAE">
      <w:pPr>
        <w:tabs>
          <w:tab w:val="clear" w:pos="567"/>
        </w:tabs>
        <w:spacing w:line="240" w:lineRule="auto"/>
        <w:rPr>
          <w:ins w:id="3336" w:author="Author"/>
          <w:color w:val="000000"/>
          <w:szCs w:val="22"/>
          <w:lang w:val="es-ES" w:eastAsia="de-DE"/>
        </w:rPr>
      </w:pPr>
    </w:p>
    <w:p w14:paraId="1D035363" w14:textId="77777777" w:rsidR="00287DAE" w:rsidRPr="00C36CE3" w:rsidRDefault="00287DAE" w:rsidP="00287DAE">
      <w:pPr>
        <w:tabs>
          <w:tab w:val="clear" w:pos="567"/>
        </w:tabs>
        <w:spacing w:line="240" w:lineRule="auto"/>
        <w:rPr>
          <w:ins w:id="3337" w:author="Author"/>
          <w:b/>
          <w:bCs/>
          <w:color w:val="000000"/>
          <w:szCs w:val="22"/>
          <w:lang w:val="es-ES" w:eastAsia="de-DE"/>
        </w:rPr>
      </w:pPr>
      <w:ins w:id="3338" w:author="Author">
        <w:r w:rsidRPr="00C36CE3">
          <w:rPr>
            <w:b/>
            <w:bCs/>
            <w:color w:val="000000"/>
            <w:szCs w:val="22"/>
            <w:lang w:val="es-ES" w:eastAsia="de-DE"/>
          </w:rPr>
          <w:lastRenderedPageBreak/>
          <w:t>M. X’jiġri jekk inkun għamilt il-pinna f’pożizzjoni ta’ ftuħ u għafast ’l isfel il-buttuna l-blu tal-injezzjoni sakemm l-injezzjoni tkun kompluta?</w:t>
        </w:r>
      </w:ins>
    </w:p>
    <w:p w14:paraId="23A2C7E6" w14:textId="77777777" w:rsidR="00287DAE" w:rsidRDefault="00287DAE" w:rsidP="00287DAE">
      <w:pPr>
        <w:tabs>
          <w:tab w:val="clear" w:pos="567"/>
        </w:tabs>
        <w:spacing w:line="240" w:lineRule="auto"/>
        <w:rPr>
          <w:ins w:id="3339" w:author="Author"/>
        </w:rPr>
      </w:pPr>
      <w:ins w:id="3340" w:author="Author">
        <w:r w:rsidRPr="00C36CE3">
          <w:rPr>
            <w:b/>
            <w:bCs/>
            <w:color w:val="000000"/>
            <w:szCs w:val="22"/>
            <w:lang w:val="es-ES" w:eastAsia="de-DE"/>
          </w:rPr>
          <w:t>R.</w:t>
        </w:r>
        <w:r w:rsidRPr="00C36CE3">
          <w:rPr>
            <w:color w:val="000000"/>
            <w:szCs w:val="22"/>
            <w:lang w:val="es-ES" w:eastAsia="de-DE"/>
          </w:rPr>
          <w:t xml:space="preserve"> </w:t>
        </w:r>
        <w:r w:rsidRPr="00C36CE3">
          <w:rPr>
            <w:b/>
            <w:bCs/>
            <w:color w:val="000000"/>
            <w:szCs w:val="22"/>
            <w:lang w:val="es-ES" w:eastAsia="de-DE"/>
          </w:rPr>
          <w:t>Tneħħix</w:t>
        </w:r>
        <w:r w:rsidRPr="00C36CE3">
          <w:rPr>
            <w:color w:val="000000"/>
            <w:szCs w:val="22"/>
            <w:lang w:val="es-ES" w:eastAsia="de-DE"/>
          </w:rPr>
          <w:t xml:space="preserve"> l-għatu l-griż tal-bażi</w:t>
        </w:r>
        <w:r w:rsidRPr="002553D5">
          <w:t xml:space="preserve">. </w:t>
        </w:r>
        <w:r w:rsidRPr="00C36CE3">
          <w:t>Tużax il-pinna</w:t>
        </w:r>
        <w:r>
          <w:t xml:space="preserve">. </w:t>
        </w:r>
        <w:r w:rsidRPr="00C36CE3">
          <w:t>Kellem lit-tabib jew lill-ispiżjar tiegħek biex iġġib waħda ġdida</w:t>
        </w:r>
        <w:r>
          <w:t>.</w:t>
        </w:r>
      </w:ins>
    </w:p>
    <w:p w14:paraId="36DB7F3F" w14:textId="77777777" w:rsidR="00287DAE" w:rsidRPr="00C36CE3" w:rsidRDefault="00287DAE" w:rsidP="00287DAE">
      <w:pPr>
        <w:tabs>
          <w:tab w:val="clear" w:pos="567"/>
        </w:tabs>
        <w:spacing w:line="240" w:lineRule="auto"/>
        <w:rPr>
          <w:ins w:id="3341" w:author="Author"/>
          <w:color w:val="000000"/>
          <w:szCs w:val="22"/>
        </w:rPr>
      </w:pPr>
    </w:p>
    <w:p w14:paraId="1DAD72AC" w14:textId="77777777" w:rsidR="00287DAE" w:rsidRDefault="00287DAE" w:rsidP="00287DAE">
      <w:pPr>
        <w:tabs>
          <w:tab w:val="clear" w:pos="567"/>
        </w:tabs>
        <w:spacing w:line="240" w:lineRule="auto"/>
        <w:rPr>
          <w:ins w:id="3342" w:author="Author"/>
          <w:b/>
          <w:bCs/>
        </w:rPr>
      </w:pPr>
      <w:ins w:id="3343" w:author="Author">
        <w:r w:rsidRPr="00C36CE3">
          <w:rPr>
            <w:b/>
            <w:bCs/>
            <w:color w:val="000000"/>
            <w:szCs w:val="22"/>
          </w:rPr>
          <w:t>M. Għandi bżonn inżomm il-buttuna l-blu tal-injezzjoni ’l isfel sakemm l-injezzjoni tkun kompluta</w:t>
        </w:r>
        <w:r w:rsidRPr="002553D5">
          <w:rPr>
            <w:b/>
            <w:bCs/>
          </w:rPr>
          <w:t>?</w:t>
        </w:r>
      </w:ins>
    </w:p>
    <w:p w14:paraId="221501B5" w14:textId="77777777" w:rsidR="00287DAE" w:rsidRDefault="00287DAE" w:rsidP="00287DAE">
      <w:pPr>
        <w:tabs>
          <w:tab w:val="clear" w:pos="567"/>
        </w:tabs>
        <w:spacing w:line="240" w:lineRule="auto"/>
        <w:ind w:left="284" w:hanging="284"/>
        <w:rPr>
          <w:ins w:id="3344" w:author="Author"/>
        </w:rPr>
      </w:pPr>
      <w:ins w:id="3345" w:author="Author">
        <w:r w:rsidRPr="00C36CE3">
          <w:rPr>
            <w:b/>
            <w:bCs/>
          </w:rPr>
          <w:t>R</w:t>
        </w:r>
        <w:r w:rsidRPr="002553D5">
          <w:rPr>
            <w:b/>
            <w:bCs/>
          </w:rPr>
          <w:t>.</w:t>
        </w:r>
        <w:r w:rsidRPr="002553D5">
          <w:t xml:space="preserve"> </w:t>
        </w:r>
        <w:r w:rsidRPr="00C36CE3">
          <w:t>M’għandekx bżonn iżżom il-buttuna l-blu tal-injezzjoni ’l isfel, iżda tista’ tgħinek iżżomm il-pinna soda u sikura mal-ġilda tiegħek</w:t>
        </w:r>
        <w:r w:rsidRPr="002553D5">
          <w:t>.</w:t>
        </w:r>
      </w:ins>
    </w:p>
    <w:p w14:paraId="1AEF52B3" w14:textId="77777777" w:rsidR="00287DAE" w:rsidRPr="00C36CE3" w:rsidRDefault="00287DAE" w:rsidP="00287DAE">
      <w:pPr>
        <w:tabs>
          <w:tab w:val="clear" w:pos="567"/>
        </w:tabs>
        <w:spacing w:line="240" w:lineRule="auto"/>
        <w:ind w:left="284" w:hanging="284"/>
        <w:rPr>
          <w:ins w:id="3346" w:author="Author"/>
          <w:color w:val="000000"/>
          <w:szCs w:val="22"/>
          <w:lang w:eastAsia="de-DE"/>
        </w:rPr>
      </w:pPr>
    </w:p>
    <w:p w14:paraId="6A445D9D" w14:textId="77777777" w:rsidR="00287DAE" w:rsidRPr="00D444B7" w:rsidRDefault="00287DAE" w:rsidP="00287DAE">
      <w:pPr>
        <w:keepNext/>
        <w:tabs>
          <w:tab w:val="clear" w:pos="567"/>
        </w:tabs>
        <w:spacing w:line="240" w:lineRule="auto"/>
        <w:ind w:left="284" w:hanging="284"/>
        <w:rPr>
          <w:ins w:id="3347" w:author="Author"/>
          <w:b/>
          <w:bCs/>
        </w:rPr>
      </w:pPr>
      <w:ins w:id="3348" w:author="Author">
        <w:r w:rsidRPr="00C36CE3">
          <w:rPr>
            <w:b/>
            <w:bCs/>
            <w:color w:val="000000"/>
            <w:szCs w:val="22"/>
            <w:lang w:eastAsia="de-DE"/>
          </w:rPr>
          <w:t>M.</w:t>
        </w:r>
        <w:r w:rsidRPr="00C36CE3">
          <w:rPr>
            <w:color w:val="000000"/>
            <w:szCs w:val="22"/>
            <w:lang w:eastAsia="de-DE"/>
          </w:rPr>
          <w:t xml:space="preserve"> </w:t>
        </w:r>
        <w:r w:rsidRPr="00C36CE3">
          <w:rPr>
            <w:b/>
            <w:bCs/>
            <w:color w:val="000000"/>
            <w:szCs w:val="22"/>
            <w:lang w:eastAsia="de-DE"/>
          </w:rPr>
          <w:t>X’jiġri jekk il-labra ma daħlitx lura wara l-injezzjoni tiegħi</w:t>
        </w:r>
        <w:r w:rsidRPr="00D444B7">
          <w:rPr>
            <w:b/>
            <w:bCs/>
          </w:rPr>
          <w:t>?</w:t>
        </w:r>
      </w:ins>
    </w:p>
    <w:p w14:paraId="5BC83FE7" w14:textId="77777777" w:rsidR="00287DAE" w:rsidRPr="00C36CE3" w:rsidRDefault="00287DAE" w:rsidP="00287DAE">
      <w:pPr>
        <w:keepNext/>
        <w:tabs>
          <w:tab w:val="clear" w:pos="567"/>
        </w:tabs>
        <w:spacing w:line="240" w:lineRule="auto"/>
        <w:ind w:left="284" w:hanging="284"/>
        <w:rPr>
          <w:ins w:id="3349" w:author="Author"/>
          <w:color w:val="000000"/>
          <w:szCs w:val="22"/>
          <w:lang w:eastAsia="de-DE"/>
        </w:rPr>
      </w:pPr>
      <w:ins w:id="3350" w:author="Author">
        <w:r w:rsidRPr="00C36CE3">
          <w:rPr>
            <w:b/>
            <w:bCs/>
            <w:color w:val="000000"/>
            <w:szCs w:val="22"/>
            <w:lang w:eastAsia="de-DE"/>
          </w:rPr>
          <w:t>R.</w:t>
        </w:r>
        <w:r w:rsidRPr="00C36CE3">
          <w:rPr>
            <w:color w:val="000000"/>
            <w:szCs w:val="22"/>
            <w:lang w:eastAsia="de-DE"/>
          </w:rPr>
          <w:t xml:space="preserve"> Tmissx il-labra jew terġa’ tqiegħed lura l-għatu l-ġriż tal-bażi</w:t>
        </w:r>
        <w:r w:rsidRPr="002553D5">
          <w:t xml:space="preserve">. </w:t>
        </w:r>
        <w:r w:rsidRPr="00C36CE3">
          <w:t>Aħżen il-pinna f’post sikur sabiex tevita li titniggeż b’mod aċċidentali u kkuntattja lit-tabib, lill-ispiżjar jew lill-infermier.</w:t>
        </w:r>
      </w:ins>
    </w:p>
    <w:p w14:paraId="2C486207" w14:textId="77777777" w:rsidR="00287DAE" w:rsidRPr="00C36CE3" w:rsidRDefault="00287DAE" w:rsidP="00287DAE">
      <w:pPr>
        <w:keepNext/>
        <w:tabs>
          <w:tab w:val="clear" w:pos="567"/>
        </w:tabs>
        <w:spacing w:line="240" w:lineRule="auto"/>
        <w:rPr>
          <w:ins w:id="3351" w:author="Author"/>
          <w:color w:val="000000"/>
          <w:szCs w:val="22"/>
          <w:lang w:eastAsia="de-DE" w:bidi="ar-SA"/>
        </w:rPr>
      </w:pPr>
    </w:p>
    <w:p w14:paraId="6FE5699A" w14:textId="77777777" w:rsidR="00287DAE" w:rsidRPr="00C36CE3" w:rsidRDefault="00287DAE" w:rsidP="00287DAE">
      <w:pPr>
        <w:keepNext/>
        <w:tabs>
          <w:tab w:val="clear" w:pos="567"/>
        </w:tabs>
        <w:spacing w:line="240" w:lineRule="auto"/>
        <w:rPr>
          <w:ins w:id="3352" w:author="Author"/>
          <w:b/>
          <w:bCs/>
          <w:color w:val="000000"/>
          <w:szCs w:val="22"/>
          <w:lang w:eastAsia="de-DE" w:bidi="ar-SA"/>
        </w:rPr>
      </w:pPr>
      <w:ins w:id="3353" w:author="Author">
        <w:r w:rsidRPr="00C36CE3">
          <w:rPr>
            <w:b/>
            <w:bCs/>
            <w:color w:val="000000"/>
            <w:szCs w:val="22"/>
            <w:lang w:eastAsia="de-DE" w:bidi="ar-SA"/>
          </w:rPr>
          <w:t>M. X’jiġri jekk hemm qatra likwidu jew demm fuq il-ġilda tiegħi wara l-injezzjoni tiegħi?</w:t>
        </w:r>
      </w:ins>
    </w:p>
    <w:p w14:paraId="4F112896" w14:textId="77777777" w:rsidR="00287DAE" w:rsidRPr="00C36CE3" w:rsidRDefault="00287DAE" w:rsidP="00287DAE">
      <w:pPr>
        <w:keepNext/>
        <w:tabs>
          <w:tab w:val="clear" w:pos="567"/>
        </w:tabs>
        <w:spacing w:line="240" w:lineRule="auto"/>
        <w:rPr>
          <w:ins w:id="3354" w:author="Author"/>
          <w:color w:val="000000"/>
          <w:szCs w:val="22"/>
          <w:lang w:val="es-ES" w:eastAsia="de-DE" w:bidi="ar-SA"/>
        </w:rPr>
      </w:pPr>
      <w:ins w:id="3355" w:author="Author">
        <w:r w:rsidRPr="00C36CE3">
          <w:rPr>
            <w:b/>
            <w:bCs/>
            <w:color w:val="000000"/>
            <w:szCs w:val="22"/>
            <w:lang w:val="es-ES" w:eastAsia="de-DE" w:bidi="ar-SA"/>
          </w:rPr>
          <w:t>R.</w:t>
        </w:r>
        <w:r w:rsidRPr="00C36CE3">
          <w:rPr>
            <w:color w:val="000000"/>
            <w:szCs w:val="22"/>
            <w:lang w:val="es-ES" w:eastAsia="de-DE" w:bidi="ar-SA"/>
          </w:rPr>
          <w:t xml:space="preserve"> Dan huwa normali. Agħfas biċċa tajjara jew garża fuq is-sit tal-injezzjoni. </w:t>
        </w:r>
        <w:r w:rsidRPr="005E372C">
          <w:rPr>
            <w:b/>
            <w:bCs/>
            <w:color w:val="000000"/>
            <w:szCs w:val="22"/>
            <w:lang w:val="es-ES" w:eastAsia="de-DE" w:bidi="ar-SA"/>
          </w:rPr>
          <w:t>Togħrokx</w:t>
        </w:r>
        <w:r w:rsidRPr="00C36CE3">
          <w:rPr>
            <w:b/>
            <w:bCs/>
            <w:color w:val="000000"/>
            <w:szCs w:val="22"/>
            <w:lang w:val="es-ES" w:eastAsia="de-DE" w:bidi="ar-SA"/>
          </w:rPr>
          <w:t xml:space="preserve"> </w:t>
        </w:r>
        <w:r w:rsidRPr="00C36CE3">
          <w:rPr>
            <w:color w:val="000000"/>
            <w:szCs w:val="22"/>
            <w:lang w:val="es-ES" w:eastAsia="de-DE" w:bidi="ar-SA"/>
          </w:rPr>
          <w:t>is-sit tal-injezzjoni.</w:t>
        </w:r>
      </w:ins>
    </w:p>
    <w:p w14:paraId="604EF535" w14:textId="77777777" w:rsidR="00287DAE" w:rsidRPr="00C36CE3" w:rsidRDefault="00287DAE" w:rsidP="00287DAE">
      <w:pPr>
        <w:tabs>
          <w:tab w:val="clear" w:pos="567"/>
        </w:tabs>
        <w:spacing w:line="240" w:lineRule="auto"/>
        <w:rPr>
          <w:ins w:id="3356" w:author="Author"/>
          <w:color w:val="000000"/>
          <w:szCs w:val="22"/>
          <w:lang w:val="es-ES" w:eastAsia="de-DE" w:bidi="ar-SA"/>
        </w:rPr>
      </w:pPr>
    </w:p>
    <w:p w14:paraId="5021CF9D" w14:textId="77777777" w:rsidR="00287DAE" w:rsidRPr="00C36CE3" w:rsidRDefault="00287DAE" w:rsidP="00287DAE">
      <w:pPr>
        <w:tabs>
          <w:tab w:val="clear" w:pos="567"/>
        </w:tabs>
        <w:spacing w:line="240" w:lineRule="auto"/>
        <w:rPr>
          <w:ins w:id="3357" w:author="Author"/>
          <w:b/>
          <w:bCs/>
          <w:color w:val="000000"/>
          <w:szCs w:val="22"/>
          <w:lang w:val="es-ES" w:eastAsia="de-DE"/>
        </w:rPr>
      </w:pPr>
      <w:ins w:id="3358" w:author="Author">
        <w:r w:rsidRPr="00C36CE3">
          <w:rPr>
            <w:b/>
            <w:bCs/>
            <w:color w:val="000000"/>
            <w:szCs w:val="22"/>
            <w:lang w:val="es-ES" w:eastAsia="de-DE"/>
          </w:rPr>
          <w:t>M. X’jiġri jekk smajt aktar minn 2 klikks waqt l-injezzjoni tiegħi – 2 klikks qawwijin u waħda ħafifa. Jiena ħadt injezzjoni sħiħa?</w:t>
        </w:r>
      </w:ins>
    </w:p>
    <w:p w14:paraId="3C26A050" w14:textId="77777777" w:rsidR="00287DAE" w:rsidRPr="00C36CE3" w:rsidRDefault="00287DAE" w:rsidP="00287DAE">
      <w:pPr>
        <w:tabs>
          <w:tab w:val="clear" w:pos="567"/>
        </w:tabs>
        <w:spacing w:line="240" w:lineRule="auto"/>
        <w:ind w:left="284" w:hanging="284"/>
        <w:rPr>
          <w:ins w:id="3359" w:author="Author"/>
          <w:color w:val="000000"/>
          <w:szCs w:val="22"/>
          <w:lang w:val="es-ES" w:eastAsia="de-DE"/>
        </w:rPr>
      </w:pPr>
      <w:ins w:id="3360" w:author="Author">
        <w:r w:rsidRPr="00C36CE3">
          <w:rPr>
            <w:b/>
            <w:bCs/>
            <w:color w:val="000000"/>
            <w:szCs w:val="22"/>
            <w:lang w:val="es-ES" w:eastAsia="de-DE"/>
          </w:rPr>
          <w:t>R.</w:t>
        </w:r>
        <w:r w:rsidRPr="00C36CE3">
          <w:rPr>
            <w:color w:val="000000"/>
            <w:szCs w:val="22"/>
            <w:lang w:val="es-ES" w:eastAsia="de-DE"/>
          </w:rPr>
          <w:t xml:space="preserve"> Xi pazjenti jistgħu jisimgħu klikk ħafifa eżatt qabel it-tieni klikk qawwija. Din hija kif taħdem b’mod normali l-pinna. </w:t>
        </w:r>
        <w:r w:rsidRPr="00C36CE3">
          <w:rPr>
            <w:b/>
            <w:bCs/>
            <w:color w:val="000000"/>
            <w:szCs w:val="22"/>
            <w:lang w:val="es-ES" w:eastAsia="de-DE"/>
          </w:rPr>
          <w:t>Tneħħix</w:t>
        </w:r>
        <w:r w:rsidRPr="00C36CE3">
          <w:rPr>
            <w:color w:val="000000"/>
            <w:szCs w:val="22"/>
            <w:lang w:val="es-ES" w:eastAsia="de-DE"/>
          </w:rPr>
          <w:t xml:space="preserve"> l-pinna minn mal-ġilda tiegħek sakemm ma tkunx smajt it-tieni klikk qawwija.</w:t>
        </w:r>
      </w:ins>
    </w:p>
    <w:p w14:paraId="30E0F494" w14:textId="77777777" w:rsidR="00287DAE" w:rsidRPr="00C36CE3" w:rsidRDefault="00287DAE" w:rsidP="00287DAE">
      <w:pPr>
        <w:tabs>
          <w:tab w:val="clear" w:pos="567"/>
        </w:tabs>
        <w:spacing w:line="240" w:lineRule="auto"/>
        <w:rPr>
          <w:ins w:id="3361" w:author="Author"/>
          <w:color w:val="000000"/>
          <w:szCs w:val="22"/>
          <w:lang w:val="es-ES" w:eastAsia="de-DE" w:bidi="ar-SA"/>
        </w:rPr>
      </w:pPr>
    </w:p>
    <w:p w14:paraId="4113B199" w14:textId="77777777" w:rsidR="00287DAE" w:rsidRPr="00C36CE3" w:rsidRDefault="00287DAE" w:rsidP="00287DAE">
      <w:pPr>
        <w:keepNext/>
        <w:tabs>
          <w:tab w:val="clear" w:pos="567"/>
        </w:tabs>
        <w:spacing w:line="240" w:lineRule="auto"/>
        <w:rPr>
          <w:ins w:id="3362" w:author="Author"/>
          <w:b/>
          <w:bCs/>
          <w:color w:val="000000"/>
          <w:szCs w:val="22"/>
          <w:lang w:val="es-ES" w:eastAsia="de-DE" w:bidi="ar-SA"/>
        </w:rPr>
      </w:pPr>
      <w:ins w:id="3363" w:author="Author">
        <w:r w:rsidRPr="00C36CE3">
          <w:rPr>
            <w:b/>
            <w:bCs/>
            <w:color w:val="000000"/>
            <w:szCs w:val="22"/>
            <w:lang w:val="es-ES" w:eastAsia="de-DE" w:bidi="ar-SA"/>
          </w:rPr>
          <w:t>M. Kif inkun naf li l-injezzjoni hija kompluta?</w:t>
        </w:r>
      </w:ins>
    </w:p>
    <w:p w14:paraId="2B9120A3" w14:textId="77777777" w:rsidR="00287DAE" w:rsidRPr="00C36CE3" w:rsidRDefault="00287DAE" w:rsidP="00287DAE">
      <w:pPr>
        <w:keepNext/>
        <w:tabs>
          <w:tab w:val="clear" w:pos="567"/>
        </w:tabs>
        <w:spacing w:line="240" w:lineRule="auto"/>
        <w:rPr>
          <w:ins w:id="3364" w:author="Author"/>
          <w:color w:val="000000"/>
          <w:szCs w:val="22"/>
          <w:lang w:val="es-ES" w:eastAsia="de-DE" w:bidi="ar-SA"/>
        </w:rPr>
      </w:pPr>
      <w:ins w:id="3365" w:author="Author">
        <w:r w:rsidRPr="00C36CE3">
          <w:rPr>
            <w:b/>
            <w:bCs/>
            <w:color w:val="000000"/>
            <w:szCs w:val="22"/>
            <w:lang w:val="es-ES" w:eastAsia="de-DE" w:bidi="ar-SA"/>
          </w:rPr>
          <w:t>R.</w:t>
        </w:r>
        <w:r w:rsidRPr="00C36CE3">
          <w:rPr>
            <w:color w:val="000000"/>
            <w:szCs w:val="22"/>
            <w:lang w:val="es-ES" w:eastAsia="de-DE" w:bidi="ar-SA"/>
          </w:rPr>
          <w:t xml:space="preserve"> Wara li tagħfas il-buttuna l-blu tal-injezzjoni, se tisma’ 2 klikks qawwijin. It-tieni klikk qawwija tgħidlek li l-injezzjoni hija kompluta. Se tara wkoll il-planġer il-griż fuq in-naħa ta’ fuq tal-bażi ċara.</w:t>
        </w:r>
      </w:ins>
    </w:p>
    <w:p w14:paraId="799DCFD3" w14:textId="77777777" w:rsidR="00287DAE" w:rsidRPr="00C36CE3" w:rsidRDefault="00287DAE" w:rsidP="00287DAE">
      <w:pPr>
        <w:tabs>
          <w:tab w:val="clear" w:pos="567"/>
        </w:tabs>
        <w:spacing w:line="240" w:lineRule="auto"/>
        <w:rPr>
          <w:ins w:id="3366" w:author="Author"/>
          <w:color w:val="000000"/>
          <w:szCs w:val="22"/>
          <w:lang w:val="es-ES" w:eastAsia="de-DE" w:bidi="ar-SA"/>
        </w:rPr>
      </w:pPr>
    </w:p>
    <w:p w14:paraId="363ABDDA" w14:textId="77777777" w:rsidR="00287DAE" w:rsidRPr="00C36CE3" w:rsidRDefault="00287DAE" w:rsidP="00287DAE">
      <w:pPr>
        <w:tabs>
          <w:tab w:val="clear" w:pos="567"/>
        </w:tabs>
        <w:spacing w:line="240" w:lineRule="auto"/>
        <w:rPr>
          <w:ins w:id="3367" w:author="Author"/>
          <w:b/>
          <w:bCs/>
          <w:color w:val="000000"/>
          <w:szCs w:val="22"/>
          <w:lang w:val="es-ES" w:eastAsia="en-US" w:bidi="ar-SA"/>
        </w:rPr>
      </w:pPr>
      <w:ins w:id="3368" w:author="Author">
        <w:r w:rsidRPr="00C36CE3">
          <w:rPr>
            <w:b/>
            <w:bCs/>
            <w:color w:val="000000"/>
            <w:szCs w:val="22"/>
            <w:lang w:val="es-ES" w:eastAsia="en-US" w:bidi="ar-SA"/>
          </w:rPr>
          <w:t>Aqra l-fuljett ta’ tagħrif kollu għal Omvoh ġewwa din il-kaxxa biex titgħallem aktar dwar il-mediċina tiegħek.</w:t>
        </w:r>
      </w:ins>
    </w:p>
    <w:p w14:paraId="069212C4" w14:textId="77777777" w:rsidR="00287DAE" w:rsidRPr="00C36CE3" w:rsidRDefault="00287DAE" w:rsidP="00287DAE">
      <w:pPr>
        <w:tabs>
          <w:tab w:val="clear" w:pos="567"/>
        </w:tabs>
        <w:spacing w:line="240" w:lineRule="auto"/>
        <w:rPr>
          <w:ins w:id="3369" w:author="Author"/>
          <w:b/>
          <w:bCs/>
          <w:color w:val="000000"/>
          <w:szCs w:val="22"/>
          <w:lang w:val="es-ES" w:eastAsia="en-US" w:bidi="ar-SA"/>
        </w:rPr>
      </w:pPr>
    </w:p>
    <w:p w14:paraId="2CE69004" w14:textId="77777777" w:rsidR="00287DAE" w:rsidRPr="0073352E" w:rsidRDefault="00287DAE" w:rsidP="00287DAE">
      <w:pPr>
        <w:tabs>
          <w:tab w:val="clear" w:pos="567"/>
        </w:tabs>
        <w:spacing w:line="240" w:lineRule="auto"/>
        <w:rPr>
          <w:ins w:id="3370" w:author="Author"/>
          <w:szCs w:val="22"/>
          <w:lang w:val="en-GB" w:eastAsia="en-US" w:bidi="ar-SA"/>
        </w:rPr>
      </w:pPr>
      <w:ins w:id="3371" w:author="Author">
        <w:r>
          <w:rPr>
            <w:b/>
            <w:szCs w:val="22"/>
            <w:lang w:val="en-GB" w:eastAsia="en-US" w:bidi="ar-SA"/>
          </w:rPr>
          <w:t>Rivedut l-aħħar f’</w:t>
        </w:r>
      </w:ins>
    </w:p>
    <w:p w14:paraId="2B741204" w14:textId="77777777" w:rsidR="00287DAE" w:rsidRDefault="00287DAE" w:rsidP="00905048">
      <w:pPr>
        <w:tabs>
          <w:tab w:val="clear" w:pos="567"/>
        </w:tabs>
        <w:spacing w:line="240" w:lineRule="auto"/>
        <w:rPr>
          <w:ins w:id="3372" w:author="Author"/>
          <w:b/>
          <w:szCs w:val="22"/>
          <w:lang w:val="en-GB" w:eastAsia="en-US" w:bidi="ar-SA"/>
        </w:rPr>
      </w:pPr>
    </w:p>
    <w:p w14:paraId="52A968AF" w14:textId="77777777" w:rsidR="00287DAE" w:rsidRPr="0073352E" w:rsidRDefault="00287DAE" w:rsidP="00905048">
      <w:pPr>
        <w:tabs>
          <w:tab w:val="clear" w:pos="567"/>
        </w:tabs>
        <w:spacing w:line="240" w:lineRule="auto"/>
        <w:rPr>
          <w:szCs w:val="22"/>
          <w:lang w:val="en-GB" w:eastAsia="en-US" w:bidi="ar-SA"/>
        </w:rPr>
      </w:pPr>
    </w:p>
    <w:p w14:paraId="10582E61" w14:textId="1B6A739D" w:rsidR="00681589" w:rsidRDefault="00681589">
      <w:pPr>
        <w:tabs>
          <w:tab w:val="clear" w:pos="567"/>
        </w:tabs>
        <w:spacing w:line="240" w:lineRule="auto"/>
        <w:rPr>
          <w:szCs w:val="22"/>
          <w:lang w:val="en-US" w:eastAsia="en-US" w:bidi="ar-SA"/>
        </w:rPr>
      </w:pPr>
      <w:r>
        <w:rPr>
          <w:szCs w:val="22"/>
          <w:lang w:val="en-US" w:eastAsia="en-US" w:bidi="ar-SA"/>
        </w:rPr>
        <w:br w:type="page"/>
      </w:r>
    </w:p>
    <w:p w14:paraId="5DE20688" w14:textId="77777777" w:rsidR="007F1B0A" w:rsidRPr="00D24B48" w:rsidRDefault="007F1B0A" w:rsidP="007F1B0A">
      <w:pPr>
        <w:tabs>
          <w:tab w:val="clear" w:pos="567"/>
        </w:tabs>
        <w:spacing w:line="240" w:lineRule="auto"/>
        <w:ind w:left="360" w:hanging="360"/>
        <w:rPr>
          <w:szCs w:val="22"/>
          <w:lang w:val="en-US" w:eastAsia="en-US" w:bidi="ar-SA"/>
        </w:rPr>
      </w:pPr>
    </w:p>
    <w:p w14:paraId="4AB3AB0D" w14:textId="77777777" w:rsidR="00681589" w:rsidRPr="00D24B48" w:rsidRDefault="00681589" w:rsidP="00681589">
      <w:pPr>
        <w:tabs>
          <w:tab w:val="clear" w:pos="567"/>
        </w:tabs>
        <w:spacing w:line="240" w:lineRule="auto"/>
        <w:jc w:val="center"/>
        <w:outlineLvl w:val="0"/>
        <w:rPr>
          <w:b/>
          <w:bCs/>
          <w:szCs w:val="22"/>
        </w:rPr>
      </w:pPr>
      <w:r w:rsidRPr="00D24B48">
        <w:rPr>
          <w:b/>
          <w:bCs/>
        </w:rPr>
        <w:t>Fuljett ta’ tagħrif: Informazzjoni għall-pazjent</w:t>
      </w:r>
      <w:r>
        <w:rPr>
          <w:b/>
          <w:bCs/>
        </w:rPr>
        <w:fldChar w:fldCharType="begin"/>
      </w:r>
      <w:r>
        <w:rPr>
          <w:b/>
          <w:bCs/>
        </w:rPr>
        <w:instrText xml:space="preserve"> DOCVARIABLE vault_nd_20a99cff-a3a0-4c50-a93e-8440b453a31c \* MERGEFORMAT </w:instrText>
      </w:r>
      <w:r>
        <w:rPr>
          <w:b/>
          <w:bCs/>
        </w:rPr>
        <w:fldChar w:fldCharType="separate"/>
      </w:r>
      <w:r>
        <w:rPr>
          <w:b/>
          <w:bCs/>
        </w:rPr>
        <w:t xml:space="preserve"> </w:t>
      </w:r>
      <w:r>
        <w:rPr>
          <w:b/>
          <w:bCs/>
        </w:rPr>
        <w:fldChar w:fldCharType="end"/>
      </w:r>
    </w:p>
    <w:p w14:paraId="69B600C4" w14:textId="77777777" w:rsidR="00681589" w:rsidRPr="00D24B48" w:rsidRDefault="00681589" w:rsidP="00681589">
      <w:pPr>
        <w:numPr>
          <w:ilvl w:val="12"/>
          <w:numId w:val="0"/>
        </w:numPr>
        <w:tabs>
          <w:tab w:val="clear" w:pos="567"/>
        </w:tabs>
        <w:spacing w:line="240" w:lineRule="auto"/>
        <w:jc w:val="center"/>
        <w:rPr>
          <w:szCs w:val="22"/>
        </w:rPr>
      </w:pPr>
    </w:p>
    <w:p w14:paraId="06484064" w14:textId="77777777" w:rsidR="00681589" w:rsidRPr="00D24B48" w:rsidRDefault="00681589" w:rsidP="00681589">
      <w:pPr>
        <w:numPr>
          <w:ilvl w:val="12"/>
          <w:numId w:val="0"/>
        </w:numPr>
        <w:tabs>
          <w:tab w:val="clear" w:pos="567"/>
        </w:tabs>
        <w:spacing w:line="240" w:lineRule="auto"/>
        <w:jc w:val="center"/>
        <w:rPr>
          <w:b/>
          <w:bCs/>
          <w:szCs w:val="22"/>
        </w:rPr>
      </w:pPr>
      <w:r w:rsidRPr="00D24B48">
        <w:rPr>
          <w:b/>
          <w:bCs/>
          <w:szCs w:val="22"/>
        </w:rPr>
        <w:t>Omvoh 100 mg soluzzjoni għall-injezzjoni f’pinna mimlija għal-lest</w:t>
      </w:r>
    </w:p>
    <w:p w14:paraId="1CDADFFF" w14:textId="77777777" w:rsidR="00681589" w:rsidRPr="00D24B48" w:rsidRDefault="00681589" w:rsidP="00681589">
      <w:pPr>
        <w:numPr>
          <w:ilvl w:val="12"/>
          <w:numId w:val="0"/>
        </w:numPr>
        <w:tabs>
          <w:tab w:val="clear" w:pos="567"/>
        </w:tabs>
        <w:spacing w:line="240" w:lineRule="auto"/>
        <w:jc w:val="center"/>
        <w:rPr>
          <w:b/>
          <w:bCs/>
          <w:szCs w:val="22"/>
        </w:rPr>
      </w:pPr>
      <w:r w:rsidRPr="00D24B48">
        <w:rPr>
          <w:b/>
          <w:bCs/>
          <w:szCs w:val="22"/>
        </w:rPr>
        <w:t>Omvoh 200 mg soluzzjoni għall-injezzjoni f’pinna mimlija għal-lest</w:t>
      </w:r>
    </w:p>
    <w:p w14:paraId="13CFFECC" w14:textId="77777777" w:rsidR="00681589" w:rsidRPr="00D24B48" w:rsidRDefault="00681589" w:rsidP="00681589">
      <w:pPr>
        <w:numPr>
          <w:ilvl w:val="12"/>
          <w:numId w:val="0"/>
        </w:numPr>
        <w:tabs>
          <w:tab w:val="clear" w:pos="567"/>
        </w:tabs>
        <w:spacing w:line="240" w:lineRule="auto"/>
        <w:jc w:val="center"/>
        <w:rPr>
          <w:b/>
          <w:bCs/>
          <w:szCs w:val="22"/>
          <w:highlight w:val="lightGray"/>
        </w:rPr>
      </w:pPr>
    </w:p>
    <w:p w14:paraId="2D6EA4B0" w14:textId="77777777" w:rsidR="00681589" w:rsidRPr="00D24B48" w:rsidRDefault="00681589" w:rsidP="00681589">
      <w:pPr>
        <w:numPr>
          <w:ilvl w:val="12"/>
          <w:numId w:val="0"/>
        </w:numPr>
        <w:tabs>
          <w:tab w:val="clear" w:pos="567"/>
        </w:tabs>
        <w:spacing w:line="240" w:lineRule="auto"/>
        <w:jc w:val="center"/>
        <w:rPr>
          <w:szCs w:val="22"/>
        </w:rPr>
      </w:pPr>
      <w:r w:rsidRPr="00D24B48">
        <w:rPr>
          <w:szCs w:val="22"/>
        </w:rPr>
        <w:t>mirikizumab</w:t>
      </w:r>
    </w:p>
    <w:p w14:paraId="08B0BFD8" w14:textId="77777777" w:rsidR="00681589" w:rsidRPr="00D24B48" w:rsidRDefault="00681589" w:rsidP="00681589">
      <w:pPr>
        <w:tabs>
          <w:tab w:val="clear" w:pos="567"/>
        </w:tabs>
        <w:spacing w:line="240" w:lineRule="auto"/>
        <w:jc w:val="center"/>
        <w:outlineLvl w:val="0"/>
      </w:pPr>
    </w:p>
    <w:p w14:paraId="7FBC7504" w14:textId="77777777" w:rsidR="00681589" w:rsidRPr="00C44AD3" w:rsidRDefault="00681589" w:rsidP="00681589">
      <w:pPr>
        <w:spacing w:line="240" w:lineRule="auto"/>
      </w:pPr>
      <w:r w:rsidRPr="00D24B48">
        <w:rPr>
          <w:noProof/>
          <w:lang w:eastAsia="en-GB" w:bidi="ar-SA"/>
        </w:rPr>
        <w:drawing>
          <wp:inline distT="0" distB="0" distL="0" distR="0" wp14:anchorId="24770460" wp14:editId="04EFAE9F">
            <wp:extent cx="200025" cy="171450"/>
            <wp:effectExtent l="0" t="0" r="0" b="0"/>
            <wp:docPr id="794308433" name="Picture 7943084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85311" name="Picture 2" descr="BT_1000x858px"/>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C44AD3">
        <w:t xml:space="preserve">Din il-mediċina hija suġġett għal monitoraġġ addizzjonali. Dan ser jippermetti identifikazzjoni ta’ malajr ta’ informazzjoni ġdida dwar is-sigurtà. Inti tista’ tgħin billi tirrapporta kwalunkwe effett sekondarju li jista’ jkollok. Ara </w:t>
      </w:r>
      <w:r w:rsidRPr="00C44AD3">
        <w:rPr>
          <w:color w:val="000000"/>
          <w:szCs w:val="22"/>
        </w:rPr>
        <w:t xml:space="preserve">t-tmiem ta’ </w:t>
      </w:r>
      <w:r w:rsidRPr="00C44AD3">
        <w:t xml:space="preserve">sezzjoni 4 </w:t>
      </w:r>
      <w:r w:rsidRPr="00C44AD3">
        <w:rPr>
          <w:color w:val="000000"/>
          <w:szCs w:val="22"/>
        </w:rPr>
        <w:t>biex tara</w:t>
      </w:r>
      <w:r w:rsidRPr="00C44AD3">
        <w:t xml:space="preserve"> kif </w:t>
      </w:r>
      <w:r w:rsidRPr="00C44AD3">
        <w:rPr>
          <w:color w:val="000000"/>
          <w:szCs w:val="22"/>
        </w:rPr>
        <w:t>għandek tirrapporta</w:t>
      </w:r>
      <w:r w:rsidRPr="00C44AD3">
        <w:t xml:space="preserve"> effetti sekondarji. </w:t>
      </w:r>
    </w:p>
    <w:p w14:paraId="7BE21974" w14:textId="77777777" w:rsidR="00681589" w:rsidRPr="00C44AD3" w:rsidRDefault="00681589" w:rsidP="00681589">
      <w:pPr>
        <w:tabs>
          <w:tab w:val="clear" w:pos="567"/>
        </w:tabs>
        <w:spacing w:line="240" w:lineRule="auto"/>
      </w:pPr>
    </w:p>
    <w:p w14:paraId="2BF772D9" w14:textId="77777777" w:rsidR="00681589" w:rsidRPr="00C44AD3" w:rsidRDefault="00681589" w:rsidP="00681589">
      <w:pPr>
        <w:tabs>
          <w:tab w:val="clear" w:pos="567"/>
        </w:tabs>
        <w:suppressAutoHyphens/>
        <w:spacing w:line="240" w:lineRule="auto"/>
      </w:pPr>
      <w:r w:rsidRPr="00C44AD3">
        <w:rPr>
          <w:b/>
        </w:rPr>
        <w:t xml:space="preserve">Aqra </w:t>
      </w:r>
      <w:r w:rsidRPr="00D24B48">
        <w:rPr>
          <w:b/>
          <w:szCs w:val="22"/>
        </w:rPr>
        <w:t>sew dan il</w:t>
      </w:r>
      <w:r w:rsidRPr="00C44AD3">
        <w:rPr>
          <w:b/>
        </w:rPr>
        <w:t>-fuljett kollu qabel tibda tuża din il-mediċina peress li fih informazzjoni importanti għalik.</w:t>
      </w:r>
    </w:p>
    <w:p w14:paraId="4EFDC479" w14:textId="77777777" w:rsidR="00681589" w:rsidRPr="00C44AD3" w:rsidRDefault="00681589" w:rsidP="00681589">
      <w:pPr>
        <w:numPr>
          <w:ilvl w:val="0"/>
          <w:numId w:val="1"/>
        </w:numPr>
        <w:tabs>
          <w:tab w:val="clear" w:pos="567"/>
        </w:tabs>
        <w:spacing w:line="240" w:lineRule="auto"/>
        <w:ind w:left="567" w:right="-2" w:hanging="567"/>
      </w:pPr>
      <w:r w:rsidRPr="00C44AD3">
        <w:t xml:space="preserve">Żomm dan il-fuljett. Jista’ jkollok bżonn </w:t>
      </w:r>
      <w:r w:rsidRPr="00D24B48">
        <w:rPr>
          <w:szCs w:val="22"/>
        </w:rPr>
        <w:t>terġa’</w:t>
      </w:r>
      <w:r w:rsidRPr="00C44AD3">
        <w:t xml:space="preserve"> taqrah.</w:t>
      </w:r>
    </w:p>
    <w:p w14:paraId="78674765" w14:textId="77777777" w:rsidR="00681589" w:rsidRPr="00C44AD3" w:rsidRDefault="00681589" w:rsidP="00681589">
      <w:pPr>
        <w:numPr>
          <w:ilvl w:val="0"/>
          <w:numId w:val="1"/>
        </w:numPr>
        <w:tabs>
          <w:tab w:val="clear" w:pos="567"/>
        </w:tabs>
        <w:spacing w:line="240" w:lineRule="auto"/>
        <w:ind w:left="567" w:right="-2" w:hanging="567"/>
      </w:pPr>
      <w:r w:rsidRPr="00C44AD3">
        <w:t>Jekk ikollok aktar mistoqsijiet, staqsi lit-tabib, lill-ispiżjar jew lill-infermier tiegħek.</w:t>
      </w:r>
    </w:p>
    <w:p w14:paraId="2D2AEE0C" w14:textId="77777777" w:rsidR="00681589" w:rsidRPr="00C44AD3" w:rsidRDefault="00681589" w:rsidP="00681589">
      <w:pPr>
        <w:spacing w:line="240" w:lineRule="auto"/>
        <w:ind w:left="567" w:right="-2" w:hanging="567"/>
      </w:pPr>
      <w:r w:rsidRPr="00C44AD3">
        <w:t>-</w:t>
      </w:r>
      <w:r w:rsidRPr="00C44AD3">
        <w:tab/>
        <w:t>Din il-mediċina ġiet mogħtija lilek biss. M’għandekx tgħaddiha lil persuni oħra. Tista’ tagħmlilhom il-ħsara anke jekk għandhom l-istess sinjali ta’ mard bħal tiegħek.</w:t>
      </w:r>
      <w:r w:rsidRPr="00C44AD3">
        <w:rPr>
          <w:color w:val="008000"/>
        </w:rPr>
        <w:t xml:space="preserve"> </w:t>
      </w:r>
    </w:p>
    <w:p w14:paraId="62FAFBAD" w14:textId="77777777" w:rsidR="00681589" w:rsidRPr="00C44AD3" w:rsidRDefault="00681589" w:rsidP="00681589">
      <w:pPr>
        <w:numPr>
          <w:ilvl w:val="0"/>
          <w:numId w:val="1"/>
        </w:numPr>
        <w:spacing w:line="240" w:lineRule="auto"/>
        <w:ind w:left="567" w:hanging="567"/>
      </w:pPr>
      <w:r w:rsidRPr="00C44AD3">
        <w:t xml:space="preserve">Jekk ikollok xi </w:t>
      </w:r>
      <w:r w:rsidRPr="00D24B48">
        <w:rPr>
          <w:szCs w:val="22"/>
        </w:rPr>
        <w:t>effett sekondarju kellem</w:t>
      </w:r>
      <w:r w:rsidRPr="00C44AD3">
        <w:t xml:space="preserve"> lit-tabib</w:t>
      </w:r>
      <w:r w:rsidRPr="00D24B48">
        <w:t xml:space="preserve">, </w:t>
      </w:r>
      <w:r w:rsidRPr="00C44AD3">
        <w:t>lill-ispiżjar</w:t>
      </w:r>
      <w:r w:rsidRPr="00D24B48">
        <w:t>,</w:t>
      </w:r>
      <w:r w:rsidRPr="00C44AD3">
        <w:t>jew lill-infermier tiegħek.</w:t>
      </w:r>
      <w:r w:rsidRPr="00C44AD3">
        <w:rPr>
          <w:color w:val="FF0000"/>
        </w:rPr>
        <w:t xml:space="preserve"> </w:t>
      </w:r>
      <w:r w:rsidRPr="00C44AD3">
        <w:t>Dan jinkludi xi effett sekondarju possibbli li mhuwiex elenkat f’dan il-fuljett. Ara sezzjoni 4.</w:t>
      </w:r>
    </w:p>
    <w:p w14:paraId="51961A53" w14:textId="77777777" w:rsidR="00681589" w:rsidRPr="00C44AD3" w:rsidRDefault="00681589" w:rsidP="00681589">
      <w:pPr>
        <w:tabs>
          <w:tab w:val="clear" w:pos="567"/>
        </w:tabs>
        <w:spacing w:line="240" w:lineRule="auto"/>
        <w:ind w:right="-2"/>
      </w:pPr>
    </w:p>
    <w:p w14:paraId="067CD35F" w14:textId="77777777" w:rsidR="00681589" w:rsidRDefault="00681589" w:rsidP="00681589">
      <w:pPr>
        <w:keepNext/>
        <w:numPr>
          <w:ilvl w:val="12"/>
          <w:numId w:val="0"/>
        </w:numPr>
        <w:tabs>
          <w:tab w:val="clear" w:pos="567"/>
        </w:tabs>
        <w:spacing w:line="240" w:lineRule="auto"/>
        <w:ind w:right="-2"/>
        <w:outlineLvl w:val="0"/>
        <w:rPr>
          <w:b/>
        </w:rPr>
      </w:pPr>
      <w:r w:rsidRPr="00D24B48">
        <w:rPr>
          <w:b/>
          <w:szCs w:val="22"/>
        </w:rPr>
        <w:t>F’dan</w:t>
      </w:r>
      <w:r w:rsidRPr="00C44AD3">
        <w:rPr>
          <w:b/>
        </w:rPr>
        <w:t xml:space="preserve"> il-fuljett</w:t>
      </w:r>
      <w:r>
        <w:rPr>
          <w:b/>
        </w:rPr>
        <w:fldChar w:fldCharType="begin"/>
      </w:r>
      <w:r>
        <w:rPr>
          <w:b/>
        </w:rPr>
        <w:instrText xml:space="preserve"> DOCVARIABLE vault_nd_f888db15-333b-47e4-8a66-7652f9667c11 \* MERGEFORMAT </w:instrText>
      </w:r>
      <w:r>
        <w:rPr>
          <w:b/>
        </w:rPr>
        <w:fldChar w:fldCharType="separate"/>
      </w:r>
      <w:r>
        <w:rPr>
          <w:b/>
        </w:rPr>
        <w:t xml:space="preserve"> </w:t>
      </w:r>
      <w:r>
        <w:rPr>
          <w:b/>
        </w:rPr>
        <w:fldChar w:fldCharType="end"/>
      </w:r>
    </w:p>
    <w:p w14:paraId="5FA5A93F" w14:textId="77777777" w:rsidR="00681589" w:rsidRPr="00C44AD3" w:rsidRDefault="00681589" w:rsidP="00681589">
      <w:pPr>
        <w:keepNext/>
        <w:numPr>
          <w:ilvl w:val="12"/>
          <w:numId w:val="0"/>
        </w:numPr>
        <w:tabs>
          <w:tab w:val="clear" w:pos="567"/>
        </w:tabs>
        <w:spacing w:line="240" w:lineRule="auto"/>
        <w:ind w:right="-2"/>
        <w:outlineLvl w:val="0"/>
      </w:pPr>
    </w:p>
    <w:p w14:paraId="7DC5A898" w14:textId="77777777" w:rsidR="00681589" w:rsidRPr="00C44AD3" w:rsidRDefault="00681589" w:rsidP="00D24B48">
      <w:pPr>
        <w:pStyle w:val="ListParagraph"/>
        <w:keepNext/>
        <w:numPr>
          <w:ilvl w:val="1"/>
          <w:numId w:val="73"/>
        </w:numPr>
        <w:spacing w:line="240" w:lineRule="auto"/>
        <w:ind w:right="-2" w:hanging="1080"/>
        <w:rPr>
          <w:bCs/>
        </w:rPr>
      </w:pPr>
      <w:r w:rsidRPr="00C44AD3">
        <w:rPr>
          <w:bCs/>
        </w:rPr>
        <w:t xml:space="preserve">X’inhu </w:t>
      </w:r>
      <w:r w:rsidRPr="00D24B48">
        <w:rPr>
          <w:bCs/>
        </w:rPr>
        <w:t>Omvoh</w:t>
      </w:r>
      <w:r w:rsidRPr="00C44AD3">
        <w:rPr>
          <w:bCs/>
        </w:rPr>
        <w:t xml:space="preserve"> u għalxiex jintuża</w:t>
      </w:r>
    </w:p>
    <w:p w14:paraId="22E1BB31" w14:textId="77777777" w:rsidR="00681589" w:rsidRPr="00C44AD3" w:rsidRDefault="00681589" w:rsidP="00D24B48">
      <w:pPr>
        <w:pStyle w:val="ListParagraph"/>
        <w:numPr>
          <w:ilvl w:val="1"/>
          <w:numId w:val="73"/>
        </w:numPr>
        <w:spacing w:line="240" w:lineRule="auto"/>
        <w:ind w:right="-29" w:hanging="1080"/>
      </w:pPr>
      <w:r w:rsidRPr="00D24B48">
        <w:rPr>
          <w:szCs w:val="22"/>
        </w:rPr>
        <w:t>X’għandek</w:t>
      </w:r>
      <w:r w:rsidRPr="00C44AD3">
        <w:t xml:space="preserve"> tkun taf qabel ma tuża Omvoh </w:t>
      </w:r>
    </w:p>
    <w:p w14:paraId="48D716E6" w14:textId="77777777" w:rsidR="00681589" w:rsidRPr="00C44AD3" w:rsidRDefault="00681589" w:rsidP="00D24B48">
      <w:pPr>
        <w:pStyle w:val="ListParagraph"/>
        <w:numPr>
          <w:ilvl w:val="1"/>
          <w:numId w:val="73"/>
        </w:numPr>
        <w:spacing w:line="240" w:lineRule="auto"/>
        <w:ind w:right="-29" w:hanging="1080"/>
      </w:pPr>
      <w:r w:rsidRPr="00C44AD3">
        <w:t xml:space="preserve">Kif </w:t>
      </w:r>
      <w:r w:rsidRPr="00D24B48">
        <w:t>jintuża Omvoh</w:t>
      </w:r>
      <w:r w:rsidRPr="00C44AD3">
        <w:t xml:space="preserve"> </w:t>
      </w:r>
    </w:p>
    <w:p w14:paraId="7E96560F" w14:textId="77777777" w:rsidR="00681589" w:rsidRPr="00C44AD3" w:rsidRDefault="00681589" w:rsidP="00D24B48">
      <w:pPr>
        <w:pStyle w:val="ListParagraph"/>
        <w:numPr>
          <w:ilvl w:val="1"/>
          <w:numId w:val="73"/>
        </w:numPr>
        <w:spacing w:line="240" w:lineRule="auto"/>
        <w:ind w:right="-29" w:hanging="1080"/>
      </w:pPr>
      <w:r w:rsidRPr="00C44AD3">
        <w:t xml:space="preserve">Effetti sekondarji possibbli </w:t>
      </w:r>
    </w:p>
    <w:p w14:paraId="68707BDA" w14:textId="77777777" w:rsidR="00681589" w:rsidRPr="00C44AD3" w:rsidRDefault="00681589" w:rsidP="00D24B48">
      <w:pPr>
        <w:pStyle w:val="ListParagraph"/>
        <w:numPr>
          <w:ilvl w:val="1"/>
          <w:numId w:val="73"/>
        </w:numPr>
        <w:spacing w:line="240" w:lineRule="auto"/>
        <w:ind w:right="-29" w:hanging="1080"/>
      </w:pPr>
      <w:r w:rsidRPr="00C44AD3">
        <w:t xml:space="preserve">Kif taħżen </w:t>
      </w:r>
      <w:r w:rsidRPr="00D24B48">
        <w:t>Omvoh</w:t>
      </w:r>
    </w:p>
    <w:p w14:paraId="3E4C4485" w14:textId="77777777" w:rsidR="00681589" w:rsidRPr="00C44AD3" w:rsidRDefault="00681589" w:rsidP="00D24B48">
      <w:pPr>
        <w:pStyle w:val="ListParagraph"/>
        <w:numPr>
          <w:ilvl w:val="1"/>
          <w:numId w:val="73"/>
        </w:numPr>
        <w:spacing w:line="240" w:lineRule="auto"/>
        <w:ind w:right="-29" w:hanging="1080"/>
      </w:pPr>
      <w:r w:rsidRPr="00C44AD3">
        <w:t>Kontenut tal-pakkett u informazzjoni oħra</w:t>
      </w:r>
    </w:p>
    <w:p w14:paraId="0EED727E" w14:textId="77777777" w:rsidR="00681589" w:rsidRPr="00C44AD3" w:rsidRDefault="00681589" w:rsidP="00681589">
      <w:pPr>
        <w:numPr>
          <w:ilvl w:val="12"/>
          <w:numId w:val="0"/>
        </w:numPr>
        <w:tabs>
          <w:tab w:val="clear" w:pos="567"/>
        </w:tabs>
        <w:spacing w:line="240" w:lineRule="auto"/>
        <w:ind w:right="-2"/>
      </w:pPr>
    </w:p>
    <w:p w14:paraId="464E0CE3" w14:textId="77777777" w:rsidR="00681589" w:rsidRPr="00C44AD3" w:rsidRDefault="00681589" w:rsidP="00681589">
      <w:pPr>
        <w:numPr>
          <w:ilvl w:val="12"/>
          <w:numId w:val="0"/>
        </w:numPr>
        <w:tabs>
          <w:tab w:val="clear" w:pos="567"/>
        </w:tabs>
        <w:spacing w:line="240" w:lineRule="auto"/>
      </w:pPr>
    </w:p>
    <w:p w14:paraId="3B513463" w14:textId="77777777" w:rsidR="00681589" w:rsidRPr="00D24B48" w:rsidRDefault="00681589" w:rsidP="00681589">
      <w:pPr>
        <w:numPr>
          <w:ilvl w:val="12"/>
          <w:numId w:val="0"/>
        </w:numPr>
        <w:tabs>
          <w:tab w:val="clear" w:pos="567"/>
        </w:tabs>
        <w:spacing w:line="240" w:lineRule="auto"/>
        <w:ind w:left="567" w:right="-2" w:hanging="567"/>
        <w:rPr>
          <w:b/>
          <w:szCs w:val="22"/>
        </w:rPr>
      </w:pPr>
      <w:r w:rsidRPr="00D24B48">
        <w:rPr>
          <w:b/>
          <w:szCs w:val="22"/>
        </w:rPr>
        <w:t>1.</w:t>
      </w:r>
      <w:r w:rsidRPr="00D24B48">
        <w:rPr>
          <w:b/>
          <w:szCs w:val="22"/>
        </w:rPr>
        <w:tab/>
        <w:t>X’inhu Omvoh u gћalxiex jintuża</w:t>
      </w:r>
    </w:p>
    <w:p w14:paraId="35537E3A" w14:textId="77777777" w:rsidR="00681589" w:rsidRPr="00D24B48" w:rsidRDefault="00681589" w:rsidP="00681589">
      <w:pPr>
        <w:numPr>
          <w:ilvl w:val="12"/>
          <w:numId w:val="0"/>
        </w:numPr>
        <w:tabs>
          <w:tab w:val="clear" w:pos="567"/>
        </w:tabs>
        <w:spacing w:line="240" w:lineRule="auto"/>
        <w:ind w:right="-2"/>
        <w:rPr>
          <w:szCs w:val="22"/>
        </w:rPr>
      </w:pPr>
    </w:p>
    <w:p w14:paraId="5F1E3CC1" w14:textId="77777777" w:rsidR="00681589" w:rsidRPr="00C44AD3" w:rsidRDefault="00681589" w:rsidP="00681589">
      <w:pPr>
        <w:keepNext/>
        <w:rPr>
          <w:rFonts w:eastAsia="TimesNewRomanPSMT"/>
          <w:sz w:val="20"/>
          <w:szCs w:val="22"/>
          <w:lang w:eastAsia="en-GB" w:bidi="ar-SA"/>
        </w:rPr>
      </w:pPr>
      <w:r w:rsidRPr="00C44AD3">
        <w:rPr>
          <w:szCs w:val="22"/>
          <w:lang w:eastAsia="en-US" w:bidi="ar-SA"/>
        </w:rPr>
        <w:t xml:space="preserve">Omvoh fih is-sustanza attiva mirikizumab, antikorp monoklonali. Antikorpi monoklonali huma proteini li jirrikonoxxu u jaqbdu speċifikament ma’ ċerti proteini mmirati fil-ġisem. </w:t>
      </w:r>
      <w:r w:rsidRPr="00C44AD3">
        <w:rPr>
          <w:rFonts w:eastAsia="TimesNewRomanPSMT"/>
          <w:szCs w:val="22"/>
          <w:lang w:eastAsia="en-GB" w:bidi="ar-SA"/>
        </w:rPr>
        <w:t>Omvoh jaħdem billi jeħel ma’ u jibblokkja proteina fil-ġisem li tissejjaħ IL</w:t>
      </w:r>
      <w:r w:rsidRPr="00C44AD3">
        <w:rPr>
          <w:rFonts w:eastAsia="TimesNewRomanPSMT"/>
          <w:szCs w:val="22"/>
          <w:lang w:eastAsia="en-GB" w:bidi="ar-SA"/>
        </w:rPr>
        <w:noBreakHyphen/>
        <w:t xml:space="preserve">23 (interleukin-23), li hija assoċjata mal-infjammazzjoni. Billi jibblokkja l-azzjoni ta’ IL-23, Omvoh inaqqas l-infjammazzjoni u sintomi oħra assoċjati ma’ kolite </w:t>
      </w:r>
      <w:r>
        <w:rPr>
          <w:rFonts w:eastAsia="TimesNewRomanPSMT"/>
          <w:szCs w:val="22"/>
          <w:lang w:eastAsia="en-GB" w:bidi="ar-SA"/>
        </w:rPr>
        <w:t>ulċerattiva</w:t>
      </w:r>
      <w:r w:rsidRPr="00C44AD3">
        <w:rPr>
          <w:rFonts w:eastAsia="TimesNewRomanPSMT"/>
          <w:szCs w:val="22"/>
          <w:lang w:eastAsia="en-GB" w:bidi="ar-SA"/>
        </w:rPr>
        <w:t xml:space="preserve"> .</w:t>
      </w:r>
    </w:p>
    <w:p w14:paraId="260D8F1B" w14:textId="77777777" w:rsidR="00681589" w:rsidRPr="00C44AD3" w:rsidRDefault="00681589" w:rsidP="00681589">
      <w:pPr>
        <w:tabs>
          <w:tab w:val="clear" w:pos="567"/>
        </w:tabs>
        <w:autoSpaceDE w:val="0"/>
        <w:autoSpaceDN w:val="0"/>
        <w:adjustRightInd w:val="0"/>
        <w:spacing w:line="240" w:lineRule="auto"/>
        <w:rPr>
          <w:rFonts w:eastAsia="TimesNewRomanPSMT"/>
          <w:szCs w:val="22"/>
          <w:lang w:eastAsia="en-GB" w:bidi="ar-SA"/>
        </w:rPr>
      </w:pPr>
    </w:p>
    <w:p w14:paraId="7137D439" w14:textId="77777777" w:rsidR="00681589" w:rsidRPr="00C44AD3" w:rsidRDefault="00681589" w:rsidP="00681589">
      <w:pPr>
        <w:tabs>
          <w:tab w:val="clear" w:pos="567"/>
        </w:tabs>
        <w:spacing w:line="240" w:lineRule="auto"/>
        <w:ind w:right="-2"/>
        <w:rPr>
          <w:u w:val="single"/>
        </w:rPr>
      </w:pPr>
      <w:r w:rsidRPr="00C44AD3">
        <w:rPr>
          <w:u w:val="single"/>
        </w:rPr>
        <w:t>Marda ta’ Crohn</w:t>
      </w:r>
    </w:p>
    <w:p w14:paraId="05D5919C" w14:textId="77777777" w:rsidR="00681589" w:rsidRPr="00D24B48" w:rsidRDefault="00681589" w:rsidP="00681589">
      <w:pPr>
        <w:keepNext/>
        <w:rPr>
          <w:szCs w:val="22"/>
          <w:lang w:eastAsia="en-US" w:bidi="ar-SA"/>
        </w:rPr>
      </w:pPr>
      <w:r w:rsidRPr="00D24B48">
        <w:rPr>
          <w:szCs w:val="22"/>
          <w:lang w:eastAsia="en-US" w:bidi="ar-SA"/>
        </w:rPr>
        <w:t>Il-marda ta’ Crohn hija marda infjammatorja kronika tal-apparat diġestiv. Jekk għandek mard attiv ta’ Crohn, inti l-ewwel se tingħata mediċini oħra. Jekk ma tirrispondix sewwa biżżejjed jew ma tistax tittollera dawn il-mediċini, inti tista’ tingħata Omvoh sabiex tnaqqas is-sinjali u s-sintomi tal-marda ta’ Crohn bħal dijarea, uġigħ addominali, għeja u l-urġenza biex tipporga.</w:t>
      </w:r>
    </w:p>
    <w:p w14:paraId="6D3FCDBC" w14:textId="77777777" w:rsidR="00681589" w:rsidRPr="00C44AD3" w:rsidRDefault="00681589" w:rsidP="00681589">
      <w:pPr>
        <w:tabs>
          <w:tab w:val="clear" w:pos="567"/>
        </w:tabs>
        <w:spacing w:line="240" w:lineRule="auto"/>
        <w:ind w:right="-2"/>
      </w:pPr>
    </w:p>
    <w:p w14:paraId="43C48AC0" w14:textId="77777777" w:rsidR="00681589" w:rsidRPr="00C44AD3" w:rsidRDefault="00681589" w:rsidP="00681589">
      <w:pPr>
        <w:tabs>
          <w:tab w:val="clear" w:pos="567"/>
        </w:tabs>
        <w:spacing w:line="240" w:lineRule="auto"/>
        <w:ind w:right="-2"/>
      </w:pPr>
    </w:p>
    <w:p w14:paraId="660BBF7D" w14:textId="77777777" w:rsidR="00681589" w:rsidRPr="00C44AD3" w:rsidRDefault="00681589" w:rsidP="00681589">
      <w:pPr>
        <w:numPr>
          <w:ilvl w:val="12"/>
          <w:numId w:val="0"/>
        </w:numPr>
        <w:tabs>
          <w:tab w:val="clear" w:pos="567"/>
        </w:tabs>
        <w:spacing w:line="240" w:lineRule="auto"/>
        <w:ind w:right="-2"/>
        <w:rPr>
          <w:b/>
        </w:rPr>
      </w:pPr>
      <w:r w:rsidRPr="00D24B48">
        <w:rPr>
          <w:b/>
          <w:szCs w:val="22"/>
        </w:rPr>
        <w:t>2.</w:t>
      </w:r>
      <w:r w:rsidRPr="00D24B48">
        <w:rPr>
          <w:b/>
          <w:szCs w:val="22"/>
        </w:rPr>
        <w:tab/>
      </w:r>
      <w:r w:rsidRPr="00C44AD3">
        <w:rPr>
          <w:b/>
        </w:rPr>
        <w:t>X'għandek tkun taf qabel ma tuża Omvoh</w:t>
      </w:r>
      <w:r w:rsidRPr="00C44AD3">
        <w:t xml:space="preserve"> </w:t>
      </w:r>
    </w:p>
    <w:p w14:paraId="6BBE1325" w14:textId="77777777" w:rsidR="00681589" w:rsidRPr="00C44AD3" w:rsidRDefault="00681589" w:rsidP="00681589">
      <w:pPr>
        <w:keepNext/>
        <w:numPr>
          <w:ilvl w:val="12"/>
          <w:numId w:val="0"/>
        </w:numPr>
        <w:tabs>
          <w:tab w:val="clear" w:pos="567"/>
        </w:tabs>
        <w:spacing w:line="240" w:lineRule="auto"/>
        <w:outlineLvl w:val="0"/>
        <w:rPr>
          <w:i/>
        </w:rPr>
      </w:pPr>
    </w:p>
    <w:p w14:paraId="75F1727E" w14:textId="77777777" w:rsidR="00681589" w:rsidRPr="00D24B48" w:rsidRDefault="00681589" w:rsidP="00681589">
      <w:pPr>
        <w:keepNext/>
        <w:numPr>
          <w:ilvl w:val="12"/>
          <w:numId w:val="0"/>
        </w:numPr>
        <w:tabs>
          <w:tab w:val="clear" w:pos="567"/>
        </w:tabs>
        <w:spacing w:line="240" w:lineRule="auto"/>
        <w:outlineLvl w:val="0"/>
        <w:rPr>
          <w:szCs w:val="22"/>
        </w:rPr>
      </w:pPr>
      <w:r w:rsidRPr="00D24B48">
        <w:rPr>
          <w:b/>
          <w:szCs w:val="22"/>
        </w:rPr>
        <w:t>Tużax Omvoh</w:t>
      </w:r>
      <w:r w:rsidRPr="00D24B48">
        <w:rPr>
          <w:b/>
        </w:rPr>
        <w:t>:</w:t>
      </w:r>
      <w:r>
        <w:rPr>
          <w:b/>
        </w:rPr>
        <w:fldChar w:fldCharType="begin"/>
      </w:r>
      <w:r>
        <w:rPr>
          <w:b/>
        </w:rPr>
        <w:instrText xml:space="preserve"> DOCVARIABLE vault_nd_d4558874-7cd2-4cb2-9fe5-f1b17160ec69 \* MERGEFORMAT </w:instrText>
      </w:r>
      <w:r>
        <w:rPr>
          <w:b/>
        </w:rPr>
        <w:fldChar w:fldCharType="separate"/>
      </w:r>
      <w:r>
        <w:rPr>
          <w:b/>
        </w:rPr>
        <w:t xml:space="preserve"> </w:t>
      </w:r>
      <w:r>
        <w:rPr>
          <w:b/>
        </w:rPr>
        <w:fldChar w:fldCharType="end"/>
      </w:r>
    </w:p>
    <w:p w14:paraId="4AC235F2" w14:textId="4AA9D01D" w:rsidR="00681589" w:rsidRPr="00C44AD3" w:rsidRDefault="00681589" w:rsidP="00681589">
      <w:pPr>
        <w:pStyle w:val="ListParagraph"/>
        <w:numPr>
          <w:ilvl w:val="0"/>
          <w:numId w:val="1"/>
        </w:numPr>
        <w:tabs>
          <w:tab w:val="clear" w:pos="567"/>
        </w:tabs>
        <w:spacing w:line="240" w:lineRule="auto"/>
      </w:pPr>
      <w:r w:rsidRPr="00C44AD3">
        <w:t xml:space="preserve">jekk inti allerġiku għal </w:t>
      </w:r>
      <w:r w:rsidRPr="00C44AD3">
        <w:rPr>
          <w:spacing w:val="1"/>
        </w:rPr>
        <w:t>mirikizumab</w:t>
      </w:r>
      <w:r w:rsidRPr="00C44AD3">
        <w:t xml:space="preserve"> jew għal xi </w:t>
      </w:r>
      <w:r w:rsidRPr="00D24B48">
        <w:rPr>
          <w:szCs w:val="22"/>
        </w:rPr>
        <w:t>sustanza</w:t>
      </w:r>
      <w:r w:rsidRPr="00C44AD3">
        <w:t xml:space="preserve"> oħra ta’ din il-mediċina (</w:t>
      </w:r>
      <w:r w:rsidRPr="00D24B48">
        <w:rPr>
          <w:szCs w:val="22"/>
        </w:rPr>
        <w:t>imniżżla fis-sezzjoni</w:t>
      </w:r>
      <w:r w:rsidR="005D724D">
        <w:t> </w:t>
      </w:r>
      <w:r w:rsidRPr="00C44AD3">
        <w:t>6). Jekk taħseb li tista’ tkun allerġiku/a, staqsi lit-tabib tiegħek għal parir qabel tuża Omvoh.</w:t>
      </w:r>
    </w:p>
    <w:p w14:paraId="179C6D97" w14:textId="77777777" w:rsidR="00681589" w:rsidRPr="00C44AD3" w:rsidRDefault="00681589" w:rsidP="00681589">
      <w:pPr>
        <w:pStyle w:val="ListParagraph"/>
        <w:numPr>
          <w:ilvl w:val="0"/>
          <w:numId w:val="1"/>
        </w:numPr>
        <w:tabs>
          <w:tab w:val="clear" w:pos="567"/>
        </w:tabs>
        <w:spacing w:line="240" w:lineRule="auto"/>
      </w:pPr>
      <w:r w:rsidRPr="00D24B48">
        <w:t xml:space="preserve">Jekk għandek infezzjonijiet attivi importanti (tuberkulożi attiva). </w:t>
      </w:r>
    </w:p>
    <w:p w14:paraId="67250A2D" w14:textId="77777777" w:rsidR="00681589" w:rsidRPr="00C44AD3" w:rsidRDefault="00681589" w:rsidP="00681589">
      <w:pPr>
        <w:numPr>
          <w:ilvl w:val="12"/>
          <w:numId w:val="0"/>
        </w:numPr>
        <w:tabs>
          <w:tab w:val="clear" w:pos="567"/>
        </w:tabs>
        <w:spacing w:line="240" w:lineRule="auto"/>
      </w:pPr>
    </w:p>
    <w:p w14:paraId="130455C3" w14:textId="77777777" w:rsidR="00681589" w:rsidRPr="00C44AD3" w:rsidRDefault="00681589" w:rsidP="00681589">
      <w:pPr>
        <w:numPr>
          <w:ilvl w:val="12"/>
          <w:numId w:val="0"/>
        </w:numPr>
        <w:tabs>
          <w:tab w:val="clear" w:pos="567"/>
        </w:tabs>
        <w:spacing w:line="240" w:lineRule="auto"/>
        <w:outlineLvl w:val="0"/>
        <w:rPr>
          <w:b/>
        </w:rPr>
      </w:pPr>
      <w:r w:rsidRPr="00D24B48">
        <w:rPr>
          <w:b/>
        </w:rPr>
        <w:t>Twissijiet u prekawzjonijiet</w:t>
      </w:r>
      <w:r>
        <w:rPr>
          <w:b/>
        </w:rPr>
        <w:fldChar w:fldCharType="begin"/>
      </w:r>
      <w:r>
        <w:rPr>
          <w:b/>
        </w:rPr>
        <w:instrText xml:space="preserve"> DOCVARIABLE vault_nd_f8f3279a-bf03-4f1d-aa6d-ffc7146195f9 \* MERGEFORMAT </w:instrText>
      </w:r>
      <w:r>
        <w:rPr>
          <w:b/>
        </w:rPr>
        <w:fldChar w:fldCharType="separate"/>
      </w:r>
      <w:r>
        <w:rPr>
          <w:b/>
        </w:rPr>
        <w:t xml:space="preserve"> </w:t>
      </w:r>
      <w:r>
        <w:rPr>
          <w:b/>
        </w:rPr>
        <w:fldChar w:fldCharType="end"/>
      </w:r>
    </w:p>
    <w:p w14:paraId="285AE585" w14:textId="77777777" w:rsidR="00681589" w:rsidRPr="00D24B48" w:rsidRDefault="00681589" w:rsidP="00681589">
      <w:pPr>
        <w:pStyle w:val="ListParagraph"/>
        <w:numPr>
          <w:ilvl w:val="0"/>
          <w:numId w:val="10"/>
        </w:numPr>
        <w:tabs>
          <w:tab w:val="clear" w:pos="567"/>
        </w:tabs>
        <w:spacing w:line="240" w:lineRule="auto"/>
        <w:ind w:left="426" w:hanging="426"/>
      </w:pPr>
      <w:r w:rsidRPr="00C44AD3">
        <w:t>Kellem lit-tabib jew</w:t>
      </w:r>
      <w:r w:rsidRPr="00D24B48">
        <w:t xml:space="preserve"> </w:t>
      </w:r>
      <w:r w:rsidRPr="00C44AD3">
        <w:t>lill-ispiżjar tiegħek qabel tuża</w:t>
      </w:r>
      <w:r w:rsidRPr="00D24B48">
        <w:t xml:space="preserve"> din il-mediċina.</w:t>
      </w:r>
    </w:p>
    <w:p w14:paraId="4223E453" w14:textId="77777777" w:rsidR="00681589" w:rsidRPr="00D24B48" w:rsidRDefault="00681589" w:rsidP="00681589">
      <w:pPr>
        <w:pStyle w:val="ListParagraph"/>
        <w:numPr>
          <w:ilvl w:val="0"/>
          <w:numId w:val="10"/>
        </w:numPr>
        <w:tabs>
          <w:tab w:val="clear" w:pos="567"/>
        </w:tabs>
        <w:spacing w:line="240" w:lineRule="auto"/>
        <w:ind w:left="426" w:hanging="426"/>
      </w:pPr>
      <w:r w:rsidRPr="00D24B48">
        <w:lastRenderedPageBreak/>
        <w:t>It-tabib tiegħek se jiċċekkja kif int qabel it-trattament.</w:t>
      </w:r>
    </w:p>
    <w:p w14:paraId="75FB2927" w14:textId="77777777" w:rsidR="00681589" w:rsidRPr="00D24B48" w:rsidRDefault="00681589" w:rsidP="00681589">
      <w:pPr>
        <w:pStyle w:val="ListParagraph"/>
        <w:numPr>
          <w:ilvl w:val="0"/>
          <w:numId w:val="10"/>
        </w:numPr>
        <w:tabs>
          <w:tab w:val="clear" w:pos="567"/>
        </w:tabs>
        <w:spacing w:line="240" w:lineRule="auto"/>
        <w:ind w:left="426" w:hanging="426"/>
      </w:pPr>
      <w:r w:rsidRPr="00D24B48">
        <w:t>Kun ċert/a li tgħid lit-tabib tiegħek dwar kwalunkwe marda li għandek qabel it-trattament.</w:t>
      </w:r>
    </w:p>
    <w:p w14:paraId="3F66B7AD" w14:textId="77777777" w:rsidR="00681589" w:rsidRPr="00C44AD3" w:rsidRDefault="00681589" w:rsidP="00681589">
      <w:pPr>
        <w:numPr>
          <w:ilvl w:val="12"/>
          <w:numId w:val="0"/>
        </w:numPr>
        <w:tabs>
          <w:tab w:val="clear" w:pos="567"/>
        </w:tabs>
        <w:spacing w:line="240" w:lineRule="auto"/>
        <w:ind w:right="-2"/>
      </w:pPr>
    </w:p>
    <w:p w14:paraId="62A14116" w14:textId="77777777" w:rsidR="00681589" w:rsidRPr="00D24B48" w:rsidRDefault="00681589" w:rsidP="00681589">
      <w:pPr>
        <w:keepNext/>
        <w:spacing w:line="240" w:lineRule="auto"/>
        <w:ind w:right="-20"/>
        <w:rPr>
          <w:i/>
          <w:iCs/>
          <w:lang w:eastAsia="en-US" w:bidi="ar-SA"/>
        </w:rPr>
      </w:pPr>
      <w:r w:rsidRPr="00D24B48">
        <w:rPr>
          <w:i/>
          <w:iCs/>
          <w:spacing w:val="-1"/>
          <w:lang w:eastAsia="en-US" w:bidi="ar-SA"/>
        </w:rPr>
        <w:t>Infezzjonijiet</w:t>
      </w:r>
    </w:p>
    <w:p w14:paraId="5F4ACFA4" w14:textId="77777777" w:rsidR="00681589" w:rsidRPr="00D24B48" w:rsidRDefault="00681589" w:rsidP="00681589">
      <w:pPr>
        <w:keepNext/>
        <w:numPr>
          <w:ilvl w:val="0"/>
          <w:numId w:val="11"/>
        </w:numPr>
        <w:tabs>
          <w:tab w:val="clear" w:pos="567"/>
        </w:tabs>
        <w:spacing w:after="200" w:line="240" w:lineRule="auto"/>
        <w:ind w:left="426" w:right="-20"/>
        <w:contextualSpacing/>
        <w:rPr>
          <w:szCs w:val="22"/>
          <w:lang w:eastAsia="en-GB" w:bidi="ar-SA"/>
        </w:rPr>
      </w:pPr>
      <w:r w:rsidRPr="00D24B48">
        <w:rPr>
          <w:spacing w:val="-1"/>
          <w:szCs w:val="22"/>
          <w:lang w:eastAsia="en-GB" w:bidi="ar-SA"/>
        </w:rPr>
        <w:t>Hemm il-possibbiltà li Omvoh</w:t>
      </w:r>
      <w:r w:rsidRPr="00D24B48">
        <w:rPr>
          <w:szCs w:val="22"/>
          <w:lang w:eastAsia="en-GB" w:bidi="ar-SA"/>
        </w:rPr>
        <w:t xml:space="preserve"> jikkawża infezzjonijiet serji. </w:t>
      </w:r>
      <w:r w:rsidRPr="00D24B48">
        <w:rPr>
          <w:spacing w:val="-1"/>
          <w:szCs w:val="22"/>
          <w:lang w:eastAsia="en-GB" w:bidi="ar-SA"/>
        </w:rPr>
        <w:t>Jekk għandek infezzjoni attiva, it-trattament b’Omvoh m’għandux jinbeda sakemm l-infezzjoni ma tkunx għaddiet .</w:t>
      </w:r>
    </w:p>
    <w:p w14:paraId="540CC0EF" w14:textId="77777777" w:rsidR="00681589" w:rsidRPr="00D24B48" w:rsidRDefault="00681589" w:rsidP="00681589">
      <w:pPr>
        <w:keepNext/>
        <w:numPr>
          <w:ilvl w:val="0"/>
          <w:numId w:val="11"/>
        </w:numPr>
        <w:tabs>
          <w:tab w:val="clear" w:pos="567"/>
        </w:tabs>
        <w:spacing w:after="200" w:line="240" w:lineRule="auto"/>
        <w:ind w:left="426" w:right="-20"/>
        <w:contextualSpacing/>
        <w:rPr>
          <w:szCs w:val="22"/>
          <w:lang w:eastAsia="en-GB" w:bidi="ar-SA"/>
        </w:rPr>
      </w:pPr>
      <w:r w:rsidRPr="00D24B48">
        <w:rPr>
          <w:spacing w:val="-1"/>
          <w:szCs w:val="22"/>
          <w:lang w:eastAsia="en-GB" w:bidi="ar-SA"/>
        </w:rPr>
        <w:t>Wara li tibda t-trattament, għid lit-tabib tiegħek minnufih jekk għandek kwalunkwe sintomu ta’ infezzjoni bħal: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452"/>
      </w:tblGrid>
      <w:tr w:rsidR="00681589" w:rsidRPr="00D36BF7" w14:paraId="2B50EDB1" w14:textId="77777777" w:rsidTr="00E40A26">
        <w:trPr>
          <w:trHeight w:hRule="exact" w:val="434"/>
        </w:trPr>
        <w:tc>
          <w:tcPr>
            <w:tcW w:w="3573" w:type="dxa"/>
          </w:tcPr>
          <w:p w14:paraId="0852826B" w14:textId="77777777" w:rsidR="00681589" w:rsidRPr="00D24B48" w:rsidRDefault="00681589"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deni</w:t>
            </w:r>
          </w:p>
        </w:tc>
        <w:tc>
          <w:tcPr>
            <w:tcW w:w="3452" w:type="dxa"/>
          </w:tcPr>
          <w:p w14:paraId="6062046F" w14:textId="77777777" w:rsidR="00681589" w:rsidRPr="00D24B48" w:rsidRDefault="00681589"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qtugħ ta’ nifs</w:t>
            </w:r>
          </w:p>
        </w:tc>
      </w:tr>
      <w:tr w:rsidR="00681589" w:rsidRPr="00D36BF7" w14:paraId="682A65BA" w14:textId="77777777" w:rsidTr="00E40A26">
        <w:trPr>
          <w:trHeight w:hRule="exact" w:val="434"/>
        </w:trPr>
        <w:tc>
          <w:tcPr>
            <w:tcW w:w="3573" w:type="dxa"/>
          </w:tcPr>
          <w:p w14:paraId="5ABB7132" w14:textId="77777777" w:rsidR="00681589" w:rsidRPr="00D24B48" w:rsidRDefault="00681589"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dehxiet ta’ bard</w:t>
            </w:r>
          </w:p>
        </w:tc>
        <w:tc>
          <w:tcPr>
            <w:tcW w:w="3452" w:type="dxa"/>
          </w:tcPr>
          <w:p w14:paraId="63F27975" w14:textId="77777777" w:rsidR="00681589" w:rsidRPr="00D24B48" w:rsidRDefault="00681589"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imnieħer inixxi</w:t>
            </w:r>
          </w:p>
        </w:tc>
      </w:tr>
      <w:tr w:rsidR="00681589" w:rsidRPr="00D36BF7" w14:paraId="0A01D741" w14:textId="77777777" w:rsidTr="00E40A26">
        <w:trPr>
          <w:trHeight w:hRule="exact" w:val="434"/>
        </w:trPr>
        <w:tc>
          <w:tcPr>
            <w:tcW w:w="3573" w:type="dxa"/>
          </w:tcPr>
          <w:p w14:paraId="3D8D83CF" w14:textId="77777777" w:rsidR="00681589" w:rsidRPr="00D24B48" w:rsidRDefault="00681589"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uġigħ fil-muskoli</w:t>
            </w:r>
          </w:p>
        </w:tc>
        <w:tc>
          <w:tcPr>
            <w:tcW w:w="3452" w:type="dxa"/>
          </w:tcPr>
          <w:p w14:paraId="790683F9" w14:textId="77777777" w:rsidR="00681589" w:rsidRPr="00D24B48" w:rsidRDefault="00681589"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uġigħ fil-griżmejn</w:t>
            </w:r>
          </w:p>
        </w:tc>
      </w:tr>
      <w:tr w:rsidR="00681589" w:rsidRPr="00D36BF7" w14:paraId="0F352D80" w14:textId="77777777" w:rsidTr="00E40A26">
        <w:trPr>
          <w:trHeight w:hRule="exact" w:val="434"/>
        </w:trPr>
        <w:tc>
          <w:tcPr>
            <w:tcW w:w="3573" w:type="dxa"/>
          </w:tcPr>
          <w:p w14:paraId="03AB8C65" w14:textId="77777777" w:rsidR="00681589" w:rsidRPr="00D24B48" w:rsidRDefault="00681589" w:rsidP="00E40A26">
            <w:pPr>
              <w:keepNext/>
              <w:numPr>
                <w:ilvl w:val="1"/>
                <w:numId w:val="11"/>
              </w:numPr>
              <w:tabs>
                <w:tab w:val="clear" w:pos="567"/>
              </w:tabs>
              <w:spacing w:after="200" w:line="240" w:lineRule="auto"/>
              <w:ind w:left="425"/>
              <w:contextualSpacing/>
              <w:rPr>
                <w:rFonts w:ascii="Times New Roman" w:hAnsi="Times New Roman"/>
                <w:szCs w:val="22"/>
                <w:lang w:eastAsia="en-GB" w:bidi="ar-SA"/>
              </w:rPr>
            </w:pPr>
            <w:r w:rsidRPr="00D24B48">
              <w:rPr>
                <w:szCs w:val="22"/>
                <w:lang w:eastAsia="en-GB" w:bidi="ar-SA"/>
              </w:rPr>
              <w:t>sogħla</w:t>
            </w:r>
          </w:p>
        </w:tc>
        <w:tc>
          <w:tcPr>
            <w:tcW w:w="3452" w:type="dxa"/>
          </w:tcPr>
          <w:p w14:paraId="67359F82" w14:textId="77777777" w:rsidR="00681589" w:rsidRPr="00D24B48" w:rsidRDefault="00681589" w:rsidP="00E40A26">
            <w:pPr>
              <w:keepNext/>
              <w:numPr>
                <w:ilvl w:val="1"/>
                <w:numId w:val="11"/>
              </w:numPr>
              <w:tabs>
                <w:tab w:val="clear" w:pos="567"/>
              </w:tabs>
              <w:spacing w:after="200" w:line="240" w:lineRule="auto"/>
              <w:ind w:left="453"/>
              <w:contextualSpacing/>
              <w:rPr>
                <w:rFonts w:ascii="Times New Roman" w:hAnsi="Times New Roman"/>
                <w:szCs w:val="22"/>
                <w:lang w:eastAsia="en-GB" w:bidi="ar-SA"/>
              </w:rPr>
            </w:pPr>
            <w:r w:rsidRPr="00D24B48">
              <w:rPr>
                <w:szCs w:val="22"/>
                <w:lang w:eastAsia="en-GB" w:bidi="ar-SA"/>
              </w:rPr>
              <w:t>uġigħ waqt li tgħaddi l-awrina</w:t>
            </w:r>
          </w:p>
        </w:tc>
      </w:tr>
    </w:tbl>
    <w:p w14:paraId="061F30DD" w14:textId="77777777" w:rsidR="00681589" w:rsidRPr="00D24B48" w:rsidRDefault="00681589" w:rsidP="00681589">
      <w:pPr>
        <w:keepNext/>
        <w:spacing w:line="240" w:lineRule="auto"/>
        <w:ind w:right="-23"/>
        <w:rPr>
          <w:szCs w:val="22"/>
          <w:lang w:eastAsia="en-US" w:bidi="ar-SA"/>
        </w:rPr>
      </w:pPr>
    </w:p>
    <w:p w14:paraId="75A24BF3" w14:textId="77777777" w:rsidR="00681589" w:rsidRPr="00D24B48" w:rsidRDefault="00681589" w:rsidP="00681589">
      <w:pPr>
        <w:keepNext/>
        <w:numPr>
          <w:ilvl w:val="0"/>
          <w:numId w:val="11"/>
        </w:numPr>
        <w:tabs>
          <w:tab w:val="clear" w:pos="567"/>
        </w:tabs>
        <w:spacing w:after="200" w:line="240" w:lineRule="auto"/>
        <w:ind w:left="426" w:right="-20"/>
        <w:contextualSpacing/>
        <w:rPr>
          <w:spacing w:val="-1"/>
          <w:szCs w:val="22"/>
          <w:lang w:eastAsia="en-GB" w:bidi="ar-SA"/>
        </w:rPr>
      </w:pPr>
      <w:r w:rsidRPr="00D24B48">
        <w:rPr>
          <w:spacing w:val="-1"/>
          <w:szCs w:val="22"/>
          <w:lang w:eastAsia="en-GB" w:bidi="ar-SA"/>
        </w:rPr>
        <w:t xml:space="preserve">Għid ukoll lit-tabib tiegħek jekk reċentement kont ħdejn xi ħadd li seta’ kellu t-tuberkulożi. </w:t>
      </w:r>
    </w:p>
    <w:p w14:paraId="6E4895EC" w14:textId="77777777" w:rsidR="00681589" w:rsidRPr="00D24B48" w:rsidRDefault="00681589" w:rsidP="00681589">
      <w:pPr>
        <w:keepNext/>
        <w:numPr>
          <w:ilvl w:val="0"/>
          <w:numId w:val="11"/>
        </w:numPr>
        <w:tabs>
          <w:tab w:val="clear" w:pos="567"/>
        </w:tabs>
        <w:spacing w:after="200" w:line="240" w:lineRule="auto"/>
        <w:ind w:left="426" w:right="-20"/>
        <w:contextualSpacing/>
        <w:rPr>
          <w:spacing w:val="-1"/>
          <w:szCs w:val="22"/>
          <w:lang w:eastAsia="en-GB" w:bidi="ar-SA"/>
        </w:rPr>
      </w:pPr>
      <w:r w:rsidRPr="00D24B48">
        <w:rPr>
          <w:spacing w:val="-1"/>
          <w:szCs w:val="22"/>
          <w:lang w:eastAsia="en-GB" w:bidi="ar-SA"/>
        </w:rPr>
        <w:t xml:space="preserve">It-tabib tiegħek se jeżaminak u jista’ jagħmillek test għat-tuberkulożi qabel ma tieħu Omvoh. </w:t>
      </w:r>
    </w:p>
    <w:p w14:paraId="71AC6742" w14:textId="77777777" w:rsidR="00681589" w:rsidRPr="00D24B48" w:rsidRDefault="00681589" w:rsidP="00681589">
      <w:pPr>
        <w:keepNext/>
        <w:numPr>
          <w:ilvl w:val="0"/>
          <w:numId w:val="11"/>
        </w:numPr>
        <w:tabs>
          <w:tab w:val="clear" w:pos="567"/>
        </w:tabs>
        <w:spacing w:after="200" w:line="240" w:lineRule="auto"/>
        <w:ind w:left="426" w:right="-20"/>
        <w:contextualSpacing/>
        <w:rPr>
          <w:spacing w:val="-1"/>
          <w:szCs w:val="22"/>
          <w:lang w:eastAsia="en-GB" w:bidi="ar-SA"/>
        </w:rPr>
      </w:pPr>
      <w:r w:rsidRPr="00D24B48">
        <w:rPr>
          <w:spacing w:val="-1"/>
          <w:szCs w:val="22"/>
          <w:lang w:eastAsia="en-GB" w:bidi="ar-SA"/>
        </w:rPr>
        <w:t>Jekk it-tabib jaħseb li qiegħed/a f’riskju ta’ tuberkulożi attiva, tista’ tingħata mediċini biex tittrataha.</w:t>
      </w:r>
    </w:p>
    <w:p w14:paraId="7E0237CC" w14:textId="77777777" w:rsidR="00681589" w:rsidRPr="00D24B48" w:rsidRDefault="00681589" w:rsidP="00681589">
      <w:pPr>
        <w:keepNext/>
        <w:tabs>
          <w:tab w:val="clear" w:pos="567"/>
        </w:tabs>
        <w:spacing w:after="200" w:line="240" w:lineRule="auto"/>
        <w:ind w:left="66" w:right="-20"/>
        <w:contextualSpacing/>
        <w:rPr>
          <w:spacing w:val="-1"/>
          <w:szCs w:val="22"/>
          <w:lang w:eastAsia="en-GB" w:bidi="ar-SA"/>
        </w:rPr>
      </w:pPr>
    </w:p>
    <w:p w14:paraId="362391CF" w14:textId="77777777" w:rsidR="00681589" w:rsidRPr="00D24B48" w:rsidRDefault="00681589" w:rsidP="00681589">
      <w:pPr>
        <w:keepNext/>
        <w:shd w:val="clear" w:color="auto" w:fill="FFFFFF" w:themeFill="background1"/>
        <w:spacing w:line="240" w:lineRule="auto"/>
        <w:textAlignment w:val="baseline"/>
        <w:rPr>
          <w:i/>
          <w:iCs/>
          <w:color w:val="000000" w:themeColor="text1"/>
          <w:lang w:eastAsia="de-DE" w:bidi="ar-SA"/>
        </w:rPr>
      </w:pPr>
      <w:r w:rsidRPr="00D24B48">
        <w:rPr>
          <w:i/>
          <w:iCs/>
          <w:color w:val="000000" w:themeColor="text1"/>
          <w:lang w:eastAsia="de-DE" w:bidi="ar-SA"/>
        </w:rPr>
        <w:t>Tilqim</w:t>
      </w:r>
    </w:p>
    <w:p w14:paraId="0D9D800E" w14:textId="77777777" w:rsidR="00681589" w:rsidRPr="00D24B48" w:rsidRDefault="00681589" w:rsidP="00681589">
      <w:pPr>
        <w:tabs>
          <w:tab w:val="clear" w:pos="567"/>
        </w:tabs>
        <w:spacing w:line="240" w:lineRule="auto"/>
        <w:rPr>
          <w:szCs w:val="22"/>
          <w:lang w:eastAsia="en-US" w:bidi="ar-SA"/>
        </w:rPr>
      </w:pPr>
      <w:r w:rsidRPr="00D24B48">
        <w:rPr>
          <w:szCs w:val="22"/>
          <w:lang w:eastAsia="en-US" w:bidi="ar-SA"/>
        </w:rPr>
        <w:t xml:space="preserve">It-tabib tiegħek se jiċċekkja biex jara jekk għandekx bżonn ta’ xi tilqim qabel ma jinbeda t-trattament. Għid lit-tabib, lill-ispiżjar jew lill-infermier tiegħek, jekk dan l-aħħar ħadt jew sejjer tieħu xi tilqima. Xi tipi ta’ vaċċini (vaċċini ħajjin) m’għandhomx jingħataw waqt li qed jintuża Omvoh. </w:t>
      </w:r>
    </w:p>
    <w:p w14:paraId="6E4641FF" w14:textId="77777777" w:rsidR="00681589" w:rsidRPr="00D24B48" w:rsidRDefault="00681589" w:rsidP="00681589">
      <w:pPr>
        <w:tabs>
          <w:tab w:val="clear" w:pos="567"/>
        </w:tabs>
        <w:spacing w:line="240" w:lineRule="auto"/>
        <w:rPr>
          <w:szCs w:val="22"/>
          <w:lang w:eastAsia="en-US" w:bidi="ar-SA"/>
        </w:rPr>
      </w:pPr>
    </w:p>
    <w:p w14:paraId="185EB439" w14:textId="77777777" w:rsidR="00681589" w:rsidRPr="00D24B48" w:rsidRDefault="00681589" w:rsidP="00681589">
      <w:pPr>
        <w:tabs>
          <w:tab w:val="clear" w:pos="567"/>
        </w:tabs>
        <w:spacing w:line="240" w:lineRule="auto"/>
        <w:rPr>
          <w:i/>
          <w:iCs/>
          <w:color w:val="000000" w:themeColor="text1"/>
          <w:szCs w:val="22"/>
          <w:bdr w:val="none" w:sz="0" w:space="0" w:color="auto" w:frame="1"/>
          <w:lang w:eastAsia="en-CA" w:bidi="ar-SA"/>
        </w:rPr>
      </w:pPr>
      <w:r w:rsidRPr="00D24B48">
        <w:rPr>
          <w:i/>
          <w:iCs/>
          <w:color w:val="000000" w:themeColor="text1"/>
          <w:szCs w:val="22"/>
          <w:bdr w:val="none" w:sz="0" w:space="0" w:color="auto" w:frame="1"/>
          <w:lang w:eastAsia="en-CA" w:bidi="ar-SA"/>
        </w:rPr>
        <w:t>Reazzjonijiet allerġiċi</w:t>
      </w:r>
    </w:p>
    <w:p w14:paraId="0434A76F" w14:textId="77777777" w:rsidR="00681589" w:rsidRPr="00D24B48" w:rsidRDefault="00681589" w:rsidP="00681589">
      <w:pPr>
        <w:numPr>
          <w:ilvl w:val="0"/>
          <w:numId w:val="12"/>
        </w:numPr>
        <w:tabs>
          <w:tab w:val="clear" w:pos="567"/>
        </w:tabs>
        <w:spacing w:line="240" w:lineRule="auto"/>
        <w:ind w:left="426"/>
        <w:rPr>
          <w:spacing w:val="1"/>
          <w:szCs w:val="18"/>
          <w:lang w:eastAsia="en-US" w:bidi="ar-SA"/>
        </w:rPr>
      </w:pPr>
      <w:r w:rsidRPr="00D24B48">
        <w:rPr>
          <w:spacing w:val="-1"/>
          <w:szCs w:val="18"/>
          <w:lang w:eastAsia="en-US" w:bidi="ar-SA"/>
        </w:rPr>
        <w:t>Hemm il-possibbiltà li Omvoh</w:t>
      </w:r>
      <w:r w:rsidRPr="00D24B48">
        <w:rPr>
          <w:szCs w:val="18"/>
          <w:lang w:eastAsia="en-US" w:bidi="ar-SA"/>
        </w:rPr>
        <w:t xml:space="preserve"> jikkawża reazzjonijiet allerġiċi serji</w:t>
      </w:r>
      <w:r w:rsidRPr="00D24B48">
        <w:rPr>
          <w:spacing w:val="1"/>
          <w:szCs w:val="18"/>
          <w:lang w:eastAsia="en-US" w:bidi="ar-SA"/>
        </w:rPr>
        <w:t>.</w:t>
      </w:r>
    </w:p>
    <w:p w14:paraId="7307EDB1" w14:textId="77777777" w:rsidR="00681589" w:rsidRPr="00D24B48" w:rsidRDefault="00681589" w:rsidP="00681589">
      <w:pPr>
        <w:numPr>
          <w:ilvl w:val="0"/>
          <w:numId w:val="12"/>
        </w:numPr>
        <w:tabs>
          <w:tab w:val="clear" w:pos="567"/>
        </w:tabs>
        <w:spacing w:line="240" w:lineRule="auto"/>
        <w:ind w:left="426"/>
        <w:rPr>
          <w:spacing w:val="1"/>
          <w:szCs w:val="18"/>
          <w:lang w:eastAsia="en-US" w:bidi="ar-SA"/>
        </w:rPr>
      </w:pPr>
      <w:r w:rsidRPr="00D24B48">
        <w:rPr>
          <w:spacing w:val="1"/>
          <w:szCs w:val="18"/>
          <w:lang w:eastAsia="en-US" w:bidi="ar-SA"/>
        </w:rPr>
        <w:t>Waqqaf l-użu ta’ Omvoh u fittex għajnuna medika ta’ emerġenza minnufih jekk inti tiżviluppa kwalunkwe minn dawn is-sintomi li ġejjin ta’ reazzjoni allerġika serja: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681589" w:rsidRPr="00836F73" w14:paraId="51EB63C5" w14:textId="77777777" w:rsidTr="00E40A26">
        <w:tc>
          <w:tcPr>
            <w:tcW w:w="2388" w:type="dxa"/>
          </w:tcPr>
          <w:p w14:paraId="12368B20" w14:textId="77777777" w:rsidR="00681589" w:rsidRPr="00D80DD2" w:rsidRDefault="00681589" w:rsidP="00E40A26">
            <w:pPr>
              <w:numPr>
                <w:ilvl w:val="1"/>
                <w:numId w:val="11"/>
              </w:numPr>
              <w:tabs>
                <w:tab w:val="clear" w:pos="567"/>
              </w:tabs>
              <w:spacing w:line="240" w:lineRule="auto"/>
              <w:ind w:left="425"/>
              <w:rPr>
                <w:rFonts w:ascii="Times New Roman" w:hAnsi="Times New Roman"/>
                <w:spacing w:val="1"/>
                <w:szCs w:val="18"/>
                <w:lang w:eastAsia="en-US" w:bidi="ar-SA"/>
              </w:rPr>
            </w:pPr>
            <w:r w:rsidRPr="00D80DD2">
              <w:rPr>
                <w:rFonts w:ascii="Times New Roman" w:hAnsi="Times New Roman"/>
                <w:color w:val="000000" w:themeColor="text1"/>
                <w:szCs w:val="22"/>
                <w:bdr w:val="none" w:sz="0" w:space="0" w:color="auto" w:frame="1"/>
                <w:lang w:eastAsia="en-CA" w:bidi="ar-SA"/>
              </w:rPr>
              <w:t>raxx</w:t>
            </w:r>
          </w:p>
        </w:tc>
        <w:tc>
          <w:tcPr>
            <w:tcW w:w="4247" w:type="dxa"/>
          </w:tcPr>
          <w:p w14:paraId="51840CC9" w14:textId="77777777" w:rsidR="00681589" w:rsidRPr="00D80DD2" w:rsidRDefault="00681589" w:rsidP="00E40A26">
            <w:pPr>
              <w:numPr>
                <w:ilvl w:val="1"/>
                <w:numId w:val="11"/>
              </w:numPr>
              <w:tabs>
                <w:tab w:val="clear" w:pos="567"/>
              </w:tabs>
              <w:spacing w:line="240" w:lineRule="auto"/>
              <w:ind w:left="453"/>
              <w:rPr>
                <w:rFonts w:ascii="Times New Roman" w:hAnsi="Times New Roman"/>
                <w:spacing w:val="1"/>
                <w:szCs w:val="18"/>
                <w:lang w:eastAsia="en-US" w:bidi="ar-SA"/>
              </w:rPr>
            </w:pPr>
            <w:r w:rsidRPr="00D80DD2">
              <w:rPr>
                <w:rFonts w:ascii="Times New Roman" w:hAnsi="Times New Roman"/>
                <w:color w:val="000000" w:themeColor="text1"/>
                <w:szCs w:val="22"/>
                <w:bdr w:val="none" w:sz="0" w:space="0" w:color="auto" w:frame="1"/>
                <w:lang w:eastAsia="en-CA" w:bidi="ar-SA"/>
              </w:rPr>
              <w:t>pressjoni baxxa tad-demm</w:t>
            </w:r>
          </w:p>
        </w:tc>
      </w:tr>
      <w:tr w:rsidR="00681589" w:rsidRPr="00836F73" w14:paraId="1BB81C40" w14:textId="77777777" w:rsidTr="00E40A26">
        <w:tc>
          <w:tcPr>
            <w:tcW w:w="2388" w:type="dxa"/>
          </w:tcPr>
          <w:p w14:paraId="4E5F53DB" w14:textId="77777777" w:rsidR="00681589" w:rsidRPr="00D80DD2" w:rsidRDefault="00681589" w:rsidP="00E40A26">
            <w:pPr>
              <w:numPr>
                <w:ilvl w:val="1"/>
                <w:numId w:val="11"/>
              </w:numPr>
              <w:tabs>
                <w:tab w:val="clear" w:pos="567"/>
              </w:tabs>
              <w:spacing w:line="240" w:lineRule="auto"/>
              <w:ind w:left="425"/>
              <w:rPr>
                <w:rFonts w:ascii="Times New Roman" w:hAnsi="Times New Roman"/>
                <w:spacing w:val="1"/>
                <w:szCs w:val="18"/>
                <w:lang w:eastAsia="en-US" w:bidi="ar-SA"/>
              </w:rPr>
            </w:pPr>
            <w:r w:rsidRPr="00D80DD2">
              <w:rPr>
                <w:rFonts w:ascii="Times New Roman" w:hAnsi="Times New Roman"/>
                <w:color w:val="000000" w:themeColor="text1"/>
                <w:szCs w:val="22"/>
                <w:bdr w:val="none" w:sz="0" w:space="0" w:color="auto" w:frame="1"/>
                <w:lang w:eastAsia="en-CA" w:bidi="ar-SA"/>
              </w:rPr>
              <w:t>ħass ħażin</w:t>
            </w:r>
          </w:p>
        </w:tc>
        <w:tc>
          <w:tcPr>
            <w:tcW w:w="4247" w:type="dxa"/>
          </w:tcPr>
          <w:p w14:paraId="3A20E9DA" w14:textId="77777777" w:rsidR="00681589" w:rsidRPr="00D80DD2" w:rsidRDefault="00681589" w:rsidP="00E40A26">
            <w:pPr>
              <w:numPr>
                <w:ilvl w:val="1"/>
                <w:numId w:val="11"/>
              </w:numPr>
              <w:tabs>
                <w:tab w:val="clear" w:pos="567"/>
              </w:tabs>
              <w:spacing w:line="240" w:lineRule="auto"/>
              <w:ind w:left="453"/>
              <w:rPr>
                <w:rFonts w:ascii="Times New Roman" w:hAnsi="Times New Roman"/>
                <w:spacing w:val="1"/>
                <w:szCs w:val="18"/>
                <w:lang w:eastAsia="en-US" w:bidi="ar-SA"/>
              </w:rPr>
            </w:pPr>
            <w:r w:rsidRPr="00D80DD2">
              <w:rPr>
                <w:rFonts w:ascii="Times New Roman" w:hAnsi="Times New Roman"/>
                <w:color w:val="000000" w:themeColor="text1"/>
                <w:szCs w:val="22"/>
                <w:bdr w:val="none" w:sz="0" w:space="0" w:color="auto" w:frame="1"/>
                <w:lang w:eastAsia="en-CA" w:bidi="ar-SA"/>
              </w:rPr>
              <w:t>nefħa tal-wiċċ, xufftejn, ħalq, ilsien jew gerżuma, diffikultà biex tieħu n-nifs</w:t>
            </w:r>
          </w:p>
        </w:tc>
      </w:tr>
      <w:tr w:rsidR="00681589" w:rsidRPr="00836F73" w14:paraId="742E7077" w14:textId="77777777" w:rsidTr="00D80DD2">
        <w:trPr>
          <w:trHeight w:val="74"/>
        </w:trPr>
        <w:tc>
          <w:tcPr>
            <w:tcW w:w="2388" w:type="dxa"/>
          </w:tcPr>
          <w:p w14:paraId="012084BE" w14:textId="77777777" w:rsidR="00681589" w:rsidRPr="00D80DD2" w:rsidRDefault="00681589" w:rsidP="00E40A26">
            <w:pPr>
              <w:numPr>
                <w:ilvl w:val="1"/>
                <w:numId w:val="11"/>
              </w:numPr>
              <w:tabs>
                <w:tab w:val="clear" w:pos="567"/>
              </w:tabs>
              <w:spacing w:line="240" w:lineRule="auto"/>
              <w:ind w:left="425"/>
              <w:rPr>
                <w:rFonts w:ascii="Times New Roman" w:hAnsi="Times New Roman"/>
                <w:spacing w:val="1"/>
                <w:szCs w:val="18"/>
                <w:lang w:eastAsia="en-US" w:bidi="ar-SA"/>
              </w:rPr>
            </w:pPr>
            <w:r w:rsidRPr="00D80DD2">
              <w:rPr>
                <w:rFonts w:ascii="Times New Roman" w:hAnsi="Times New Roman"/>
                <w:color w:val="000000" w:themeColor="text1"/>
                <w:szCs w:val="22"/>
                <w:bdr w:val="none" w:sz="0" w:space="0" w:color="auto" w:frame="1"/>
                <w:lang w:eastAsia="en-CA" w:bidi="ar-SA"/>
              </w:rPr>
              <w:t>sturdament</w:t>
            </w:r>
          </w:p>
        </w:tc>
        <w:tc>
          <w:tcPr>
            <w:tcW w:w="4247" w:type="dxa"/>
          </w:tcPr>
          <w:p w14:paraId="5791170F" w14:textId="77777777" w:rsidR="00681589" w:rsidRPr="00D80DD2" w:rsidRDefault="00681589" w:rsidP="00E40A26">
            <w:pPr>
              <w:numPr>
                <w:ilvl w:val="1"/>
                <w:numId w:val="11"/>
              </w:numPr>
              <w:tabs>
                <w:tab w:val="clear" w:pos="567"/>
              </w:tabs>
              <w:spacing w:line="240" w:lineRule="auto"/>
              <w:ind w:left="453"/>
              <w:rPr>
                <w:rFonts w:ascii="Times New Roman" w:hAnsi="Times New Roman"/>
                <w:spacing w:val="1"/>
                <w:szCs w:val="18"/>
                <w:lang w:eastAsia="en-US" w:bidi="ar-SA"/>
              </w:rPr>
            </w:pPr>
            <w:r w:rsidRPr="00D80DD2">
              <w:rPr>
                <w:rFonts w:ascii="Times New Roman" w:hAnsi="Times New Roman"/>
                <w:color w:val="000000" w:themeColor="text1"/>
                <w:szCs w:val="22"/>
                <w:bdr w:val="none" w:sz="0" w:space="0" w:color="auto" w:frame="1"/>
                <w:lang w:eastAsia="en-CA" w:bidi="ar-SA"/>
              </w:rPr>
              <w:t>sensazzjoni ta’ tagħfis fil-gerżuma jew ta’ tagħfis fis-sider.</w:t>
            </w:r>
          </w:p>
        </w:tc>
      </w:tr>
    </w:tbl>
    <w:p w14:paraId="349D7E9E" w14:textId="77777777" w:rsidR="00681589" w:rsidRPr="00D24B48" w:rsidRDefault="00681589" w:rsidP="00681589">
      <w:pPr>
        <w:tabs>
          <w:tab w:val="clear" w:pos="567"/>
        </w:tabs>
        <w:rPr>
          <w:szCs w:val="22"/>
          <w:lang w:eastAsia="en-US" w:bidi="ar-SA"/>
        </w:rPr>
      </w:pPr>
    </w:p>
    <w:p w14:paraId="190F30C4" w14:textId="77777777" w:rsidR="00681589" w:rsidRPr="00D24B48" w:rsidRDefault="00681589" w:rsidP="00681589">
      <w:pPr>
        <w:tabs>
          <w:tab w:val="clear" w:pos="567"/>
        </w:tabs>
        <w:rPr>
          <w:i/>
          <w:iCs/>
          <w:color w:val="000000" w:themeColor="text1"/>
          <w:szCs w:val="22"/>
          <w:u w:val="single"/>
          <w:lang w:eastAsia="en-US" w:bidi="ar-SA"/>
        </w:rPr>
      </w:pPr>
      <w:r w:rsidRPr="00D24B48">
        <w:rPr>
          <w:i/>
          <w:iCs/>
          <w:color w:val="000000" w:themeColor="text1"/>
          <w:szCs w:val="22"/>
          <w:lang w:eastAsia="en-US" w:bidi="ar-SA"/>
        </w:rPr>
        <w:t>Test tad-demm tal-fwied</w:t>
      </w:r>
    </w:p>
    <w:p w14:paraId="76CE9FF9" w14:textId="77777777" w:rsidR="00681589" w:rsidRPr="00D24B48" w:rsidRDefault="00681589" w:rsidP="00681589">
      <w:pPr>
        <w:tabs>
          <w:tab w:val="clear" w:pos="567"/>
        </w:tabs>
        <w:spacing w:line="240" w:lineRule="auto"/>
        <w:rPr>
          <w:rFonts w:eastAsiaTheme="minorHAnsi"/>
          <w:color w:val="000000" w:themeColor="text1"/>
          <w:szCs w:val="22"/>
          <w:lang w:eastAsia="en-US" w:bidi="ar-SA"/>
        </w:rPr>
      </w:pPr>
      <w:r w:rsidRPr="00D24B48">
        <w:rPr>
          <w:rFonts w:eastAsiaTheme="minorHAnsi"/>
          <w:color w:val="000000" w:themeColor="text1"/>
          <w:szCs w:val="24"/>
          <w:lang w:eastAsia="en-US" w:bidi="ar-SA"/>
        </w:rPr>
        <w:t>It-tabib tiegħek se jagħmillek testijiet tad-demm qabel ma tibda u waqt it-trattament b’O</w:t>
      </w:r>
      <w:r w:rsidRPr="00D24B48">
        <w:rPr>
          <w:rFonts w:eastAsiaTheme="minorHAnsi"/>
          <w:color w:val="000000" w:themeColor="text1"/>
          <w:szCs w:val="22"/>
          <w:lang w:eastAsia="en-US" w:bidi="ar-SA"/>
        </w:rPr>
        <w:t>mvoh biex jiċċekkja jekk il-fwied tiegħek huwiex jaħdem b’mod normali. Jekk it-testijiet tad-demm mhumiex normali, it-tabib tiegħek jista’ jinterrompi t-terapija b’Omvoh u jagħmel aktar testijiet fuq il-fwied tiegħek sabiex jiddetermina l-kawża.</w:t>
      </w:r>
    </w:p>
    <w:p w14:paraId="6FDC0C50" w14:textId="77777777" w:rsidR="00681589" w:rsidRPr="00D24B48" w:rsidRDefault="00681589" w:rsidP="00681589">
      <w:pPr>
        <w:numPr>
          <w:ilvl w:val="12"/>
          <w:numId w:val="0"/>
        </w:numPr>
        <w:tabs>
          <w:tab w:val="clear" w:pos="567"/>
        </w:tabs>
        <w:spacing w:line="240" w:lineRule="auto"/>
        <w:rPr>
          <w:b/>
        </w:rPr>
      </w:pPr>
    </w:p>
    <w:p w14:paraId="67D158D0" w14:textId="77777777" w:rsidR="00681589" w:rsidRPr="00D24B48" w:rsidRDefault="00681589" w:rsidP="00681589">
      <w:pPr>
        <w:numPr>
          <w:ilvl w:val="12"/>
          <w:numId w:val="0"/>
        </w:numPr>
        <w:tabs>
          <w:tab w:val="clear" w:pos="567"/>
        </w:tabs>
        <w:spacing w:line="240" w:lineRule="auto"/>
        <w:rPr>
          <w:b/>
        </w:rPr>
      </w:pPr>
      <w:r w:rsidRPr="00D24B48">
        <w:rPr>
          <w:b/>
        </w:rPr>
        <w:t>Tfal u adolexxenti</w:t>
      </w:r>
    </w:p>
    <w:p w14:paraId="65491839" w14:textId="77777777" w:rsidR="00681589" w:rsidRPr="00D24B48" w:rsidRDefault="00681589" w:rsidP="00681589">
      <w:pPr>
        <w:numPr>
          <w:ilvl w:val="12"/>
          <w:numId w:val="0"/>
        </w:numPr>
        <w:tabs>
          <w:tab w:val="clear" w:pos="567"/>
        </w:tabs>
        <w:spacing w:line="240" w:lineRule="auto"/>
        <w:rPr>
          <w:bCs/>
        </w:rPr>
      </w:pPr>
      <w:r w:rsidRPr="00D24B48">
        <w:rPr>
          <w:bCs/>
        </w:rPr>
        <w:t>Omvoh mhuwiex irrakkomandat għal tfal u adolexxenti taħt it-18 -il sena peress li ma ġiex studjat f’dan il-grupp ta’ età.</w:t>
      </w:r>
    </w:p>
    <w:p w14:paraId="40333BCB" w14:textId="77777777" w:rsidR="00681589" w:rsidRPr="00D24B48" w:rsidRDefault="00681589" w:rsidP="00681589">
      <w:pPr>
        <w:numPr>
          <w:ilvl w:val="12"/>
          <w:numId w:val="0"/>
        </w:numPr>
        <w:tabs>
          <w:tab w:val="clear" w:pos="567"/>
        </w:tabs>
        <w:spacing w:line="240" w:lineRule="auto"/>
        <w:rPr>
          <w:b/>
        </w:rPr>
      </w:pPr>
    </w:p>
    <w:p w14:paraId="0889A29B" w14:textId="77777777" w:rsidR="00681589" w:rsidRPr="00C44AD3" w:rsidRDefault="00681589" w:rsidP="00681589">
      <w:pPr>
        <w:keepNext/>
        <w:numPr>
          <w:ilvl w:val="12"/>
          <w:numId w:val="0"/>
        </w:numPr>
        <w:tabs>
          <w:tab w:val="clear" w:pos="567"/>
        </w:tabs>
        <w:spacing w:line="240" w:lineRule="auto"/>
        <w:ind w:right="-2"/>
      </w:pPr>
      <w:r w:rsidRPr="00C44AD3">
        <w:rPr>
          <w:b/>
        </w:rPr>
        <w:t>Mediċini oħra u Omvoh</w:t>
      </w:r>
    </w:p>
    <w:p w14:paraId="232FCF34" w14:textId="77777777" w:rsidR="00681589" w:rsidRPr="00C44AD3" w:rsidRDefault="00681589" w:rsidP="00681589">
      <w:pPr>
        <w:numPr>
          <w:ilvl w:val="12"/>
          <w:numId w:val="0"/>
        </w:numPr>
        <w:tabs>
          <w:tab w:val="clear" w:pos="567"/>
        </w:tabs>
        <w:spacing w:line="240" w:lineRule="auto"/>
        <w:ind w:right="-2"/>
      </w:pPr>
      <w:r w:rsidRPr="00C44AD3">
        <w:t>Għid lit-tabib, lill-ispiżjar jew lill-infermier tiegħek</w:t>
      </w:r>
    </w:p>
    <w:p w14:paraId="7C2CCEE2" w14:textId="77777777" w:rsidR="00681589" w:rsidRPr="00C44AD3" w:rsidRDefault="00681589" w:rsidP="00681589">
      <w:pPr>
        <w:pStyle w:val="ListParagraph"/>
        <w:numPr>
          <w:ilvl w:val="0"/>
          <w:numId w:val="13"/>
        </w:numPr>
        <w:tabs>
          <w:tab w:val="clear" w:pos="567"/>
        </w:tabs>
        <w:spacing w:line="240" w:lineRule="auto"/>
        <w:ind w:left="567" w:right="-2" w:hanging="567"/>
      </w:pPr>
      <w:r w:rsidRPr="00C44AD3">
        <w:t xml:space="preserve">jekk qed tuża, użajt </w:t>
      </w:r>
      <w:r w:rsidRPr="00D24B48">
        <w:rPr>
          <w:szCs w:val="22"/>
        </w:rPr>
        <w:t xml:space="preserve">dan l-aħħar </w:t>
      </w:r>
      <w:r w:rsidRPr="00C44AD3">
        <w:t xml:space="preserve">jew </w:t>
      </w:r>
      <w:r w:rsidRPr="00D24B48">
        <w:rPr>
          <w:szCs w:val="22"/>
        </w:rPr>
        <w:t>tista’ tuża</w:t>
      </w:r>
      <w:r w:rsidRPr="00C44AD3">
        <w:t xml:space="preserve"> xi mediċini oħra.</w:t>
      </w:r>
    </w:p>
    <w:p w14:paraId="5E09C1DD" w14:textId="77777777" w:rsidR="00681589" w:rsidRPr="00D24B48" w:rsidRDefault="00681589" w:rsidP="00681589">
      <w:pPr>
        <w:pStyle w:val="ListParagraph"/>
        <w:numPr>
          <w:ilvl w:val="0"/>
          <w:numId w:val="13"/>
        </w:numPr>
        <w:tabs>
          <w:tab w:val="clear" w:pos="567"/>
        </w:tabs>
        <w:spacing w:line="240" w:lineRule="auto"/>
        <w:ind w:left="567" w:right="-2" w:hanging="567"/>
      </w:pPr>
      <w:r w:rsidRPr="00D24B48">
        <w:t>jekk dan l-aħħar ħadt jew se tieħu xi tilqima. Xi tipi ta’ vaċċini (vaċċini ħajjin) m’għandhomx jingħataw waqt li qed jintuża Omvoh.</w:t>
      </w:r>
    </w:p>
    <w:p w14:paraId="375F2E9A" w14:textId="77777777" w:rsidR="00681589" w:rsidRPr="00C44AD3" w:rsidRDefault="00681589" w:rsidP="00681589">
      <w:pPr>
        <w:numPr>
          <w:ilvl w:val="12"/>
          <w:numId w:val="0"/>
        </w:numPr>
        <w:tabs>
          <w:tab w:val="clear" w:pos="567"/>
        </w:tabs>
        <w:spacing w:line="240" w:lineRule="auto"/>
        <w:ind w:right="-2"/>
      </w:pPr>
    </w:p>
    <w:p w14:paraId="598B9253" w14:textId="77777777" w:rsidR="00681589" w:rsidRPr="00C44AD3" w:rsidRDefault="00681589" w:rsidP="00681589">
      <w:pPr>
        <w:numPr>
          <w:ilvl w:val="12"/>
          <w:numId w:val="0"/>
        </w:numPr>
        <w:tabs>
          <w:tab w:val="clear" w:pos="567"/>
        </w:tabs>
        <w:spacing w:line="240" w:lineRule="auto"/>
        <w:ind w:right="-2"/>
        <w:outlineLvl w:val="0"/>
        <w:rPr>
          <w:b/>
        </w:rPr>
      </w:pPr>
      <w:r w:rsidRPr="00C44AD3">
        <w:rPr>
          <w:b/>
        </w:rPr>
        <w:t>Tqala u treddigħ</w:t>
      </w:r>
      <w:r>
        <w:rPr>
          <w:b/>
        </w:rPr>
        <w:fldChar w:fldCharType="begin"/>
      </w:r>
      <w:r>
        <w:rPr>
          <w:b/>
        </w:rPr>
        <w:instrText xml:space="preserve"> DOCVARIABLE vault_nd_92701b14-9b8a-4bab-b2de-d63a84faed5e \* MERGEFORMAT </w:instrText>
      </w:r>
      <w:r>
        <w:rPr>
          <w:b/>
        </w:rPr>
        <w:fldChar w:fldCharType="separate"/>
      </w:r>
      <w:r>
        <w:rPr>
          <w:b/>
        </w:rPr>
        <w:t xml:space="preserve"> </w:t>
      </w:r>
      <w:r>
        <w:rPr>
          <w:b/>
        </w:rPr>
        <w:fldChar w:fldCharType="end"/>
      </w:r>
    </w:p>
    <w:p w14:paraId="5A7965D3" w14:textId="77777777" w:rsidR="00681589" w:rsidRPr="00C44AD3" w:rsidRDefault="00681589" w:rsidP="00681589">
      <w:pPr>
        <w:numPr>
          <w:ilvl w:val="12"/>
          <w:numId w:val="0"/>
        </w:numPr>
        <w:tabs>
          <w:tab w:val="clear" w:pos="567"/>
        </w:tabs>
        <w:spacing w:line="240" w:lineRule="auto"/>
      </w:pPr>
      <w:r w:rsidRPr="00C44AD3">
        <w:t xml:space="preserve">Jekk inti tqila, taħseb li </w:t>
      </w:r>
      <w:r w:rsidRPr="00D24B48">
        <w:rPr>
          <w:szCs w:val="22"/>
        </w:rPr>
        <w:t>tista</w:t>
      </w:r>
      <w:r w:rsidRPr="00C44AD3">
        <w:t xml:space="preserve"> tkun tqila jew qed tippjana li jkollok tarbija, itlob il-parir tat-tabib tiegħek qabel tuża din il-mediċina. Ikun aħjar jekk tevita l-użu ta’ Omvoh waqt it-tqala. L-effetti ta’ Omvoh f’nisa tqal mhumiex magħrufa. Jekk inti mara li jista’ jkollha t-tfal, huwa rrakkomandat li tevita li </w:t>
      </w:r>
      <w:r w:rsidRPr="00C44AD3">
        <w:lastRenderedPageBreak/>
        <w:t xml:space="preserve">tinqabad tqila u għandek tuża kontraċezzjoni effettiva waqt l-użu ta’ Omvoh u għal mill-inqas 10 ġimgħat wara l-aħħar doża ta’ Omvoh. </w:t>
      </w:r>
    </w:p>
    <w:p w14:paraId="7E442A2A" w14:textId="77777777" w:rsidR="00681589" w:rsidRPr="00C44AD3" w:rsidRDefault="00681589" w:rsidP="00681589">
      <w:pPr>
        <w:numPr>
          <w:ilvl w:val="12"/>
          <w:numId w:val="0"/>
        </w:numPr>
        <w:tabs>
          <w:tab w:val="clear" w:pos="567"/>
        </w:tabs>
        <w:spacing w:line="240" w:lineRule="auto"/>
      </w:pPr>
    </w:p>
    <w:p w14:paraId="18127749" w14:textId="77777777" w:rsidR="00681589" w:rsidRPr="00C44AD3" w:rsidRDefault="00681589" w:rsidP="00681589">
      <w:pPr>
        <w:numPr>
          <w:ilvl w:val="12"/>
          <w:numId w:val="0"/>
        </w:numPr>
        <w:tabs>
          <w:tab w:val="clear" w:pos="567"/>
        </w:tabs>
        <w:spacing w:line="240" w:lineRule="auto"/>
      </w:pPr>
      <w:r w:rsidRPr="00C44AD3">
        <w:t>Jekk inti qed tredda’ jew qed tippjana biex tredda’, kellem lit-tabib tiegħek qabel tuża din il-mediċina.</w:t>
      </w:r>
    </w:p>
    <w:p w14:paraId="1776DFE6" w14:textId="77777777" w:rsidR="00681589" w:rsidRPr="00D24B48" w:rsidRDefault="00681589" w:rsidP="00681589">
      <w:pPr>
        <w:numPr>
          <w:ilvl w:val="12"/>
          <w:numId w:val="0"/>
        </w:numPr>
        <w:tabs>
          <w:tab w:val="clear" w:pos="567"/>
        </w:tabs>
        <w:spacing w:line="240" w:lineRule="auto"/>
        <w:ind w:right="-2"/>
        <w:outlineLvl w:val="0"/>
        <w:rPr>
          <w:b/>
        </w:rPr>
      </w:pPr>
    </w:p>
    <w:p w14:paraId="46782CC2" w14:textId="77777777" w:rsidR="00681589" w:rsidRPr="00C44AD3" w:rsidRDefault="00681589" w:rsidP="00681589">
      <w:pPr>
        <w:numPr>
          <w:ilvl w:val="12"/>
          <w:numId w:val="0"/>
        </w:numPr>
        <w:tabs>
          <w:tab w:val="clear" w:pos="567"/>
        </w:tabs>
        <w:spacing w:line="240" w:lineRule="auto"/>
        <w:ind w:right="-2"/>
        <w:outlineLvl w:val="0"/>
      </w:pPr>
      <w:r w:rsidRPr="00D24B48">
        <w:rPr>
          <w:b/>
        </w:rPr>
        <w:t xml:space="preserve">Sewqan u tħaddim </w:t>
      </w:r>
      <w:r w:rsidRPr="00D24B48">
        <w:rPr>
          <w:b/>
          <w:szCs w:val="22"/>
        </w:rPr>
        <w:t>ta’</w:t>
      </w:r>
      <w:r w:rsidRPr="00D24B48">
        <w:rPr>
          <w:b/>
        </w:rPr>
        <w:t xml:space="preserve"> magni</w:t>
      </w:r>
      <w:r>
        <w:rPr>
          <w:b/>
        </w:rPr>
        <w:fldChar w:fldCharType="begin"/>
      </w:r>
      <w:r>
        <w:rPr>
          <w:b/>
        </w:rPr>
        <w:instrText xml:space="preserve"> DOCVARIABLE vault_nd_7a0d6073-dd19-4860-96b3-9b1578d72580 \* MERGEFORMAT </w:instrText>
      </w:r>
      <w:r>
        <w:rPr>
          <w:b/>
        </w:rPr>
        <w:fldChar w:fldCharType="separate"/>
      </w:r>
      <w:r>
        <w:rPr>
          <w:b/>
        </w:rPr>
        <w:t xml:space="preserve"> </w:t>
      </w:r>
      <w:r>
        <w:rPr>
          <w:b/>
        </w:rPr>
        <w:fldChar w:fldCharType="end"/>
      </w:r>
    </w:p>
    <w:p w14:paraId="0B59DCC8" w14:textId="77777777" w:rsidR="00681589" w:rsidRPr="00D24B48" w:rsidRDefault="00681589" w:rsidP="00681589">
      <w:pPr>
        <w:numPr>
          <w:ilvl w:val="12"/>
          <w:numId w:val="0"/>
        </w:numPr>
        <w:tabs>
          <w:tab w:val="clear" w:pos="567"/>
        </w:tabs>
        <w:spacing w:line="240" w:lineRule="auto"/>
        <w:ind w:right="-2"/>
        <w:outlineLvl w:val="0"/>
        <w:rPr>
          <w:bCs/>
        </w:rPr>
      </w:pPr>
      <w:r w:rsidRPr="00D24B48">
        <w:rPr>
          <w:bCs/>
        </w:rPr>
        <w:t>Mhux mistenni li Omvoh jaffettwa l-kapaċità tiegħek li ssuq u tħaddem magni.</w:t>
      </w:r>
      <w:r>
        <w:rPr>
          <w:bCs/>
        </w:rPr>
        <w:fldChar w:fldCharType="begin"/>
      </w:r>
      <w:r>
        <w:rPr>
          <w:bCs/>
        </w:rPr>
        <w:instrText xml:space="preserve"> DOCVARIABLE vault_nd_ad09b573-3259-4326-b9b5-a91bd84660e8 \* MERGEFORMAT </w:instrText>
      </w:r>
      <w:r>
        <w:rPr>
          <w:bCs/>
        </w:rPr>
        <w:fldChar w:fldCharType="separate"/>
      </w:r>
      <w:r>
        <w:rPr>
          <w:bCs/>
        </w:rPr>
        <w:t xml:space="preserve"> </w:t>
      </w:r>
      <w:r>
        <w:rPr>
          <w:bCs/>
        </w:rPr>
        <w:fldChar w:fldCharType="end"/>
      </w:r>
    </w:p>
    <w:p w14:paraId="11779104" w14:textId="77777777" w:rsidR="00681589" w:rsidRPr="00D24B48" w:rsidRDefault="00681589" w:rsidP="00681589">
      <w:pPr>
        <w:numPr>
          <w:ilvl w:val="12"/>
          <w:numId w:val="0"/>
        </w:numPr>
        <w:tabs>
          <w:tab w:val="clear" w:pos="567"/>
        </w:tabs>
        <w:spacing w:line="240" w:lineRule="auto"/>
        <w:ind w:right="-2"/>
        <w:outlineLvl w:val="0"/>
        <w:rPr>
          <w:b/>
        </w:rPr>
      </w:pPr>
    </w:p>
    <w:p w14:paraId="33030E4F" w14:textId="77777777" w:rsidR="00681589" w:rsidRPr="00D24B48" w:rsidRDefault="00681589" w:rsidP="00681589">
      <w:pPr>
        <w:numPr>
          <w:ilvl w:val="12"/>
          <w:numId w:val="0"/>
        </w:numPr>
        <w:tabs>
          <w:tab w:val="clear" w:pos="567"/>
        </w:tabs>
        <w:spacing w:line="240" w:lineRule="auto"/>
        <w:ind w:right="-2"/>
        <w:outlineLvl w:val="0"/>
        <w:rPr>
          <w:b/>
          <w:szCs w:val="22"/>
        </w:rPr>
      </w:pPr>
      <w:r w:rsidRPr="00D24B48">
        <w:rPr>
          <w:b/>
        </w:rPr>
        <w:t>Omvoh fih s-sodium</w:t>
      </w:r>
      <w:r>
        <w:rPr>
          <w:b/>
        </w:rPr>
        <w:fldChar w:fldCharType="begin"/>
      </w:r>
      <w:r>
        <w:rPr>
          <w:b/>
        </w:rPr>
        <w:instrText xml:space="preserve"> DOCVARIABLE vault_nd_c16bed38-5902-4c79-a3c4-ac569b9d706e \* MERGEFORMAT </w:instrText>
      </w:r>
      <w:r>
        <w:rPr>
          <w:b/>
        </w:rPr>
        <w:fldChar w:fldCharType="separate"/>
      </w:r>
      <w:r>
        <w:rPr>
          <w:b/>
        </w:rPr>
        <w:t xml:space="preserve"> </w:t>
      </w:r>
      <w:r>
        <w:rPr>
          <w:b/>
        </w:rPr>
        <w:fldChar w:fldCharType="end"/>
      </w:r>
    </w:p>
    <w:p w14:paraId="1748CDF5" w14:textId="77777777" w:rsidR="00681589" w:rsidRPr="00C44AD3" w:rsidRDefault="00681589" w:rsidP="00681589">
      <w:pPr>
        <w:numPr>
          <w:ilvl w:val="12"/>
          <w:numId w:val="0"/>
        </w:numPr>
        <w:tabs>
          <w:tab w:val="clear" w:pos="567"/>
        </w:tabs>
        <w:spacing w:line="240" w:lineRule="auto"/>
        <w:ind w:right="-2"/>
      </w:pPr>
      <w:r w:rsidRPr="00C44AD3">
        <w:t xml:space="preserve">Din il-mediċina fiha inqas minn 1 mmol ta’ sodium (23 mg) f’kull doża, jiġifieri tista’ tgħid essenzjalment “ħielsa mis-sodium”. </w:t>
      </w:r>
    </w:p>
    <w:p w14:paraId="5F120100" w14:textId="77777777" w:rsidR="00681589" w:rsidRPr="00D24B48" w:rsidRDefault="00681589" w:rsidP="00681589">
      <w:pPr>
        <w:keepNext/>
        <w:tabs>
          <w:tab w:val="clear" w:pos="567"/>
        </w:tabs>
        <w:spacing w:line="240" w:lineRule="auto"/>
        <w:ind w:right="-2"/>
        <w:rPr>
          <w:b/>
          <w:szCs w:val="22"/>
        </w:rPr>
      </w:pPr>
    </w:p>
    <w:p w14:paraId="50BD4466" w14:textId="77777777" w:rsidR="00681589" w:rsidRPr="00C44AD3" w:rsidRDefault="00681589" w:rsidP="00681589">
      <w:pPr>
        <w:numPr>
          <w:ilvl w:val="12"/>
          <w:numId w:val="0"/>
        </w:numPr>
        <w:tabs>
          <w:tab w:val="clear" w:pos="567"/>
        </w:tabs>
        <w:spacing w:line="240" w:lineRule="auto"/>
        <w:ind w:right="-2"/>
        <w:rPr>
          <w:rFonts w:eastAsia="Calibri"/>
          <w:b/>
          <w:szCs w:val="22"/>
          <w:lang w:eastAsia="en-GB"/>
        </w:rPr>
      </w:pPr>
      <w:r w:rsidRPr="00C44AD3">
        <w:rPr>
          <w:rFonts w:eastAsia="Calibri"/>
          <w:b/>
          <w:color w:val="000000"/>
          <w:szCs w:val="22"/>
          <w:lang w:eastAsia="en-GB"/>
        </w:rPr>
        <w:t>Omvoh fih</w:t>
      </w:r>
      <w:r w:rsidRPr="00C44AD3">
        <w:rPr>
          <w:rFonts w:eastAsia="Calibri"/>
          <w:b/>
          <w:szCs w:val="22"/>
          <w:lang w:eastAsia="en-GB"/>
        </w:rPr>
        <w:t xml:space="preserve"> polysorbate</w:t>
      </w:r>
    </w:p>
    <w:p w14:paraId="07F5F060" w14:textId="77777777" w:rsidR="00681589" w:rsidRPr="00D24B48" w:rsidRDefault="00681589" w:rsidP="00681589">
      <w:pPr>
        <w:numPr>
          <w:ilvl w:val="12"/>
          <w:numId w:val="0"/>
        </w:numPr>
        <w:tabs>
          <w:tab w:val="clear" w:pos="567"/>
        </w:tabs>
        <w:spacing w:line="240" w:lineRule="auto"/>
        <w:ind w:right="-2"/>
        <w:rPr>
          <w:bCs/>
          <w:szCs w:val="22"/>
        </w:rPr>
      </w:pPr>
      <w:r w:rsidRPr="00D24B48">
        <w:rPr>
          <w:bCs/>
          <w:szCs w:val="22"/>
        </w:rPr>
        <w:t>Din il-mediċina fiha 0.3 mg/mL ta’ polysorbate 80 f’kull pinna li huwa ekwivalenti għal 0.9 mg għad-doża ta’ manteniment għat-trattament tal-marda ta’ Crohn. Polysorbates jistgħu jikkawżaw reazzjonijiet allerġiċi. Għid lit-tabib tiegħek jekk għandek xi allerġiji li taf bihom.</w:t>
      </w:r>
    </w:p>
    <w:p w14:paraId="011334E6" w14:textId="77777777" w:rsidR="00681589" w:rsidRPr="00D24B48" w:rsidRDefault="00681589" w:rsidP="00681589">
      <w:pPr>
        <w:keepNext/>
        <w:tabs>
          <w:tab w:val="clear" w:pos="567"/>
        </w:tabs>
        <w:spacing w:line="240" w:lineRule="auto"/>
        <w:ind w:right="-2"/>
        <w:rPr>
          <w:b/>
          <w:szCs w:val="22"/>
        </w:rPr>
      </w:pPr>
    </w:p>
    <w:p w14:paraId="58E0FA80" w14:textId="77777777" w:rsidR="00681589" w:rsidRPr="00D24B48" w:rsidRDefault="00681589" w:rsidP="00681589">
      <w:pPr>
        <w:keepNext/>
        <w:tabs>
          <w:tab w:val="clear" w:pos="567"/>
        </w:tabs>
        <w:spacing w:line="240" w:lineRule="auto"/>
        <w:ind w:right="-2"/>
        <w:rPr>
          <w:b/>
          <w:szCs w:val="22"/>
        </w:rPr>
      </w:pPr>
    </w:p>
    <w:p w14:paraId="49F6DB04" w14:textId="77777777" w:rsidR="00681589" w:rsidRPr="00C44AD3" w:rsidRDefault="00681589" w:rsidP="00681589">
      <w:pPr>
        <w:keepNext/>
        <w:tabs>
          <w:tab w:val="clear" w:pos="567"/>
        </w:tabs>
        <w:spacing w:line="240" w:lineRule="auto"/>
        <w:ind w:right="-2"/>
        <w:rPr>
          <w:b/>
        </w:rPr>
      </w:pPr>
      <w:r w:rsidRPr="00D24B48">
        <w:rPr>
          <w:b/>
          <w:szCs w:val="22"/>
        </w:rPr>
        <w:t>3.</w:t>
      </w:r>
      <w:r w:rsidRPr="00D24B48">
        <w:rPr>
          <w:b/>
          <w:szCs w:val="22"/>
        </w:rPr>
        <w:tab/>
      </w:r>
      <w:r w:rsidRPr="00C44AD3">
        <w:rPr>
          <w:b/>
        </w:rPr>
        <w:t xml:space="preserve">Kif </w:t>
      </w:r>
      <w:r w:rsidRPr="00D24B48">
        <w:rPr>
          <w:b/>
          <w:szCs w:val="22"/>
        </w:rPr>
        <w:t xml:space="preserve">gћandek </w:t>
      </w:r>
      <w:r w:rsidRPr="00C44AD3">
        <w:rPr>
          <w:b/>
        </w:rPr>
        <w:t>tuża Omvoh</w:t>
      </w:r>
    </w:p>
    <w:p w14:paraId="1E3CF794" w14:textId="77777777" w:rsidR="00681589" w:rsidRPr="00C44AD3" w:rsidRDefault="00681589" w:rsidP="00681589">
      <w:pPr>
        <w:keepNext/>
        <w:numPr>
          <w:ilvl w:val="12"/>
          <w:numId w:val="0"/>
        </w:numPr>
        <w:tabs>
          <w:tab w:val="clear" w:pos="567"/>
        </w:tabs>
        <w:spacing w:line="240" w:lineRule="auto"/>
        <w:ind w:right="-2"/>
      </w:pPr>
    </w:p>
    <w:p w14:paraId="23F2BB6A" w14:textId="77777777" w:rsidR="00681589" w:rsidRPr="00D24B48" w:rsidRDefault="00681589" w:rsidP="00681589">
      <w:pPr>
        <w:numPr>
          <w:ilvl w:val="12"/>
          <w:numId w:val="0"/>
        </w:numPr>
        <w:tabs>
          <w:tab w:val="clear" w:pos="567"/>
        </w:tabs>
        <w:spacing w:line="240" w:lineRule="auto"/>
        <w:ind w:right="-2"/>
        <w:rPr>
          <w:szCs w:val="22"/>
        </w:rPr>
      </w:pPr>
      <w:r w:rsidRPr="00C44AD3">
        <w:t xml:space="preserve">Dejjem għandek tuża din il-mediċina skont il-parir </w:t>
      </w:r>
      <w:r w:rsidRPr="00D24B48">
        <w:rPr>
          <w:szCs w:val="22"/>
        </w:rPr>
        <w:t xml:space="preserve">eżatt </w:t>
      </w:r>
      <w:r w:rsidRPr="00C44AD3">
        <w:t>tat-tabib jew tal-infermier</w:t>
      </w:r>
      <w:r w:rsidRPr="00D24B48">
        <w:rPr>
          <w:szCs w:val="22"/>
        </w:rPr>
        <w:t xml:space="preserve"> tiegħek. </w:t>
      </w:r>
      <w:r w:rsidRPr="00C44AD3">
        <w:t xml:space="preserve">Iċċekkja mat-tabib, mal-infermier jew </w:t>
      </w:r>
      <w:r w:rsidRPr="00D24B48">
        <w:rPr>
          <w:szCs w:val="22"/>
        </w:rPr>
        <w:t>mal-ispiżjar tiegħek</w:t>
      </w:r>
      <w:r w:rsidRPr="00C44AD3">
        <w:t xml:space="preserve"> jekk </w:t>
      </w:r>
      <w:r w:rsidRPr="00D24B48">
        <w:rPr>
          <w:szCs w:val="22"/>
        </w:rPr>
        <w:t>ikollok xi dubju</w:t>
      </w:r>
      <w:r w:rsidRPr="00C44AD3">
        <w:t xml:space="preserve">. </w:t>
      </w:r>
    </w:p>
    <w:p w14:paraId="320C9266" w14:textId="77777777" w:rsidR="00681589" w:rsidRPr="00C44AD3" w:rsidRDefault="00681589" w:rsidP="00681589">
      <w:pPr>
        <w:numPr>
          <w:ilvl w:val="12"/>
          <w:numId w:val="0"/>
        </w:numPr>
        <w:tabs>
          <w:tab w:val="clear" w:pos="567"/>
        </w:tabs>
        <w:spacing w:line="240" w:lineRule="auto"/>
        <w:ind w:right="-2"/>
      </w:pPr>
    </w:p>
    <w:p w14:paraId="27591212" w14:textId="77777777" w:rsidR="00681589" w:rsidRPr="00C44AD3" w:rsidRDefault="00681589" w:rsidP="00681589">
      <w:pPr>
        <w:numPr>
          <w:ilvl w:val="12"/>
          <w:numId w:val="0"/>
        </w:numPr>
        <w:tabs>
          <w:tab w:val="clear" w:pos="567"/>
        </w:tabs>
        <w:spacing w:line="240" w:lineRule="auto"/>
        <w:ind w:right="-2"/>
        <w:rPr>
          <w:b/>
          <w:bCs/>
        </w:rPr>
      </w:pPr>
      <w:r w:rsidRPr="00C44AD3">
        <w:rPr>
          <w:b/>
          <w:bCs/>
        </w:rPr>
        <w:t>Kemm għandu jingħata Omvoh u għal kemm żmien</w:t>
      </w:r>
    </w:p>
    <w:p w14:paraId="1F170D2A" w14:textId="77777777" w:rsidR="00681589" w:rsidRPr="00C44AD3" w:rsidRDefault="00681589" w:rsidP="00681589">
      <w:pPr>
        <w:numPr>
          <w:ilvl w:val="12"/>
          <w:numId w:val="0"/>
        </w:numPr>
        <w:tabs>
          <w:tab w:val="clear" w:pos="567"/>
        </w:tabs>
        <w:spacing w:line="240" w:lineRule="auto"/>
        <w:ind w:right="-2"/>
      </w:pPr>
      <w:r w:rsidRPr="00C44AD3">
        <w:t xml:space="preserve">It-tabib tiegħek se jiddeċiedi kemm għandek bżonn Omvoh u għal kemm żmien. Omvoh huwa għat-trattament fit-tul. It-tabib jew l-infermier tiegħek se jiċċekkja l-kondizzjoni tiegħek b’mod regolari sabiex jivverifika jekk it-trattament huwiex ikollu l-effett mixtieq. </w:t>
      </w:r>
    </w:p>
    <w:p w14:paraId="5260C8D1" w14:textId="77777777" w:rsidR="00681589" w:rsidRPr="00C44AD3" w:rsidRDefault="00681589" w:rsidP="00681589">
      <w:pPr>
        <w:numPr>
          <w:ilvl w:val="12"/>
          <w:numId w:val="0"/>
        </w:numPr>
        <w:tabs>
          <w:tab w:val="clear" w:pos="567"/>
        </w:tabs>
        <w:spacing w:line="240" w:lineRule="auto"/>
        <w:ind w:right="-2"/>
      </w:pPr>
    </w:p>
    <w:p w14:paraId="6604DB7B" w14:textId="77777777" w:rsidR="00681589" w:rsidRPr="00D24B48" w:rsidRDefault="00681589" w:rsidP="00681589">
      <w:pPr>
        <w:numPr>
          <w:ilvl w:val="12"/>
          <w:numId w:val="0"/>
        </w:numPr>
        <w:tabs>
          <w:tab w:val="clear" w:pos="567"/>
        </w:tabs>
        <w:spacing w:line="240" w:lineRule="auto"/>
        <w:ind w:right="-2"/>
        <w:rPr>
          <w:u w:val="single"/>
        </w:rPr>
      </w:pPr>
      <w:r w:rsidRPr="00D24B48">
        <w:rPr>
          <w:u w:val="single"/>
        </w:rPr>
        <w:t>Marda ta’ Crohn</w:t>
      </w:r>
    </w:p>
    <w:p w14:paraId="6364EA8D" w14:textId="77777777" w:rsidR="00681589" w:rsidRPr="00C44AD3" w:rsidRDefault="00681589" w:rsidP="00681589">
      <w:pPr>
        <w:numPr>
          <w:ilvl w:val="0"/>
          <w:numId w:val="14"/>
        </w:numPr>
        <w:tabs>
          <w:tab w:val="clear" w:pos="567"/>
        </w:tabs>
        <w:autoSpaceDE w:val="0"/>
        <w:autoSpaceDN w:val="0"/>
        <w:adjustRightInd w:val="0"/>
        <w:spacing w:line="240" w:lineRule="auto"/>
        <w:ind w:left="567" w:hanging="567"/>
        <w:contextualSpacing/>
        <w:rPr>
          <w:rFonts w:eastAsia="TimesNewRoman"/>
          <w:szCs w:val="22"/>
          <w:lang w:eastAsia="en-GB" w:bidi="ar-SA"/>
        </w:rPr>
      </w:pPr>
      <w:r w:rsidRPr="00C44AD3">
        <w:rPr>
          <w:rFonts w:eastAsia="TimesNewRoman"/>
          <w:szCs w:val="22"/>
          <w:lang w:eastAsia="en-GB" w:bidi="ar-SA"/>
        </w:rPr>
        <w:t>Il-bidu tat-trattament: L-ewwel doża ta’ Omvoh hija ta’ 900 mg (3 kunjetti b’300 mg kull wieħed) u tingħatalek mit-tabib tiegħek permezz ta’ infużjoni minn ġol-vini (dripp ġo vina f’driegħek) f’tul ta’ ħin ta’ mill-inqas 90 minuta. Wara l-ewwel doża, inti se tirċievi doża oħra ta’ Omvoh 900 mg 4 ġimgħat wara u oħra wara 4 ġimgħat oħra.</w:t>
      </w:r>
      <w:r w:rsidRPr="00C44AD3">
        <w:rPr>
          <w:szCs w:val="22"/>
          <w:lang w:eastAsia="en-GB" w:bidi="ar-SA"/>
        </w:rPr>
        <w:br/>
      </w:r>
    </w:p>
    <w:p w14:paraId="31872081" w14:textId="77777777" w:rsidR="00681589" w:rsidRPr="00C44AD3" w:rsidRDefault="00681589" w:rsidP="00681589">
      <w:pPr>
        <w:numPr>
          <w:ilvl w:val="0"/>
          <w:numId w:val="14"/>
        </w:numPr>
        <w:tabs>
          <w:tab w:val="clear" w:pos="567"/>
        </w:tabs>
        <w:autoSpaceDE w:val="0"/>
        <w:autoSpaceDN w:val="0"/>
        <w:adjustRightInd w:val="0"/>
        <w:spacing w:line="240" w:lineRule="auto"/>
        <w:ind w:left="567" w:hanging="567"/>
        <w:contextualSpacing/>
        <w:rPr>
          <w:szCs w:val="22"/>
          <w:lang w:eastAsia="en-GB" w:bidi="ar-SA"/>
        </w:rPr>
      </w:pPr>
      <w:r w:rsidRPr="00C44AD3">
        <w:rPr>
          <w:rFonts w:eastAsia="TimesNewRoman"/>
          <w:szCs w:val="22"/>
          <w:lang w:eastAsia="en-GB" w:bidi="ar-SA"/>
        </w:rPr>
        <w:t>Terapija ta’ manteniment: 4</w:t>
      </w:r>
      <w:r w:rsidRPr="00C44AD3">
        <w:rPr>
          <w:szCs w:val="22"/>
          <w:lang w:eastAsia="en-GB" w:bidi="ar-SA"/>
        </w:rPr>
        <w:t> ġimgħat wara l-aħħar infużjoni minn ġol-vini, se tingħata doża ta’ manteniment ta’ Omvoh 300 mg permezz ta’ injezzjoni minn taħt il-ġilda (b’mod subkutaneju) u mbagħad kull 4 ġimgħat. Id-doża ta’ manteniment ta’ 300 mg se tingħata permezz ta’ 2 injezzjonijiet: waħda li fiha 100 mg (1 mL) ta’ Omvoh u waħda li fiha 200 mg (2 mL) ta’ Omvoh. L-injezzjonijiet jistgħu jingħataw f’kwalunkwe ordni.</w:t>
      </w:r>
    </w:p>
    <w:p w14:paraId="27F6C351" w14:textId="6F3D28FC" w:rsidR="00681589" w:rsidRPr="00C44AD3" w:rsidDel="006C3744" w:rsidRDefault="00681589" w:rsidP="00681589">
      <w:pPr>
        <w:tabs>
          <w:tab w:val="clear" w:pos="567"/>
        </w:tabs>
        <w:autoSpaceDE w:val="0"/>
        <w:autoSpaceDN w:val="0"/>
        <w:adjustRightInd w:val="0"/>
        <w:spacing w:line="240" w:lineRule="auto"/>
        <w:ind w:left="567"/>
        <w:contextualSpacing/>
        <w:rPr>
          <w:del w:id="3373" w:author="Author"/>
          <w:szCs w:val="22"/>
          <w:lang w:eastAsia="en-GB" w:bidi="ar-SA"/>
        </w:rPr>
      </w:pPr>
      <w:del w:id="3374" w:author="Author">
        <w:r w:rsidRPr="00C44AD3" w:rsidDel="006C3744">
          <w:rPr>
            <w:szCs w:val="22"/>
            <w:lang w:eastAsia="en-GB" w:bidi="ar-SA"/>
          </w:rPr>
          <w:delText>Il-pinna mimlija għal-lest ta’ 2</w:delText>
        </w:r>
        <w:r w:rsidDel="006C3744">
          <w:rPr>
            <w:szCs w:val="22"/>
            <w:lang w:eastAsia="en-GB" w:bidi="ar-SA"/>
          </w:rPr>
          <w:delText>00 mg</w:delText>
        </w:r>
        <w:r w:rsidRPr="00C44AD3" w:rsidDel="006C3744">
          <w:rPr>
            <w:szCs w:val="22"/>
            <w:lang w:eastAsia="en-GB" w:bidi="ar-SA"/>
          </w:rPr>
          <w:delText xml:space="preserve"> hija biss għat-trattament tal-marda ta’ Crohn. </w:delText>
        </w:r>
      </w:del>
    </w:p>
    <w:p w14:paraId="40AFB4B8" w14:textId="77777777" w:rsidR="00681589" w:rsidRPr="00C44AD3" w:rsidRDefault="00681589" w:rsidP="00681589">
      <w:pPr>
        <w:tabs>
          <w:tab w:val="clear" w:pos="567"/>
        </w:tabs>
        <w:autoSpaceDE w:val="0"/>
        <w:autoSpaceDN w:val="0"/>
        <w:adjustRightInd w:val="0"/>
        <w:spacing w:line="240" w:lineRule="auto"/>
        <w:ind w:left="567"/>
        <w:contextualSpacing/>
        <w:rPr>
          <w:spacing w:val="-1"/>
          <w:szCs w:val="22"/>
          <w:lang w:eastAsia="en-GB" w:bidi="ar-SA"/>
        </w:rPr>
      </w:pPr>
    </w:p>
    <w:p w14:paraId="2FB4DCD3" w14:textId="77777777" w:rsidR="00681589" w:rsidRPr="00C44AD3" w:rsidRDefault="00681589" w:rsidP="00681589">
      <w:pPr>
        <w:tabs>
          <w:tab w:val="clear" w:pos="567"/>
        </w:tabs>
        <w:autoSpaceDE w:val="0"/>
        <w:autoSpaceDN w:val="0"/>
        <w:adjustRightInd w:val="0"/>
        <w:spacing w:line="240" w:lineRule="auto"/>
        <w:ind w:left="567"/>
        <w:contextualSpacing/>
        <w:rPr>
          <w:szCs w:val="22"/>
          <w:lang w:eastAsia="en-GB" w:bidi="ar-SA"/>
        </w:rPr>
      </w:pPr>
      <w:r w:rsidRPr="00C44AD3">
        <w:rPr>
          <w:spacing w:val="-1"/>
          <w:szCs w:val="22"/>
          <w:lang w:eastAsia="en-GB" w:bidi="ar-SA"/>
        </w:rPr>
        <w:t>It-tabib jew l-infermier tiegħek se jgħidlek meta għandek tibdel għal injezzjonijiet minn taħt il-ġilda.</w:t>
      </w:r>
    </w:p>
    <w:p w14:paraId="4888464C" w14:textId="77777777" w:rsidR="00681589" w:rsidRPr="00D24B48" w:rsidRDefault="00681589" w:rsidP="00681589">
      <w:pPr>
        <w:tabs>
          <w:tab w:val="clear" w:pos="567"/>
        </w:tabs>
        <w:autoSpaceDE w:val="0"/>
        <w:autoSpaceDN w:val="0"/>
        <w:adjustRightInd w:val="0"/>
        <w:spacing w:line="240" w:lineRule="auto"/>
        <w:ind w:left="567"/>
        <w:contextualSpacing/>
        <w:rPr>
          <w:szCs w:val="22"/>
          <w:lang w:eastAsia="en-GB" w:bidi="ar-SA"/>
        </w:rPr>
      </w:pPr>
      <w:r w:rsidRPr="00C44AD3">
        <w:rPr>
          <w:szCs w:val="22"/>
          <w:lang w:eastAsia="en-GB" w:bidi="ar-SA"/>
        </w:rPr>
        <w:t xml:space="preserve">Waqt it-terapija ta’ manteniment inti u t-tabib jew l-infermier tiegħek għandkom tiddeċiedu jekk għandekx tinjetta Omvoh lilek innifsek wara taħriġ fit-teknika ta’ injezzjoni minn taħt il-ġilda. Huwa importanti li ma tipprovax tinjetta lilek innifsek sakemm ma tkunx ħadt it-taħriġ mit-tabib jew l-infermier tiegħek. </w:t>
      </w:r>
      <w:r w:rsidRPr="00D24B48">
        <w:rPr>
          <w:szCs w:val="22"/>
          <w:lang w:eastAsia="en-GB" w:bidi="ar-SA"/>
        </w:rPr>
        <w:t>It-tabib jew l-infermier se jagħtik it-taħriġ meħtieġ.</w:t>
      </w:r>
    </w:p>
    <w:p w14:paraId="2EFD9B91" w14:textId="77777777" w:rsidR="00681589" w:rsidRPr="00D24B48" w:rsidRDefault="00681589" w:rsidP="00681589">
      <w:pPr>
        <w:tabs>
          <w:tab w:val="clear" w:pos="567"/>
        </w:tabs>
        <w:autoSpaceDE w:val="0"/>
        <w:autoSpaceDN w:val="0"/>
        <w:adjustRightInd w:val="0"/>
        <w:spacing w:line="240" w:lineRule="auto"/>
        <w:ind w:left="567"/>
        <w:contextualSpacing/>
        <w:rPr>
          <w:szCs w:val="22"/>
          <w:lang w:eastAsia="en-GB" w:bidi="ar-SA"/>
        </w:rPr>
      </w:pPr>
      <w:r w:rsidRPr="00D24B48">
        <w:rPr>
          <w:szCs w:val="22"/>
          <w:lang w:eastAsia="en-GB" w:bidi="ar-SA"/>
        </w:rPr>
        <w:t xml:space="preserve">Persuna li qed jieħu ħsiebek jista’ wkoll jagħtik l-injezzjoni tiegħek ta’ Omvoh wara taħriġ xieraq. </w:t>
      </w:r>
    </w:p>
    <w:p w14:paraId="5245C7DE" w14:textId="77777777" w:rsidR="00681589" w:rsidRPr="00D24B48" w:rsidRDefault="00681589" w:rsidP="00681589">
      <w:pPr>
        <w:tabs>
          <w:tab w:val="clear" w:pos="567"/>
        </w:tabs>
        <w:autoSpaceDE w:val="0"/>
        <w:autoSpaceDN w:val="0"/>
        <w:adjustRightInd w:val="0"/>
        <w:spacing w:line="240" w:lineRule="auto"/>
        <w:ind w:left="567"/>
        <w:contextualSpacing/>
        <w:rPr>
          <w:szCs w:val="22"/>
          <w:lang w:eastAsia="en-GB" w:bidi="ar-SA"/>
        </w:rPr>
      </w:pPr>
      <w:r w:rsidRPr="00D24B48">
        <w:rPr>
          <w:szCs w:val="22"/>
          <w:lang w:eastAsia="en-GB" w:bidi="ar-SA"/>
        </w:rPr>
        <w:t>Uża metodu biex ifakkrek bħal noti f’kalendarju jew djarju biex jgħinek tiftakar meta għandek tieħu d-doża li jmiss sabiex tevita li taqbeż jew tirrepeti dożi.</w:t>
      </w:r>
    </w:p>
    <w:p w14:paraId="5A116058" w14:textId="77777777" w:rsidR="00681589" w:rsidRPr="00D24B48" w:rsidRDefault="00681589" w:rsidP="00681589">
      <w:pPr>
        <w:numPr>
          <w:ilvl w:val="12"/>
          <w:numId w:val="0"/>
        </w:numPr>
        <w:tabs>
          <w:tab w:val="clear" w:pos="567"/>
        </w:tabs>
        <w:spacing w:line="240" w:lineRule="auto"/>
        <w:ind w:right="-2"/>
      </w:pPr>
    </w:p>
    <w:p w14:paraId="67AA01DC" w14:textId="77777777" w:rsidR="00681589" w:rsidRPr="00C44AD3" w:rsidRDefault="00681589" w:rsidP="00681589">
      <w:pPr>
        <w:numPr>
          <w:ilvl w:val="12"/>
          <w:numId w:val="0"/>
        </w:numPr>
        <w:tabs>
          <w:tab w:val="clear" w:pos="567"/>
        </w:tabs>
        <w:spacing w:line="240" w:lineRule="auto"/>
        <w:ind w:right="-2"/>
        <w:outlineLvl w:val="0"/>
      </w:pPr>
      <w:r w:rsidRPr="00C44AD3">
        <w:rPr>
          <w:b/>
        </w:rPr>
        <w:t xml:space="preserve">Jekk </w:t>
      </w:r>
      <w:r w:rsidRPr="00D24B48">
        <w:rPr>
          <w:b/>
        </w:rPr>
        <w:t>tirċievi Omvoh</w:t>
      </w:r>
      <w:r w:rsidRPr="00C44AD3">
        <w:rPr>
          <w:b/>
        </w:rPr>
        <w:t xml:space="preserve"> aktar milli suppost</w:t>
      </w:r>
      <w:r>
        <w:rPr>
          <w:b/>
        </w:rPr>
        <w:fldChar w:fldCharType="begin"/>
      </w:r>
      <w:r>
        <w:rPr>
          <w:b/>
        </w:rPr>
        <w:instrText xml:space="preserve"> DOCVARIABLE vault_nd_d307e3d5-af32-4dac-b9a3-f0ce549952c3 \* MERGEFORMAT </w:instrText>
      </w:r>
      <w:r>
        <w:rPr>
          <w:b/>
        </w:rPr>
        <w:fldChar w:fldCharType="separate"/>
      </w:r>
      <w:r>
        <w:rPr>
          <w:b/>
        </w:rPr>
        <w:t xml:space="preserve"> </w:t>
      </w:r>
      <w:r>
        <w:rPr>
          <w:b/>
        </w:rPr>
        <w:fldChar w:fldCharType="end"/>
      </w:r>
    </w:p>
    <w:p w14:paraId="0016325D" w14:textId="77777777" w:rsidR="00681589" w:rsidRPr="00C44AD3" w:rsidRDefault="00681589" w:rsidP="00681589">
      <w:pPr>
        <w:numPr>
          <w:ilvl w:val="12"/>
          <w:numId w:val="0"/>
        </w:numPr>
        <w:tabs>
          <w:tab w:val="clear" w:pos="567"/>
        </w:tabs>
        <w:spacing w:line="240" w:lineRule="auto"/>
        <w:ind w:right="-2"/>
        <w:outlineLvl w:val="0"/>
        <w:rPr>
          <w:iCs/>
        </w:rPr>
      </w:pPr>
      <w:r w:rsidRPr="00C44AD3">
        <w:rPr>
          <w:iCs/>
        </w:rPr>
        <w:t>Jekk irċevejt Omvoh aktar milli suppost jew ingħatatlek doża aktar kmieni minn dik ordnata, għarraf lit-tabib tiegħek.</w:t>
      </w:r>
      <w:r>
        <w:rPr>
          <w:iCs/>
        </w:rPr>
        <w:fldChar w:fldCharType="begin"/>
      </w:r>
      <w:r>
        <w:rPr>
          <w:iCs/>
        </w:rPr>
        <w:instrText xml:space="preserve"> DOCVARIABLE vault_nd_f193b6c6-8860-4002-9e64-db7c102692ae \* MERGEFORMAT </w:instrText>
      </w:r>
      <w:r>
        <w:rPr>
          <w:iCs/>
        </w:rPr>
        <w:fldChar w:fldCharType="separate"/>
      </w:r>
      <w:r>
        <w:rPr>
          <w:iCs/>
        </w:rPr>
        <w:t xml:space="preserve"> </w:t>
      </w:r>
      <w:r>
        <w:rPr>
          <w:iCs/>
        </w:rPr>
        <w:fldChar w:fldCharType="end"/>
      </w:r>
    </w:p>
    <w:p w14:paraId="6E96BA4D" w14:textId="77777777" w:rsidR="00681589" w:rsidRPr="00C44AD3" w:rsidRDefault="00681589" w:rsidP="00681589">
      <w:pPr>
        <w:numPr>
          <w:ilvl w:val="12"/>
          <w:numId w:val="0"/>
        </w:numPr>
        <w:tabs>
          <w:tab w:val="clear" w:pos="567"/>
        </w:tabs>
        <w:spacing w:line="240" w:lineRule="auto"/>
        <w:ind w:right="-2"/>
        <w:outlineLvl w:val="0"/>
        <w:rPr>
          <w:iCs/>
        </w:rPr>
      </w:pPr>
    </w:p>
    <w:p w14:paraId="277615BC" w14:textId="77777777" w:rsidR="00681589" w:rsidRPr="00C44AD3" w:rsidRDefault="00681589" w:rsidP="00681589">
      <w:pPr>
        <w:numPr>
          <w:ilvl w:val="12"/>
          <w:numId w:val="0"/>
        </w:numPr>
        <w:tabs>
          <w:tab w:val="clear" w:pos="567"/>
        </w:tabs>
        <w:spacing w:line="240" w:lineRule="auto"/>
        <w:ind w:right="-2"/>
        <w:outlineLvl w:val="0"/>
      </w:pPr>
      <w:r w:rsidRPr="00C44AD3">
        <w:rPr>
          <w:b/>
        </w:rPr>
        <w:t>Jekk tinsa tuża Omvoh</w:t>
      </w:r>
      <w:r>
        <w:rPr>
          <w:b/>
        </w:rPr>
        <w:fldChar w:fldCharType="begin"/>
      </w:r>
      <w:r>
        <w:rPr>
          <w:b/>
        </w:rPr>
        <w:instrText xml:space="preserve"> DOCVARIABLE vault_nd_8e8db401-23a5-483b-b794-2a93a01fa654 \* MERGEFORMAT </w:instrText>
      </w:r>
      <w:r>
        <w:rPr>
          <w:b/>
        </w:rPr>
        <w:fldChar w:fldCharType="separate"/>
      </w:r>
      <w:r>
        <w:rPr>
          <w:b/>
        </w:rPr>
        <w:t xml:space="preserve"> </w:t>
      </w:r>
      <w:r>
        <w:rPr>
          <w:b/>
        </w:rPr>
        <w:fldChar w:fldCharType="end"/>
      </w:r>
    </w:p>
    <w:p w14:paraId="782C94DA" w14:textId="77777777" w:rsidR="00681589" w:rsidRPr="00C44AD3" w:rsidRDefault="00681589" w:rsidP="00681589">
      <w:pPr>
        <w:numPr>
          <w:ilvl w:val="12"/>
          <w:numId w:val="0"/>
        </w:numPr>
        <w:tabs>
          <w:tab w:val="clear" w:pos="567"/>
        </w:tabs>
        <w:spacing w:line="240" w:lineRule="auto"/>
        <w:ind w:right="-2"/>
      </w:pPr>
      <w:r w:rsidRPr="00C44AD3">
        <w:lastRenderedPageBreak/>
        <w:t>Jekk insejt tinjetta doża ta’ Omvoh, injettaha mill-aktar fis possibbli. Minn hemm ’il quddiem, erġa’ kompli d-dożaġġ kull 4 ġimgħat.</w:t>
      </w:r>
    </w:p>
    <w:p w14:paraId="61575AF1" w14:textId="77777777" w:rsidR="00681589" w:rsidRPr="00C44AD3" w:rsidRDefault="00681589" w:rsidP="00681589">
      <w:pPr>
        <w:numPr>
          <w:ilvl w:val="12"/>
          <w:numId w:val="0"/>
        </w:numPr>
        <w:tabs>
          <w:tab w:val="clear" w:pos="567"/>
        </w:tabs>
        <w:spacing w:line="240" w:lineRule="auto"/>
        <w:ind w:right="-2"/>
      </w:pPr>
    </w:p>
    <w:p w14:paraId="6F48B12E" w14:textId="77777777" w:rsidR="00681589" w:rsidRPr="00C44AD3" w:rsidRDefault="00681589" w:rsidP="00681589">
      <w:pPr>
        <w:numPr>
          <w:ilvl w:val="12"/>
          <w:numId w:val="0"/>
        </w:numPr>
        <w:tabs>
          <w:tab w:val="clear" w:pos="567"/>
        </w:tabs>
        <w:spacing w:line="240" w:lineRule="auto"/>
        <w:ind w:right="-2"/>
        <w:outlineLvl w:val="0"/>
        <w:rPr>
          <w:b/>
        </w:rPr>
      </w:pPr>
      <w:r w:rsidRPr="00C44AD3">
        <w:rPr>
          <w:b/>
        </w:rPr>
        <w:t>Jekk tieqaf tuża Omvoh</w:t>
      </w:r>
      <w:r>
        <w:rPr>
          <w:b/>
        </w:rPr>
        <w:fldChar w:fldCharType="begin"/>
      </w:r>
      <w:r>
        <w:rPr>
          <w:b/>
        </w:rPr>
        <w:instrText xml:space="preserve"> DOCVARIABLE vault_nd_144e6e2c-17b4-45ee-9a62-c53ee1ccb51a \* MERGEFORMAT </w:instrText>
      </w:r>
      <w:r>
        <w:rPr>
          <w:b/>
        </w:rPr>
        <w:fldChar w:fldCharType="separate"/>
      </w:r>
      <w:r>
        <w:rPr>
          <w:b/>
        </w:rPr>
        <w:t xml:space="preserve"> </w:t>
      </w:r>
      <w:r>
        <w:rPr>
          <w:b/>
        </w:rPr>
        <w:fldChar w:fldCharType="end"/>
      </w:r>
    </w:p>
    <w:p w14:paraId="52C2258D" w14:textId="77777777" w:rsidR="00681589" w:rsidRPr="00D24B48" w:rsidRDefault="00681589" w:rsidP="00681589">
      <w:pPr>
        <w:numPr>
          <w:ilvl w:val="12"/>
          <w:numId w:val="0"/>
        </w:numPr>
        <w:tabs>
          <w:tab w:val="clear" w:pos="567"/>
        </w:tabs>
        <w:spacing w:line="240" w:lineRule="auto"/>
        <w:ind w:right="-29"/>
      </w:pPr>
      <w:r w:rsidRPr="00C44AD3">
        <w:t xml:space="preserve">M’għandekx twaqqaf l-użu ta’ Omvoh mingħajr ma l-ewwel tkellem lit-tabib tiegħek. </w:t>
      </w:r>
      <w:r w:rsidRPr="00D24B48">
        <w:t xml:space="preserve">Jekk twaqqaf it-trattament, is-sintomi ta’ kolite </w:t>
      </w:r>
      <w:r>
        <w:t>ulċerattiva</w:t>
      </w:r>
      <w:r w:rsidRPr="00D24B48">
        <w:t xml:space="preserve"> jistgħu jerġgħu lura.</w:t>
      </w:r>
    </w:p>
    <w:p w14:paraId="7D27652A" w14:textId="77777777" w:rsidR="00681589" w:rsidRPr="00C44AD3" w:rsidRDefault="00681589" w:rsidP="00681589">
      <w:pPr>
        <w:numPr>
          <w:ilvl w:val="12"/>
          <w:numId w:val="0"/>
        </w:numPr>
        <w:tabs>
          <w:tab w:val="clear" w:pos="567"/>
        </w:tabs>
        <w:spacing w:line="240" w:lineRule="auto"/>
        <w:ind w:right="-29"/>
      </w:pPr>
    </w:p>
    <w:p w14:paraId="6B60FF61" w14:textId="77777777" w:rsidR="00681589" w:rsidRPr="00C44AD3" w:rsidRDefault="00681589" w:rsidP="00681589">
      <w:pPr>
        <w:numPr>
          <w:ilvl w:val="12"/>
          <w:numId w:val="0"/>
        </w:numPr>
        <w:tabs>
          <w:tab w:val="clear" w:pos="567"/>
        </w:tabs>
        <w:spacing w:line="240" w:lineRule="auto"/>
        <w:ind w:right="-29"/>
      </w:pPr>
      <w:r w:rsidRPr="00C44AD3">
        <w:t>Jekk għandek aktar mistoqsijiet dwar l-użu ta’ din il-mediċina, staqsi lit-tabib, lill-ispiżjar jew lill-infermier tiegħek.</w:t>
      </w:r>
    </w:p>
    <w:p w14:paraId="033227A6" w14:textId="77777777" w:rsidR="00681589" w:rsidRPr="00C44AD3" w:rsidRDefault="00681589" w:rsidP="00681589">
      <w:pPr>
        <w:numPr>
          <w:ilvl w:val="12"/>
          <w:numId w:val="0"/>
        </w:numPr>
        <w:tabs>
          <w:tab w:val="clear" w:pos="567"/>
        </w:tabs>
        <w:spacing w:line="240" w:lineRule="auto"/>
      </w:pPr>
    </w:p>
    <w:p w14:paraId="3627C513" w14:textId="77777777" w:rsidR="00681589" w:rsidRPr="00C44AD3" w:rsidRDefault="00681589" w:rsidP="00681589">
      <w:pPr>
        <w:numPr>
          <w:ilvl w:val="12"/>
          <w:numId w:val="0"/>
        </w:numPr>
        <w:tabs>
          <w:tab w:val="clear" w:pos="567"/>
        </w:tabs>
        <w:spacing w:line="240" w:lineRule="auto"/>
      </w:pPr>
    </w:p>
    <w:p w14:paraId="2EC04578" w14:textId="77777777" w:rsidR="00681589" w:rsidRPr="00C44AD3" w:rsidRDefault="00681589" w:rsidP="00D24B48">
      <w:pPr>
        <w:pStyle w:val="ListParagraph"/>
        <w:keepNext/>
        <w:numPr>
          <w:ilvl w:val="0"/>
          <w:numId w:val="70"/>
        </w:numPr>
        <w:tabs>
          <w:tab w:val="clear" w:pos="567"/>
        </w:tabs>
        <w:spacing w:line="240" w:lineRule="auto"/>
        <w:ind w:right="-2" w:hanging="720"/>
      </w:pPr>
      <w:r w:rsidRPr="00D24B48">
        <w:rPr>
          <w:b/>
        </w:rPr>
        <w:t>Effetti sekondarji possibbli</w:t>
      </w:r>
    </w:p>
    <w:p w14:paraId="2135D5BA" w14:textId="77777777" w:rsidR="00681589" w:rsidRPr="00C44AD3" w:rsidRDefault="00681589" w:rsidP="00681589">
      <w:pPr>
        <w:keepNext/>
        <w:numPr>
          <w:ilvl w:val="12"/>
          <w:numId w:val="0"/>
        </w:numPr>
        <w:tabs>
          <w:tab w:val="clear" w:pos="567"/>
        </w:tabs>
        <w:spacing w:line="240" w:lineRule="auto"/>
      </w:pPr>
    </w:p>
    <w:p w14:paraId="2954FED6" w14:textId="77777777" w:rsidR="00681589" w:rsidRPr="00C44AD3" w:rsidRDefault="00681589" w:rsidP="00681589">
      <w:pPr>
        <w:numPr>
          <w:ilvl w:val="12"/>
          <w:numId w:val="0"/>
        </w:numPr>
        <w:tabs>
          <w:tab w:val="clear" w:pos="567"/>
        </w:tabs>
        <w:spacing w:line="240" w:lineRule="auto"/>
        <w:ind w:right="-29"/>
      </w:pPr>
      <w:r w:rsidRPr="00C44AD3">
        <w:t>Bħal kull mediċina oħra, din il-mediċina tista’ tikkawża effetti sekondarji, għalkemm ma jidhrux f’kulħadd.</w:t>
      </w:r>
    </w:p>
    <w:p w14:paraId="3CC12F69" w14:textId="77777777" w:rsidR="00681589" w:rsidRPr="00C44AD3" w:rsidRDefault="00681589" w:rsidP="00681589">
      <w:pPr>
        <w:numPr>
          <w:ilvl w:val="12"/>
          <w:numId w:val="0"/>
        </w:numPr>
        <w:tabs>
          <w:tab w:val="clear" w:pos="567"/>
        </w:tabs>
        <w:spacing w:line="240" w:lineRule="auto"/>
        <w:ind w:right="-29"/>
      </w:pPr>
    </w:p>
    <w:p w14:paraId="5A44968D" w14:textId="77777777" w:rsidR="00681589" w:rsidRPr="00C44AD3" w:rsidRDefault="00681589" w:rsidP="00681589">
      <w:pPr>
        <w:numPr>
          <w:ilvl w:val="12"/>
          <w:numId w:val="0"/>
        </w:numPr>
        <w:tabs>
          <w:tab w:val="clear" w:pos="567"/>
        </w:tabs>
        <w:spacing w:line="240" w:lineRule="auto"/>
        <w:ind w:right="-29"/>
      </w:pPr>
      <w:r w:rsidRPr="00C44AD3">
        <w:rPr>
          <w:b/>
          <w:bCs/>
        </w:rPr>
        <w:t xml:space="preserve">Komuni ħafna </w:t>
      </w:r>
      <w:r w:rsidRPr="00C44AD3">
        <w:t>(jistgħu jaffettwaw aktar minn persuna 1 minn kull 10)</w:t>
      </w:r>
    </w:p>
    <w:p w14:paraId="14507D09" w14:textId="77777777" w:rsidR="00681589" w:rsidRPr="00C44AD3" w:rsidRDefault="00681589" w:rsidP="00681589">
      <w:pPr>
        <w:keepNext/>
        <w:numPr>
          <w:ilvl w:val="0"/>
          <w:numId w:val="15"/>
        </w:numPr>
        <w:tabs>
          <w:tab w:val="clear" w:pos="567"/>
        </w:tabs>
        <w:spacing w:line="240" w:lineRule="auto"/>
        <w:ind w:left="567" w:right="-20" w:hanging="567"/>
        <w:jc w:val="both"/>
      </w:pPr>
      <w:r w:rsidRPr="00C44AD3">
        <w:t xml:space="preserve">Reazzjonijiet fis-sit tal-injezzjoni </w:t>
      </w:r>
      <w:r w:rsidRPr="00C44AD3">
        <w:rPr>
          <w:szCs w:val="22"/>
        </w:rPr>
        <w:t>(e.ż. ħmura fil-ġilda, uġigħ)</w:t>
      </w:r>
    </w:p>
    <w:p w14:paraId="6ED985A1" w14:textId="77777777" w:rsidR="00681589" w:rsidRPr="00C44AD3" w:rsidRDefault="00681589" w:rsidP="00681589">
      <w:pPr>
        <w:numPr>
          <w:ilvl w:val="12"/>
          <w:numId w:val="0"/>
        </w:numPr>
        <w:tabs>
          <w:tab w:val="clear" w:pos="567"/>
        </w:tabs>
        <w:spacing w:line="240" w:lineRule="auto"/>
        <w:ind w:right="-29"/>
      </w:pPr>
    </w:p>
    <w:p w14:paraId="29E856A5" w14:textId="77777777" w:rsidR="00681589" w:rsidRPr="00C44AD3" w:rsidRDefault="00681589" w:rsidP="00681589">
      <w:pPr>
        <w:keepNext/>
        <w:tabs>
          <w:tab w:val="clear" w:pos="567"/>
        </w:tabs>
        <w:spacing w:line="240" w:lineRule="auto"/>
        <w:ind w:left="284" w:right="-20" w:hanging="284"/>
        <w:jc w:val="both"/>
      </w:pPr>
      <w:r w:rsidRPr="00C44AD3">
        <w:rPr>
          <w:b/>
          <w:bCs/>
          <w:spacing w:val="-2"/>
        </w:rPr>
        <w:t>Komuni</w:t>
      </w:r>
      <w:r w:rsidRPr="00C44AD3">
        <w:rPr>
          <w:b/>
          <w:bCs/>
          <w:spacing w:val="2"/>
        </w:rPr>
        <w:t xml:space="preserve"> </w:t>
      </w:r>
      <w:r w:rsidRPr="00C44AD3">
        <w:rPr>
          <w:spacing w:val="1"/>
        </w:rPr>
        <w:t>(jistgħu jaffettwaw sa persuna 1 minn kull 10)</w:t>
      </w:r>
    </w:p>
    <w:p w14:paraId="5150B3CF" w14:textId="77777777" w:rsidR="00681589" w:rsidRPr="00C44AD3" w:rsidRDefault="00681589" w:rsidP="00681589">
      <w:pPr>
        <w:keepNext/>
        <w:numPr>
          <w:ilvl w:val="0"/>
          <w:numId w:val="15"/>
        </w:numPr>
        <w:tabs>
          <w:tab w:val="clear" w:pos="567"/>
        </w:tabs>
        <w:spacing w:line="240" w:lineRule="auto"/>
        <w:ind w:left="567" w:right="-20" w:hanging="567"/>
        <w:jc w:val="both"/>
      </w:pPr>
      <w:r w:rsidRPr="00C44AD3">
        <w:rPr>
          <w:position w:val="-1"/>
        </w:rPr>
        <w:t xml:space="preserve">Infezzjonijiet fl-apparat respiratorju ta’ fuq (infezzjonijiet fl-imnieħer u fil-griżmejn) </w:t>
      </w:r>
    </w:p>
    <w:p w14:paraId="200EEB10" w14:textId="77777777" w:rsidR="00681589" w:rsidRPr="00C44AD3" w:rsidRDefault="00681589" w:rsidP="00681589">
      <w:pPr>
        <w:keepNext/>
        <w:numPr>
          <w:ilvl w:val="0"/>
          <w:numId w:val="15"/>
        </w:numPr>
        <w:tabs>
          <w:tab w:val="clear" w:pos="567"/>
        </w:tabs>
        <w:spacing w:line="240" w:lineRule="auto"/>
        <w:ind w:left="567" w:right="-20" w:hanging="567"/>
        <w:jc w:val="both"/>
      </w:pPr>
      <w:r w:rsidRPr="00D24B48">
        <w:t>Uġigħ fil-ġogi</w:t>
      </w:r>
    </w:p>
    <w:p w14:paraId="775C76A3" w14:textId="77777777" w:rsidR="00681589" w:rsidRPr="00C44AD3" w:rsidRDefault="00681589" w:rsidP="00681589">
      <w:pPr>
        <w:keepNext/>
        <w:numPr>
          <w:ilvl w:val="0"/>
          <w:numId w:val="15"/>
        </w:numPr>
        <w:tabs>
          <w:tab w:val="clear" w:pos="567"/>
        </w:tabs>
        <w:spacing w:line="240" w:lineRule="auto"/>
        <w:ind w:left="567" w:right="-20" w:hanging="567"/>
        <w:jc w:val="both"/>
      </w:pPr>
      <w:r w:rsidRPr="00D24B48">
        <w:t>Uġigħ ta’ ras</w:t>
      </w:r>
    </w:p>
    <w:p w14:paraId="31404367" w14:textId="77777777" w:rsidR="00681589" w:rsidRPr="00C44AD3" w:rsidRDefault="00681589" w:rsidP="00681589">
      <w:pPr>
        <w:keepNext/>
        <w:numPr>
          <w:ilvl w:val="0"/>
          <w:numId w:val="15"/>
        </w:numPr>
        <w:tabs>
          <w:tab w:val="clear" w:pos="567"/>
        </w:tabs>
        <w:spacing w:line="240" w:lineRule="auto"/>
        <w:ind w:left="567" w:right="-20" w:hanging="567"/>
        <w:jc w:val="both"/>
      </w:pPr>
      <w:r w:rsidRPr="00C44AD3">
        <w:t>Ra</w:t>
      </w:r>
      <w:r w:rsidRPr="00D24B48">
        <w:t>xx</w:t>
      </w:r>
    </w:p>
    <w:p w14:paraId="09668762" w14:textId="77777777" w:rsidR="00681589" w:rsidRPr="00C44AD3" w:rsidRDefault="00681589" w:rsidP="00681589">
      <w:pPr>
        <w:tabs>
          <w:tab w:val="clear" w:pos="567"/>
        </w:tabs>
        <w:spacing w:line="240" w:lineRule="auto"/>
        <w:ind w:right="-20"/>
        <w:jc w:val="both"/>
        <w:rPr>
          <w:highlight w:val="yellow"/>
        </w:rPr>
      </w:pPr>
    </w:p>
    <w:p w14:paraId="3D648096" w14:textId="77777777" w:rsidR="00681589" w:rsidRPr="00C44AD3" w:rsidRDefault="00681589" w:rsidP="00681589">
      <w:pPr>
        <w:keepNext/>
        <w:spacing w:line="240" w:lineRule="auto"/>
        <w:ind w:left="284" w:right="-20" w:hanging="284"/>
      </w:pPr>
      <w:r w:rsidRPr="00C44AD3">
        <w:rPr>
          <w:b/>
          <w:bCs/>
        </w:rPr>
        <w:t xml:space="preserve">Mhux komuni </w:t>
      </w:r>
      <w:r w:rsidRPr="00C44AD3">
        <w:rPr>
          <w:spacing w:val="1"/>
        </w:rPr>
        <w:t>(jistgħu jaffettwaw sa persuna 1 minn kull 100)</w:t>
      </w:r>
    </w:p>
    <w:p w14:paraId="53A5C6FE" w14:textId="77777777" w:rsidR="00681589" w:rsidRPr="00C44AD3" w:rsidRDefault="00681589" w:rsidP="00681589">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sidRPr="00D24B48">
        <w:rPr>
          <w:bCs/>
          <w:iCs/>
          <w:szCs w:val="22"/>
          <w:lang w:eastAsia="ja-JP"/>
        </w:rPr>
        <w:t>Ħruq ta’ Sant’Antnin</w:t>
      </w:r>
    </w:p>
    <w:p w14:paraId="19CFE993" w14:textId="77777777" w:rsidR="00681589" w:rsidRPr="00C44AD3" w:rsidRDefault="00681589" w:rsidP="00681589">
      <w:pPr>
        <w:numPr>
          <w:ilvl w:val="0"/>
          <w:numId w:val="15"/>
        </w:numPr>
        <w:tabs>
          <w:tab w:val="clear" w:pos="567"/>
        </w:tabs>
        <w:autoSpaceDE w:val="0"/>
        <w:autoSpaceDN w:val="0"/>
        <w:adjustRightInd w:val="0"/>
        <w:spacing w:line="240" w:lineRule="auto"/>
        <w:ind w:left="567" w:right="-20" w:hanging="567"/>
        <w:jc w:val="both"/>
        <w:rPr>
          <w:rFonts w:eastAsia="SimSun"/>
          <w:szCs w:val="22"/>
          <w:lang w:eastAsia="en-GB"/>
        </w:rPr>
      </w:pPr>
      <w:r w:rsidRPr="00D24B48">
        <w:rPr>
          <w:bCs/>
          <w:iCs/>
          <w:szCs w:val="22"/>
          <w:lang w:eastAsia="ja-JP"/>
        </w:rPr>
        <w:t>Reazzjoni allerġika marbuta mal-infużjoni</w:t>
      </w:r>
      <w:r w:rsidRPr="00C44AD3">
        <w:rPr>
          <w:bCs/>
          <w:iCs/>
          <w:szCs w:val="22"/>
          <w:lang w:eastAsia="ja-JP"/>
        </w:rPr>
        <w:t xml:space="preserve"> (e.</w:t>
      </w:r>
      <w:r w:rsidRPr="00D24B48">
        <w:rPr>
          <w:bCs/>
          <w:iCs/>
          <w:szCs w:val="22"/>
          <w:lang w:eastAsia="ja-JP"/>
        </w:rPr>
        <w:t>ż</w:t>
      </w:r>
      <w:r w:rsidRPr="00C44AD3">
        <w:rPr>
          <w:bCs/>
          <w:iCs/>
          <w:szCs w:val="22"/>
          <w:lang w:eastAsia="ja-JP"/>
        </w:rPr>
        <w:t xml:space="preserve">. </w:t>
      </w:r>
      <w:r w:rsidRPr="00D24B48">
        <w:rPr>
          <w:bCs/>
          <w:iCs/>
          <w:szCs w:val="22"/>
          <w:lang w:eastAsia="ja-JP"/>
        </w:rPr>
        <w:t>ħakk</w:t>
      </w:r>
      <w:r w:rsidRPr="00C44AD3">
        <w:rPr>
          <w:bCs/>
          <w:iCs/>
          <w:szCs w:val="22"/>
          <w:lang w:eastAsia="ja-JP"/>
        </w:rPr>
        <w:t xml:space="preserve">, </w:t>
      </w:r>
      <w:r w:rsidRPr="00D24B48">
        <w:rPr>
          <w:bCs/>
          <w:iCs/>
          <w:szCs w:val="22"/>
          <w:lang w:eastAsia="ja-JP"/>
        </w:rPr>
        <w:t>urtikarja</w:t>
      </w:r>
      <w:r w:rsidRPr="00C44AD3">
        <w:rPr>
          <w:bCs/>
          <w:iCs/>
          <w:szCs w:val="22"/>
          <w:lang w:eastAsia="ja-JP"/>
        </w:rPr>
        <w:t>)</w:t>
      </w:r>
    </w:p>
    <w:p w14:paraId="58406413" w14:textId="77777777" w:rsidR="00681589" w:rsidRPr="00D24B48" w:rsidRDefault="00681589" w:rsidP="00681589">
      <w:pPr>
        <w:numPr>
          <w:ilvl w:val="0"/>
          <w:numId w:val="15"/>
        </w:numPr>
        <w:tabs>
          <w:tab w:val="clear" w:pos="567"/>
        </w:tabs>
        <w:autoSpaceDE w:val="0"/>
        <w:autoSpaceDN w:val="0"/>
        <w:adjustRightInd w:val="0"/>
        <w:spacing w:line="240" w:lineRule="auto"/>
        <w:ind w:left="567" w:right="-20" w:hanging="567"/>
        <w:jc w:val="both"/>
        <w:rPr>
          <w:bCs/>
          <w:szCs w:val="22"/>
        </w:rPr>
      </w:pPr>
      <w:r w:rsidRPr="00D24B48">
        <w:rPr>
          <w:rFonts w:eastAsia="TimesNewRoman"/>
          <w:szCs w:val="22"/>
          <w:lang w:eastAsia="en-GB"/>
        </w:rPr>
        <w:t>Żieda fil-livell tal-enzimi tal-fwied fid-demm tiegħek</w:t>
      </w:r>
    </w:p>
    <w:p w14:paraId="394C052B" w14:textId="77777777" w:rsidR="00681589" w:rsidRPr="00C44AD3" w:rsidRDefault="00681589" w:rsidP="00681589">
      <w:pPr>
        <w:numPr>
          <w:ilvl w:val="12"/>
          <w:numId w:val="0"/>
        </w:numPr>
        <w:tabs>
          <w:tab w:val="clear" w:pos="567"/>
        </w:tabs>
        <w:spacing w:line="240" w:lineRule="auto"/>
        <w:ind w:right="-2"/>
        <w:rPr>
          <w:rFonts w:ascii="TimesNewRoman" w:hAnsi="TimesNewRoman"/>
          <w:b/>
        </w:rPr>
      </w:pPr>
    </w:p>
    <w:p w14:paraId="346F1B6A" w14:textId="77777777" w:rsidR="00681589" w:rsidRPr="00C44AD3" w:rsidRDefault="00681589" w:rsidP="00681589">
      <w:pPr>
        <w:numPr>
          <w:ilvl w:val="12"/>
          <w:numId w:val="0"/>
        </w:numPr>
        <w:spacing w:line="240" w:lineRule="auto"/>
        <w:outlineLvl w:val="0"/>
        <w:rPr>
          <w:b/>
        </w:rPr>
      </w:pPr>
      <w:r w:rsidRPr="00C44AD3">
        <w:rPr>
          <w:b/>
          <w:bCs/>
          <w:color w:val="000000"/>
          <w:szCs w:val="22"/>
        </w:rPr>
        <w:t>Rappurtar</w:t>
      </w:r>
      <w:r w:rsidRPr="00C44AD3">
        <w:rPr>
          <w:b/>
        </w:rPr>
        <w:t xml:space="preserve"> tal-effetti sekondarji</w:t>
      </w:r>
      <w:r>
        <w:rPr>
          <w:b/>
        </w:rPr>
        <w:fldChar w:fldCharType="begin"/>
      </w:r>
      <w:r>
        <w:rPr>
          <w:b/>
        </w:rPr>
        <w:instrText xml:space="preserve"> DOCVARIABLE vault_nd_83b857c1-2438-449c-b35f-2c11bd9a5425 \* MERGEFORMAT </w:instrText>
      </w:r>
      <w:r>
        <w:rPr>
          <w:b/>
        </w:rPr>
        <w:fldChar w:fldCharType="separate"/>
      </w:r>
      <w:r>
        <w:rPr>
          <w:b/>
        </w:rPr>
        <w:t xml:space="preserve"> </w:t>
      </w:r>
      <w:r>
        <w:rPr>
          <w:b/>
        </w:rPr>
        <w:fldChar w:fldCharType="end"/>
      </w:r>
    </w:p>
    <w:p w14:paraId="257B6E5A" w14:textId="77777777" w:rsidR="00681589" w:rsidRPr="00C44AD3" w:rsidRDefault="00681589" w:rsidP="00681589">
      <w:pPr>
        <w:pStyle w:val="BodytextAgency"/>
        <w:spacing w:after="0" w:line="240" w:lineRule="auto"/>
        <w:rPr>
          <w:rFonts w:ascii="Times New Roman" w:hAnsi="Times New Roman"/>
          <w:sz w:val="22"/>
        </w:rPr>
      </w:pPr>
      <w:r w:rsidRPr="00C44AD3">
        <w:rPr>
          <w:rFonts w:ascii="Times New Roman" w:hAnsi="Times New Roman"/>
          <w:sz w:val="22"/>
        </w:rPr>
        <w:t xml:space="preserve">Jekk ikollok xi </w:t>
      </w:r>
      <w:r w:rsidRPr="00C44AD3">
        <w:rPr>
          <w:rFonts w:ascii="Times New Roman" w:hAnsi="Times New Roman"/>
          <w:sz w:val="22"/>
          <w:szCs w:val="22"/>
        </w:rPr>
        <w:t>effett sekondarju</w:t>
      </w:r>
      <w:r w:rsidRPr="00C44AD3">
        <w:rPr>
          <w:rFonts w:ascii="Times New Roman" w:hAnsi="Times New Roman"/>
          <w:sz w:val="22"/>
        </w:rPr>
        <w:t xml:space="preserve">, kellem lit-tabib, lill-ispiżjar jew </w:t>
      </w:r>
      <w:r w:rsidRPr="00D24B48">
        <w:rPr>
          <w:rFonts w:ascii="Times New Roman" w:hAnsi="Times New Roman"/>
          <w:sz w:val="22"/>
        </w:rPr>
        <w:t>lill</w:t>
      </w:r>
      <w:r w:rsidRPr="00C44AD3">
        <w:rPr>
          <w:rFonts w:ascii="Times New Roman" w:hAnsi="Times New Roman"/>
          <w:sz w:val="22"/>
        </w:rPr>
        <w:t>-infermier tiegħek.</w:t>
      </w:r>
      <w:r w:rsidRPr="00C44AD3">
        <w:rPr>
          <w:rFonts w:ascii="Times New Roman" w:hAnsi="Times New Roman"/>
          <w:color w:val="FF0000"/>
          <w:sz w:val="22"/>
        </w:rPr>
        <w:t xml:space="preserve"> </w:t>
      </w:r>
      <w:r w:rsidRPr="00C44AD3">
        <w:rPr>
          <w:rFonts w:ascii="Times New Roman" w:hAnsi="Times New Roman"/>
          <w:sz w:val="22"/>
        </w:rPr>
        <w:t xml:space="preserve">Dan jinkludi xi effett sekondarju </w:t>
      </w:r>
      <w:r w:rsidRPr="00D24B48">
        <w:rPr>
          <w:rFonts w:ascii="Times New Roman" w:hAnsi="Times New Roman"/>
          <w:sz w:val="22"/>
        </w:rPr>
        <w:t xml:space="preserve">possibbli </w:t>
      </w:r>
      <w:r w:rsidRPr="00C44AD3">
        <w:rPr>
          <w:rFonts w:ascii="Times New Roman" w:hAnsi="Times New Roman"/>
          <w:sz w:val="22"/>
        </w:rPr>
        <w:t>li mhuwiex elenkat f’dan il-fuljett.</w:t>
      </w:r>
      <w:r w:rsidRPr="00C44AD3">
        <w:t xml:space="preserve"> </w:t>
      </w:r>
      <w:r w:rsidRPr="00C44AD3">
        <w:rPr>
          <w:rFonts w:ascii="Times New Roman" w:hAnsi="Times New Roman"/>
          <w:sz w:val="22"/>
        </w:rPr>
        <w:t xml:space="preserve">Tista’ wkoll tirrapporta effetti sekondarji direttament permezz </w:t>
      </w:r>
      <w:r w:rsidRPr="00C44AD3">
        <w:rPr>
          <w:rFonts w:ascii="Times New Roman" w:hAnsi="Times New Roman"/>
          <w:sz w:val="22"/>
          <w:highlight w:val="lightGray"/>
        </w:rPr>
        <w:t>tas-sistema ta’ rappurtar nazzjonali mniżżla f’</w:t>
      </w:r>
      <w:hyperlink r:id="rId75" w:history="1">
        <w:r w:rsidRPr="00C44AD3">
          <w:rPr>
            <w:rStyle w:val="Hyperlink"/>
            <w:rFonts w:ascii="Times New Roman" w:hAnsi="Times New Roman"/>
            <w:sz w:val="22"/>
            <w:szCs w:val="22"/>
            <w:highlight w:val="lightGray"/>
          </w:rPr>
          <w:t>Appendiċi V</w:t>
        </w:r>
      </w:hyperlink>
      <w:r w:rsidRPr="00C44AD3">
        <w:rPr>
          <w:rFonts w:ascii="Times New Roman" w:hAnsi="Times New Roman"/>
          <w:color w:val="008000"/>
          <w:sz w:val="22"/>
          <w:szCs w:val="22"/>
        </w:rPr>
        <w:t>*</w:t>
      </w:r>
      <w:r w:rsidRPr="00C44AD3">
        <w:rPr>
          <w:rFonts w:ascii="Times New Roman" w:hAnsi="Times New Roman"/>
          <w:color w:val="000000"/>
          <w:sz w:val="22"/>
          <w:szCs w:val="22"/>
        </w:rPr>
        <w:t>.</w:t>
      </w:r>
      <w:r w:rsidRPr="00C44AD3">
        <w:rPr>
          <w:rFonts w:ascii="Times New Roman" w:hAnsi="Times New Roman"/>
          <w:sz w:val="22"/>
        </w:rPr>
        <w:t xml:space="preserve"> Billi tirrapporta l-effetti sekondarji tista’ tgħin biex tiġi pprovduta aktar informazzjoni dwar is-sigurtà ta’ din il-mediċina.</w:t>
      </w:r>
    </w:p>
    <w:p w14:paraId="0B45390E" w14:textId="77777777" w:rsidR="00681589" w:rsidRPr="00D24B48" w:rsidRDefault="00681589" w:rsidP="00681589">
      <w:pPr>
        <w:numPr>
          <w:ilvl w:val="12"/>
          <w:numId w:val="0"/>
        </w:numPr>
        <w:tabs>
          <w:tab w:val="clear" w:pos="567"/>
        </w:tabs>
        <w:spacing w:line="240" w:lineRule="auto"/>
        <w:ind w:right="-2"/>
        <w:rPr>
          <w:szCs w:val="22"/>
        </w:rPr>
      </w:pPr>
    </w:p>
    <w:p w14:paraId="79AA9710" w14:textId="77777777" w:rsidR="00681589" w:rsidRPr="00D24B48" w:rsidRDefault="00681589" w:rsidP="00681589">
      <w:pPr>
        <w:numPr>
          <w:ilvl w:val="12"/>
          <w:numId w:val="0"/>
        </w:numPr>
        <w:tabs>
          <w:tab w:val="clear" w:pos="567"/>
        </w:tabs>
        <w:spacing w:line="240" w:lineRule="auto"/>
        <w:ind w:right="-2"/>
        <w:rPr>
          <w:szCs w:val="22"/>
        </w:rPr>
      </w:pPr>
    </w:p>
    <w:p w14:paraId="20723DDF" w14:textId="77777777" w:rsidR="00681589" w:rsidRPr="00D24B48" w:rsidRDefault="00681589" w:rsidP="00D24B48">
      <w:pPr>
        <w:pStyle w:val="ListParagraph"/>
        <w:keepNext/>
        <w:numPr>
          <w:ilvl w:val="0"/>
          <w:numId w:val="70"/>
        </w:numPr>
        <w:tabs>
          <w:tab w:val="clear" w:pos="567"/>
          <w:tab w:val="left" w:pos="709"/>
        </w:tabs>
        <w:spacing w:line="240" w:lineRule="auto"/>
        <w:ind w:right="-2" w:hanging="720"/>
        <w:rPr>
          <w:b/>
        </w:rPr>
      </w:pPr>
      <w:r w:rsidRPr="00D24B48">
        <w:rPr>
          <w:b/>
        </w:rPr>
        <w:t>Kif taħżen Omvoh</w:t>
      </w:r>
    </w:p>
    <w:p w14:paraId="59BC4DA1" w14:textId="77777777" w:rsidR="00681589" w:rsidRPr="00C44AD3" w:rsidRDefault="00681589" w:rsidP="00681589">
      <w:pPr>
        <w:keepNext/>
        <w:numPr>
          <w:ilvl w:val="12"/>
          <w:numId w:val="0"/>
        </w:numPr>
        <w:tabs>
          <w:tab w:val="clear" w:pos="567"/>
        </w:tabs>
        <w:spacing w:line="240" w:lineRule="auto"/>
        <w:ind w:right="-2"/>
      </w:pPr>
    </w:p>
    <w:p w14:paraId="27FB0D7B" w14:textId="77777777" w:rsidR="00681589" w:rsidRPr="00C44AD3" w:rsidRDefault="00681589" w:rsidP="00681589">
      <w:pPr>
        <w:numPr>
          <w:ilvl w:val="12"/>
          <w:numId w:val="0"/>
        </w:numPr>
        <w:tabs>
          <w:tab w:val="clear" w:pos="567"/>
        </w:tabs>
        <w:spacing w:line="240" w:lineRule="auto"/>
        <w:ind w:right="-2"/>
      </w:pPr>
      <w:r w:rsidRPr="00C44AD3">
        <w:t>Żomm din il-mediċina fejn ma tidhirx u ma tintlaħaqx mit-tfal.</w:t>
      </w:r>
    </w:p>
    <w:p w14:paraId="6540E20D" w14:textId="77777777" w:rsidR="00681589" w:rsidRPr="00C44AD3" w:rsidRDefault="00681589" w:rsidP="00681589">
      <w:pPr>
        <w:numPr>
          <w:ilvl w:val="12"/>
          <w:numId w:val="0"/>
        </w:numPr>
        <w:tabs>
          <w:tab w:val="clear" w:pos="567"/>
        </w:tabs>
        <w:spacing w:line="240" w:lineRule="auto"/>
        <w:ind w:right="-2"/>
      </w:pPr>
    </w:p>
    <w:p w14:paraId="052CF9AC" w14:textId="77777777" w:rsidR="00681589" w:rsidRPr="00C44AD3" w:rsidRDefault="00681589" w:rsidP="00681589">
      <w:pPr>
        <w:numPr>
          <w:ilvl w:val="12"/>
          <w:numId w:val="0"/>
        </w:numPr>
        <w:tabs>
          <w:tab w:val="clear" w:pos="567"/>
        </w:tabs>
        <w:spacing w:line="240" w:lineRule="auto"/>
        <w:ind w:right="-2"/>
      </w:pPr>
      <w:r w:rsidRPr="00C44AD3">
        <w:t>Tużax din il-mediċina wara d-data ta’ meta tiskadi li tidher fuq it-tikketta u fuq il-kartuna ta’ barra wara “EXP”. Id-data ta’ meta tiskadi tirreferi għall-aħħar ġurnata ta’ dak ix-xahar.</w:t>
      </w:r>
    </w:p>
    <w:p w14:paraId="2972F302" w14:textId="77777777" w:rsidR="00681589" w:rsidRPr="00C44AD3" w:rsidRDefault="00681589" w:rsidP="00681589">
      <w:pPr>
        <w:numPr>
          <w:ilvl w:val="12"/>
          <w:numId w:val="0"/>
        </w:numPr>
        <w:tabs>
          <w:tab w:val="clear" w:pos="567"/>
        </w:tabs>
        <w:spacing w:line="240" w:lineRule="auto"/>
        <w:ind w:right="-2"/>
      </w:pPr>
    </w:p>
    <w:p w14:paraId="39E15E0E" w14:textId="77777777" w:rsidR="00681589" w:rsidRPr="00C44AD3" w:rsidRDefault="00681589" w:rsidP="00681589">
      <w:pPr>
        <w:numPr>
          <w:ilvl w:val="12"/>
          <w:numId w:val="0"/>
        </w:numPr>
        <w:tabs>
          <w:tab w:val="clear" w:pos="567"/>
        </w:tabs>
        <w:spacing w:line="240" w:lineRule="auto"/>
        <w:ind w:right="-2"/>
        <w:rPr>
          <w:szCs w:val="22"/>
          <w:lang w:eastAsia="en-GB"/>
        </w:rPr>
      </w:pPr>
      <w:r w:rsidRPr="00D24B48">
        <w:rPr>
          <w:szCs w:val="22"/>
        </w:rPr>
        <w:t>Aħżen fi friġġ (</w:t>
      </w:r>
      <w:r w:rsidRPr="00C44AD3">
        <w:rPr>
          <w:szCs w:val="22"/>
          <w:lang w:eastAsia="en-GB"/>
        </w:rPr>
        <w:t>2 °C </w:t>
      </w:r>
      <w:r w:rsidRPr="00C44AD3">
        <w:rPr>
          <w:szCs w:val="22"/>
          <w:lang w:eastAsia="en-GB"/>
        </w:rPr>
        <w:noBreakHyphen/>
        <w:t> 8 °C). Tagħmlux fil-friża.</w:t>
      </w:r>
    </w:p>
    <w:p w14:paraId="15E2201F" w14:textId="77777777" w:rsidR="00681589" w:rsidRPr="00C44AD3" w:rsidRDefault="00681589" w:rsidP="00681589">
      <w:pPr>
        <w:numPr>
          <w:ilvl w:val="12"/>
          <w:numId w:val="0"/>
        </w:numPr>
        <w:tabs>
          <w:tab w:val="clear" w:pos="567"/>
        </w:tabs>
        <w:spacing w:line="240" w:lineRule="auto"/>
        <w:ind w:right="-2"/>
      </w:pPr>
    </w:p>
    <w:p w14:paraId="1EF7015B" w14:textId="77777777" w:rsidR="00681589" w:rsidRPr="00C44AD3" w:rsidRDefault="00681589" w:rsidP="00681589">
      <w:pPr>
        <w:numPr>
          <w:ilvl w:val="12"/>
          <w:numId w:val="0"/>
        </w:numPr>
        <w:tabs>
          <w:tab w:val="clear" w:pos="567"/>
        </w:tabs>
        <w:spacing w:line="240" w:lineRule="auto"/>
        <w:ind w:right="-2"/>
      </w:pPr>
      <w:r w:rsidRPr="00C44AD3">
        <w:rPr>
          <w:b/>
          <w:bCs/>
        </w:rPr>
        <w:t xml:space="preserve">M’għandekx </w:t>
      </w:r>
      <w:r w:rsidRPr="00C44AD3">
        <w:t>tqiegħed il-pinen fil-</w:t>
      </w:r>
      <w:r w:rsidRPr="00C44AD3">
        <w:rPr>
          <w:i/>
          <w:iCs/>
        </w:rPr>
        <w:t>microwave</w:t>
      </w:r>
      <w:r w:rsidRPr="00C44AD3">
        <w:t>, titfa’ l-misħun fuqhom jew tħallihom fid-dawl dirett tax-xemx.</w:t>
      </w:r>
    </w:p>
    <w:p w14:paraId="04FBCD77" w14:textId="77777777" w:rsidR="00681589" w:rsidRPr="00D24B48" w:rsidRDefault="00681589" w:rsidP="00681589">
      <w:pPr>
        <w:numPr>
          <w:ilvl w:val="12"/>
          <w:numId w:val="0"/>
        </w:numPr>
        <w:tabs>
          <w:tab w:val="clear" w:pos="567"/>
        </w:tabs>
        <w:spacing w:line="240" w:lineRule="auto"/>
        <w:ind w:right="-2"/>
      </w:pPr>
      <w:r w:rsidRPr="00D24B48">
        <w:rPr>
          <w:b/>
          <w:bCs/>
        </w:rPr>
        <w:t>M’għandekx</w:t>
      </w:r>
      <w:r w:rsidRPr="00D24B48">
        <w:t xml:space="preserve"> tħawwad il-pinna tiegħek mimlija għal-lest.</w:t>
      </w:r>
    </w:p>
    <w:p w14:paraId="4B05F3B2" w14:textId="77777777" w:rsidR="00681589" w:rsidRPr="00D24B48" w:rsidRDefault="00681589" w:rsidP="00681589">
      <w:pPr>
        <w:numPr>
          <w:ilvl w:val="12"/>
          <w:numId w:val="0"/>
        </w:numPr>
        <w:tabs>
          <w:tab w:val="clear" w:pos="567"/>
        </w:tabs>
        <w:spacing w:line="240" w:lineRule="auto"/>
        <w:ind w:right="-2"/>
      </w:pPr>
    </w:p>
    <w:p w14:paraId="3E62C69C" w14:textId="77777777" w:rsidR="00681589" w:rsidRPr="00D24B48" w:rsidRDefault="00681589" w:rsidP="00681589">
      <w:pPr>
        <w:numPr>
          <w:ilvl w:val="12"/>
          <w:numId w:val="0"/>
        </w:numPr>
        <w:tabs>
          <w:tab w:val="clear" w:pos="567"/>
        </w:tabs>
        <w:spacing w:line="240" w:lineRule="auto"/>
        <w:ind w:right="-2"/>
      </w:pPr>
      <w:r w:rsidRPr="00D24B48">
        <w:t>Aħżen fil-pakkett oriġinali sabiex tilqa’ mid-dawl.</w:t>
      </w:r>
    </w:p>
    <w:p w14:paraId="6E6A2B6E" w14:textId="77777777" w:rsidR="00681589" w:rsidRPr="00D24B48" w:rsidRDefault="00681589" w:rsidP="00681589">
      <w:pPr>
        <w:numPr>
          <w:ilvl w:val="12"/>
          <w:numId w:val="0"/>
        </w:numPr>
        <w:tabs>
          <w:tab w:val="clear" w:pos="567"/>
        </w:tabs>
        <w:spacing w:line="240" w:lineRule="auto"/>
        <w:ind w:right="-2"/>
      </w:pPr>
      <w:r w:rsidRPr="00D24B48">
        <w:t xml:space="preserve">Omvoh jista’ jinħażen barra mill-friġġ sa ġimagħtejn f’temperatura mhux ogħla minn </w:t>
      </w:r>
      <w:r w:rsidRPr="00C44AD3">
        <w:rPr>
          <w:szCs w:val="22"/>
        </w:rPr>
        <w:t>30 ºC</w:t>
      </w:r>
      <w:r w:rsidRPr="00D24B48">
        <w:rPr>
          <w:szCs w:val="22"/>
        </w:rPr>
        <w:t>.</w:t>
      </w:r>
    </w:p>
    <w:p w14:paraId="7A111637" w14:textId="77777777" w:rsidR="00681589" w:rsidRPr="00D24B48" w:rsidRDefault="00681589" w:rsidP="00681589">
      <w:pPr>
        <w:numPr>
          <w:ilvl w:val="12"/>
          <w:numId w:val="0"/>
        </w:numPr>
        <w:tabs>
          <w:tab w:val="clear" w:pos="567"/>
        </w:tabs>
        <w:spacing w:line="240" w:lineRule="auto"/>
        <w:ind w:right="-2"/>
      </w:pPr>
      <w:r w:rsidRPr="00D24B48">
        <w:t>Jekk jinqabżu dawn il-kondizzjonijiet, Omvoh irid jintrema.</w:t>
      </w:r>
    </w:p>
    <w:p w14:paraId="7C8E3489" w14:textId="77777777" w:rsidR="00681589" w:rsidRPr="00D24B48" w:rsidRDefault="00681589" w:rsidP="00681589">
      <w:pPr>
        <w:numPr>
          <w:ilvl w:val="12"/>
          <w:numId w:val="0"/>
        </w:numPr>
        <w:tabs>
          <w:tab w:val="clear" w:pos="567"/>
        </w:tabs>
        <w:spacing w:line="240" w:lineRule="auto"/>
        <w:ind w:right="-2"/>
      </w:pPr>
    </w:p>
    <w:p w14:paraId="76827602" w14:textId="77777777" w:rsidR="00681589" w:rsidRPr="00C44AD3" w:rsidRDefault="00681589" w:rsidP="00681589">
      <w:pPr>
        <w:numPr>
          <w:ilvl w:val="12"/>
          <w:numId w:val="0"/>
        </w:numPr>
        <w:tabs>
          <w:tab w:val="clear" w:pos="567"/>
        </w:tabs>
        <w:spacing w:line="240" w:lineRule="auto"/>
        <w:ind w:right="-2"/>
      </w:pPr>
      <w:r w:rsidRPr="00C44AD3">
        <w:t>Tużax din il-mediċina jekk tin</w:t>
      </w:r>
      <w:r w:rsidRPr="00D24B48">
        <w:t>nota</w:t>
      </w:r>
      <w:r w:rsidRPr="00C44AD3">
        <w:t xml:space="preserve"> </w:t>
      </w:r>
      <w:r w:rsidRPr="00D24B48">
        <w:t>li s-siringa mimlija għal-lest fiha xi ħsara, jew il-mediċina hija mċajpra, tassew kannella, jew għandha xi frak fiha.</w:t>
      </w:r>
    </w:p>
    <w:p w14:paraId="05F62FE1" w14:textId="77777777" w:rsidR="00681589" w:rsidRPr="00C44AD3" w:rsidRDefault="00681589" w:rsidP="00681589">
      <w:pPr>
        <w:numPr>
          <w:ilvl w:val="12"/>
          <w:numId w:val="0"/>
        </w:numPr>
        <w:tabs>
          <w:tab w:val="clear" w:pos="567"/>
        </w:tabs>
        <w:spacing w:line="240" w:lineRule="auto"/>
        <w:ind w:right="-2"/>
      </w:pPr>
    </w:p>
    <w:p w14:paraId="509775AC" w14:textId="77777777" w:rsidR="00681589" w:rsidRPr="00D24B48" w:rsidRDefault="00681589" w:rsidP="00681589">
      <w:pPr>
        <w:numPr>
          <w:ilvl w:val="12"/>
          <w:numId w:val="0"/>
        </w:numPr>
        <w:tabs>
          <w:tab w:val="clear" w:pos="567"/>
        </w:tabs>
        <w:spacing w:line="240" w:lineRule="auto"/>
        <w:ind w:right="-2"/>
      </w:pPr>
      <w:r w:rsidRPr="00D24B48">
        <w:t>Din il-mediċina hija għall-użu ta’ darba biss.</w:t>
      </w:r>
    </w:p>
    <w:p w14:paraId="5D8A2465" w14:textId="77777777" w:rsidR="00681589" w:rsidRPr="00D24B48" w:rsidRDefault="00681589" w:rsidP="00681589">
      <w:pPr>
        <w:numPr>
          <w:ilvl w:val="12"/>
          <w:numId w:val="0"/>
        </w:numPr>
        <w:tabs>
          <w:tab w:val="clear" w:pos="567"/>
        </w:tabs>
        <w:spacing w:line="240" w:lineRule="auto"/>
        <w:ind w:right="-2"/>
      </w:pPr>
    </w:p>
    <w:p w14:paraId="17A31986" w14:textId="77777777" w:rsidR="00681589" w:rsidRPr="00C44AD3" w:rsidRDefault="00681589" w:rsidP="00681589">
      <w:pPr>
        <w:numPr>
          <w:ilvl w:val="12"/>
          <w:numId w:val="0"/>
        </w:numPr>
        <w:tabs>
          <w:tab w:val="clear" w:pos="567"/>
        </w:tabs>
        <w:spacing w:line="240" w:lineRule="auto"/>
        <w:ind w:right="-2"/>
        <w:rPr>
          <w:i/>
        </w:rPr>
      </w:pPr>
      <w:r w:rsidRPr="00C44AD3">
        <w:t>Tarmix mediċini mal-ilma tad-dranaġġ. Staqsi lit-tabib, lill-ispiżjar jew lill-infermier</w:t>
      </w:r>
      <w:r w:rsidRPr="00D24B48">
        <w:rPr>
          <w:szCs w:val="22"/>
        </w:rPr>
        <w:t xml:space="preserve"> tiegħek</w:t>
      </w:r>
      <w:r w:rsidRPr="00C44AD3">
        <w:t xml:space="preserve"> dwar kif għandek tarmi mediċini li m’għadekx tuża. Dawn il-miżuri jgħinu għall-protezzjoni tal-ambjent.</w:t>
      </w:r>
    </w:p>
    <w:p w14:paraId="6716F38F" w14:textId="77777777" w:rsidR="00681589" w:rsidRPr="00C44AD3" w:rsidRDefault="00681589" w:rsidP="00681589">
      <w:pPr>
        <w:numPr>
          <w:ilvl w:val="12"/>
          <w:numId w:val="0"/>
        </w:numPr>
        <w:tabs>
          <w:tab w:val="clear" w:pos="567"/>
        </w:tabs>
        <w:spacing w:line="240" w:lineRule="auto"/>
        <w:ind w:right="-2"/>
      </w:pPr>
    </w:p>
    <w:p w14:paraId="768A9288" w14:textId="77777777" w:rsidR="00681589" w:rsidRPr="00D24B48" w:rsidRDefault="00681589" w:rsidP="00681589">
      <w:pPr>
        <w:numPr>
          <w:ilvl w:val="12"/>
          <w:numId w:val="0"/>
        </w:numPr>
        <w:tabs>
          <w:tab w:val="clear" w:pos="567"/>
        </w:tabs>
        <w:spacing w:line="240" w:lineRule="auto"/>
        <w:ind w:right="-2"/>
      </w:pPr>
    </w:p>
    <w:p w14:paraId="3D246697" w14:textId="77777777" w:rsidR="00681589" w:rsidRPr="00C44AD3" w:rsidRDefault="00681589" w:rsidP="00D24B48">
      <w:pPr>
        <w:keepNext/>
        <w:numPr>
          <w:ilvl w:val="0"/>
          <w:numId w:val="70"/>
        </w:numPr>
        <w:tabs>
          <w:tab w:val="clear" w:pos="567"/>
        </w:tabs>
        <w:spacing w:line="240" w:lineRule="auto"/>
        <w:ind w:left="709" w:right="-2" w:hanging="709"/>
        <w:rPr>
          <w:b/>
        </w:rPr>
      </w:pPr>
      <w:r w:rsidRPr="00C44AD3">
        <w:rPr>
          <w:b/>
        </w:rPr>
        <w:t>Kontenut tal-pakkett u informazzjoni oħra</w:t>
      </w:r>
    </w:p>
    <w:p w14:paraId="38807A02" w14:textId="77777777" w:rsidR="00681589" w:rsidRPr="00C44AD3" w:rsidRDefault="00681589" w:rsidP="00681589">
      <w:pPr>
        <w:keepNext/>
        <w:numPr>
          <w:ilvl w:val="12"/>
          <w:numId w:val="0"/>
        </w:numPr>
        <w:tabs>
          <w:tab w:val="clear" w:pos="567"/>
        </w:tabs>
        <w:spacing w:line="240" w:lineRule="auto"/>
      </w:pPr>
    </w:p>
    <w:p w14:paraId="33D57FAF" w14:textId="77777777" w:rsidR="00681589" w:rsidRPr="00C44AD3" w:rsidRDefault="00681589" w:rsidP="00681589">
      <w:pPr>
        <w:numPr>
          <w:ilvl w:val="12"/>
          <w:numId w:val="0"/>
        </w:numPr>
        <w:tabs>
          <w:tab w:val="clear" w:pos="567"/>
        </w:tabs>
        <w:spacing w:line="240" w:lineRule="auto"/>
        <w:ind w:right="-2"/>
        <w:rPr>
          <w:b/>
        </w:rPr>
      </w:pPr>
      <w:r w:rsidRPr="00C44AD3">
        <w:rPr>
          <w:b/>
        </w:rPr>
        <w:t xml:space="preserve">X’fih </w:t>
      </w:r>
      <w:r w:rsidRPr="00D24B48">
        <w:rPr>
          <w:b/>
        </w:rPr>
        <w:t>Omvoh</w:t>
      </w:r>
      <w:r w:rsidRPr="00C44AD3">
        <w:rPr>
          <w:b/>
        </w:rPr>
        <w:t xml:space="preserve"> </w:t>
      </w:r>
    </w:p>
    <w:p w14:paraId="20903810" w14:textId="77777777" w:rsidR="00681589" w:rsidRPr="00C44AD3" w:rsidRDefault="00681589" w:rsidP="00681589">
      <w:pPr>
        <w:keepNext/>
        <w:numPr>
          <w:ilvl w:val="0"/>
          <w:numId w:val="1"/>
        </w:numPr>
        <w:tabs>
          <w:tab w:val="clear" w:pos="567"/>
        </w:tabs>
        <w:spacing w:line="240" w:lineRule="auto"/>
        <w:ind w:left="567" w:right="-2" w:hanging="567"/>
        <w:rPr>
          <w:i/>
        </w:rPr>
      </w:pPr>
      <w:r w:rsidRPr="00C44AD3">
        <w:t xml:space="preserve">Is-sustanza attiva </w:t>
      </w:r>
      <w:r w:rsidRPr="00D24B48">
        <w:rPr>
          <w:szCs w:val="22"/>
        </w:rPr>
        <w:t>hija</w:t>
      </w:r>
      <w:r w:rsidRPr="00C44AD3">
        <w:t xml:space="preserve"> </w:t>
      </w:r>
      <w:r w:rsidRPr="00D24B48">
        <w:rPr>
          <w:bCs/>
          <w:szCs w:val="22"/>
        </w:rPr>
        <w:t>mirikizumab</w:t>
      </w:r>
    </w:p>
    <w:p w14:paraId="57C38F55" w14:textId="77777777" w:rsidR="00681589" w:rsidRPr="00D24B48" w:rsidRDefault="00681589" w:rsidP="00681589">
      <w:pPr>
        <w:keepNext/>
        <w:numPr>
          <w:ilvl w:val="0"/>
          <w:numId w:val="1"/>
        </w:numPr>
        <w:tabs>
          <w:tab w:val="clear" w:pos="567"/>
        </w:tabs>
        <w:spacing w:line="240" w:lineRule="auto"/>
        <w:ind w:left="567" w:right="-2" w:hanging="567"/>
      </w:pPr>
      <w:r w:rsidRPr="00D24B48">
        <w:rPr>
          <w:szCs w:val="22"/>
        </w:rPr>
        <w:t>Pinna waħda mimlija għal-lest fiha 100</w:t>
      </w:r>
      <w:r w:rsidRPr="00C44AD3">
        <w:t> </w:t>
      </w:r>
      <w:r w:rsidRPr="00D24B48">
        <w:rPr>
          <w:szCs w:val="22"/>
        </w:rPr>
        <w:t>mg ta’ mirikizumab f’soluzzjoni ta’ 1 mL u pinna waħda mimlija għal-lest fiha 200</w:t>
      </w:r>
      <w:r w:rsidRPr="00C44AD3">
        <w:t> </w:t>
      </w:r>
      <w:r w:rsidRPr="00D24B48">
        <w:rPr>
          <w:szCs w:val="22"/>
        </w:rPr>
        <w:t xml:space="preserve">mg ta’ mirikizumab f’soluzzjoni ta’ 2 mL. </w:t>
      </w:r>
    </w:p>
    <w:p w14:paraId="045EA1B3" w14:textId="77777777" w:rsidR="00681589" w:rsidRPr="00C44AD3" w:rsidRDefault="00681589" w:rsidP="00D24B48">
      <w:pPr>
        <w:keepNext/>
        <w:tabs>
          <w:tab w:val="clear" w:pos="567"/>
        </w:tabs>
        <w:spacing w:line="240" w:lineRule="auto"/>
        <w:ind w:left="567" w:right="-2"/>
      </w:pPr>
    </w:p>
    <w:p w14:paraId="3D6E0022" w14:textId="2B2394A0" w:rsidR="00681589" w:rsidRPr="00C44AD3" w:rsidRDefault="00681589" w:rsidP="00681589">
      <w:pPr>
        <w:keepNext/>
        <w:numPr>
          <w:ilvl w:val="0"/>
          <w:numId w:val="1"/>
        </w:numPr>
        <w:tabs>
          <w:tab w:val="clear" w:pos="567"/>
        </w:tabs>
        <w:spacing w:line="240" w:lineRule="auto"/>
        <w:ind w:left="567" w:right="-2" w:hanging="567"/>
      </w:pPr>
      <w:r w:rsidRPr="00D24B48">
        <w:rPr>
          <w:szCs w:val="22"/>
        </w:rPr>
        <w:t>Is-sustanz</w:t>
      </w:r>
      <w:r w:rsidRPr="00C44AD3">
        <w:t xml:space="preserve">i mhux attivi l-oħra huma </w:t>
      </w:r>
      <w:r>
        <w:rPr>
          <w:noProof/>
          <w:szCs w:val="22"/>
        </w:rPr>
        <w:t>histidine; histidine monohydrochloride;</w:t>
      </w:r>
      <w:r w:rsidRPr="00451A3D">
        <w:t xml:space="preserve"> sodium chloride; </w:t>
      </w:r>
      <w:r>
        <w:t xml:space="preserve">mannitol (E 421); </w:t>
      </w:r>
      <w:r w:rsidRPr="00451A3D">
        <w:t>polysorbate 80</w:t>
      </w:r>
      <w:r>
        <w:t xml:space="preserve"> (E 433)</w:t>
      </w:r>
      <w:r w:rsidRPr="00C44AD3">
        <w:t>; ilma għall-injezzjonijiet.</w:t>
      </w:r>
    </w:p>
    <w:p w14:paraId="4007E35B" w14:textId="77777777" w:rsidR="00681589" w:rsidRPr="00C44AD3" w:rsidRDefault="00681589" w:rsidP="00681589">
      <w:pPr>
        <w:keepNext/>
        <w:tabs>
          <w:tab w:val="clear" w:pos="567"/>
        </w:tabs>
        <w:spacing w:line="240" w:lineRule="auto"/>
        <w:ind w:right="-2"/>
      </w:pPr>
    </w:p>
    <w:p w14:paraId="09A9ED15" w14:textId="77777777" w:rsidR="00681589" w:rsidRPr="00C44AD3" w:rsidRDefault="00681589" w:rsidP="00681589">
      <w:pPr>
        <w:numPr>
          <w:ilvl w:val="12"/>
          <w:numId w:val="0"/>
        </w:numPr>
        <w:tabs>
          <w:tab w:val="clear" w:pos="567"/>
        </w:tabs>
        <w:spacing w:line="240" w:lineRule="auto"/>
        <w:ind w:right="-2"/>
        <w:rPr>
          <w:b/>
        </w:rPr>
      </w:pPr>
      <w:r w:rsidRPr="00D24B48">
        <w:rPr>
          <w:b/>
          <w:szCs w:val="22"/>
        </w:rPr>
        <w:t>Kif jidher</w:t>
      </w:r>
      <w:r w:rsidRPr="00C44AD3">
        <w:rPr>
          <w:b/>
        </w:rPr>
        <w:t xml:space="preserve"> Omvoh u l-</w:t>
      </w:r>
      <w:r w:rsidRPr="00D24B48">
        <w:rPr>
          <w:b/>
          <w:szCs w:val="22"/>
        </w:rPr>
        <w:t>kontenut</w:t>
      </w:r>
      <w:r w:rsidRPr="00C44AD3">
        <w:rPr>
          <w:b/>
        </w:rPr>
        <w:t xml:space="preserve"> tal-pakkett</w:t>
      </w:r>
    </w:p>
    <w:p w14:paraId="56F8FBFE" w14:textId="77777777" w:rsidR="00681589" w:rsidRPr="00C44AD3" w:rsidRDefault="00681589" w:rsidP="00681589">
      <w:pPr>
        <w:numPr>
          <w:ilvl w:val="12"/>
          <w:numId w:val="0"/>
        </w:numPr>
        <w:tabs>
          <w:tab w:val="clear" w:pos="567"/>
        </w:tabs>
        <w:spacing w:line="240" w:lineRule="auto"/>
      </w:pPr>
    </w:p>
    <w:p w14:paraId="28E83669" w14:textId="77777777" w:rsidR="00681589" w:rsidRPr="00C44AD3" w:rsidRDefault="00681589" w:rsidP="00681589">
      <w:pPr>
        <w:numPr>
          <w:ilvl w:val="12"/>
          <w:numId w:val="0"/>
        </w:numPr>
        <w:tabs>
          <w:tab w:val="clear" w:pos="567"/>
        </w:tabs>
        <w:spacing w:line="240" w:lineRule="auto"/>
      </w:pPr>
      <w:r w:rsidRPr="00C44AD3">
        <w:t>Omvoh huwa soluzzjoni f’skartoċċ ċar tal-ħġieġ ġewwa siringa għall-użu ta’ darba biss li tintrema wara l-użu. Il-kulur tiegħu jista’ jvarja minn bla kulur sa kemxejn fl-isfar.</w:t>
      </w:r>
    </w:p>
    <w:p w14:paraId="6F7C2CA3" w14:textId="77777777" w:rsidR="00681589" w:rsidRPr="00C44AD3" w:rsidRDefault="00681589" w:rsidP="00681589">
      <w:pPr>
        <w:numPr>
          <w:ilvl w:val="12"/>
          <w:numId w:val="0"/>
        </w:numPr>
        <w:tabs>
          <w:tab w:val="clear" w:pos="567"/>
        </w:tabs>
        <w:spacing w:line="240" w:lineRule="auto"/>
      </w:pPr>
    </w:p>
    <w:p w14:paraId="09C968E5" w14:textId="77777777" w:rsidR="00681589" w:rsidRPr="00D24B48" w:rsidRDefault="00681589" w:rsidP="00681589">
      <w:pPr>
        <w:keepNext/>
        <w:numPr>
          <w:ilvl w:val="12"/>
          <w:numId w:val="0"/>
        </w:numPr>
        <w:tabs>
          <w:tab w:val="clear" w:pos="567"/>
        </w:tabs>
        <w:spacing w:line="240" w:lineRule="auto"/>
        <w:ind w:right="-2"/>
      </w:pPr>
      <w:r w:rsidRPr="00D24B48">
        <w:rPr>
          <w:bCs/>
        </w:rPr>
        <w:t>Omvoh huwa disponibbli f’pakkett li fih 2 pinen</w:t>
      </w:r>
      <w:r w:rsidRPr="00C44AD3">
        <w:rPr>
          <w:bCs/>
        </w:rPr>
        <w:t xml:space="preserve"> mimlijin għal-lest u f’pakketti multipli li fihom 3 kartuni, b’kull wieħed ikun fih 2 pinen mimlijin għal-lest</w:t>
      </w:r>
      <w:r w:rsidRPr="00D24B48">
        <w:t xml:space="preserve">. </w:t>
      </w:r>
    </w:p>
    <w:p w14:paraId="0EC9E074" w14:textId="0F099977" w:rsidR="00681589" w:rsidRPr="00196F5E" w:rsidRDefault="00681589" w:rsidP="00681589">
      <w:pPr>
        <w:numPr>
          <w:ilvl w:val="12"/>
          <w:numId w:val="0"/>
        </w:numPr>
        <w:tabs>
          <w:tab w:val="clear" w:pos="567"/>
        </w:tabs>
        <w:spacing w:line="240" w:lineRule="auto"/>
      </w:pPr>
      <w:r>
        <w:t xml:space="preserve">Jista’ jkun li </w:t>
      </w:r>
      <w:r w:rsidRPr="001E0980">
        <w:t>mhux</w:t>
      </w:r>
      <w:r>
        <w:t xml:space="preserve"> il-pakketti tad-daqsijiet kollha jkunu fis-suq</w:t>
      </w:r>
      <w:r w:rsidRPr="00196F5E">
        <w:t>.</w:t>
      </w:r>
    </w:p>
    <w:p w14:paraId="71B46BA6" w14:textId="77777777" w:rsidR="00681589" w:rsidRPr="00C44AD3" w:rsidRDefault="00681589" w:rsidP="00681589">
      <w:pPr>
        <w:keepNext/>
        <w:numPr>
          <w:ilvl w:val="12"/>
          <w:numId w:val="0"/>
        </w:numPr>
        <w:tabs>
          <w:tab w:val="clear" w:pos="567"/>
        </w:tabs>
        <w:spacing w:line="240" w:lineRule="auto"/>
        <w:ind w:right="-2"/>
        <w:rPr>
          <w:b/>
        </w:rPr>
      </w:pPr>
    </w:p>
    <w:p w14:paraId="3192B146" w14:textId="77777777" w:rsidR="00681589" w:rsidRPr="00C44AD3" w:rsidRDefault="00681589" w:rsidP="00681589">
      <w:pPr>
        <w:keepNext/>
        <w:numPr>
          <w:ilvl w:val="12"/>
          <w:numId w:val="0"/>
        </w:numPr>
        <w:tabs>
          <w:tab w:val="clear" w:pos="567"/>
        </w:tabs>
        <w:spacing w:line="240" w:lineRule="auto"/>
        <w:ind w:right="-2"/>
        <w:rPr>
          <w:b/>
        </w:rPr>
      </w:pPr>
      <w:r w:rsidRPr="00C44AD3">
        <w:rPr>
          <w:b/>
        </w:rPr>
        <w:t xml:space="preserve">Detentur tal-Awtorizzazzjoni għat-Tqegħid fis-Suq </w:t>
      </w:r>
    </w:p>
    <w:p w14:paraId="63A7888B" w14:textId="77777777" w:rsidR="00681589" w:rsidRPr="00C44AD3" w:rsidRDefault="00681589" w:rsidP="00681589">
      <w:pPr>
        <w:keepNext/>
        <w:numPr>
          <w:ilvl w:val="12"/>
          <w:numId w:val="0"/>
        </w:numPr>
        <w:tabs>
          <w:tab w:val="clear" w:pos="567"/>
        </w:tabs>
        <w:spacing w:line="240" w:lineRule="auto"/>
        <w:ind w:right="-2"/>
        <w:rPr>
          <w:szCs w:val="22"/>
        </w:rPr>
      </w:pPr>
      <w:r w:rsidRPr="00C44AD3">
        <w:rPr>
          <w:szCs w:val="22"/>
        </w:rPr>
        <w:t>Eli Lilly Nederland B.V.</w:t>
      </w:r>
    </w:p>
    <w:p w14:paraId="2D2E2C97" w14:textId="77777777" w:rsidR="00681589" w:rsidRPr="00D24B48" w:rsidRDefault="00681589" w:rsidP="00681589">
      <w:pPr>
        <w:keepNext/>
        <w:numPr>
          <w:ilvl w:val="12"/>
          <w:numId w:val="0"/>
        </w:numPr>
        <w:tabs>
          <w:tab w:val="clear" w:pos="567"/>
        </w:tabs>
        <w:spacing w:line="240" w:lineRule="auto"/>
        <w:ind w:right="-2"/>
        <w:rPr>
          <w:szCs w:val="22"/>
        </w:rPr>
      </w:pPr>
      <w:r w:rsidRPr="00D24B48">
        <w:rPr>
          <w:szCs w:val="22"/>
        </w:rPr>
        <w:t>Papendorpseweg 83</w:t>
      </w:r>
    </w:p>
    <w:p w14:paraId="5F716C81" w14:textId="77777777" w:rsidR="00681589" w:rsidRPr="00C44AD3" w:rsidRDefault="00681589" w:rsidP="00681589">
      <w:pPr>
        <w:keepNext/>
        <w:numPr>
          <w:ilvl w:val="12"/>
          <w:numId w:val="0"/>
        </w:numPr>
        <w:tabs>
          <w:tab w:val="clear" w:pos="567"/>
        </w:tabs>
        <w:spacing w:line="240" w:lineRule="auto"/>
        <w:ind w:right="-2"/>
        <w:rPr>
          <w:szCs w:val="22"/>
        </w:rPr>
      </w:pPr>
      <w:r w:rsidRPr="00D24B48">
        <w:rPr>
          <w:szCs w:val="22"/>
        </w:rPr>
        <w:t>3528 BJ Utrecht</w:t>
      </w:r>
    </w:p>
    <w:p w14:paraId="1D5C6DED" w14:textId="77777777" w:rsidR="00681589" w:rsidRPr="00D24B48" w:rsidRDefault="00681589" w:rsidP="00681589">
      <w:pPr>
        <w:keepNext/>
        <w:numPr>
          <w:ilvl w:val="12"/>
          <w:numId w:val="0"/>
        </w:numPr>
        <w:tabs>
          <w:tab w:val="clear" w:pos="567"/>
        </w:tabs>
        <w:spacing w:line="240" w:lineRule="auto"/>
        <w:ind w:right="-2"/>
        <w:rPr>
          <w:szCs w:val="22"/>
        </w:rPr>
      </w:pPr>
      <w:r w:rsidRPr="00D24B48">
        <w:rPr>
          <w:szCs w:val="22"/>
        </w:rPr>
        <w:t>L-Olanda</w:t>
      </w:r>
    </w:p>
    <w:p w14:paraId="7DF1E77F" w14:textId="77777777" w:rsidR="00681589" w:rsidRPr="00D24B48" w:rsidRDefault="00681589" w:rsidP="00681589">
      <w:pPr>
        <w:tabs>
          <w:tab w:val="clear" w:pos="567"/>
        </w:tabs>
        <w:spacing w:line="240" w:lineRule="auto"/>
        <w:ind w:right="-2"/>
        <w:rPr>
          <w:szCs w:val="22"/>
        </w:rPr>
      </w:pPr>
    </w:p>
    <w:p w14:paraId="444B0180" w14:textId="77777777" w:rsidR="00681589" w:rsidRPr="00D24B48" w:rsidRDefault="00681589" w:rsidP="00681589">
      <w:pPr>
        <w:tabs>
          <w:tab w:val="clear" w:pos="567"/>
        </w:tabs>
        <w:spacing w:line="240" w:lineRule="auto"/>
        <w:ind w:right="-2"/>
        <w:rPr>
          <w:szCs w:val="22"/>
        </w:rPr>
      </w:pPr>
      <w:r w:rsidRPr="00C44AD3">
        <w:rPr>
          <w:b/>
        </w:rPr>
        <w:t>Manifattur</w:t>
      </w:r>
    </w:p>
    <w:p w14:paraId="0C8569D7" w14:textId="77777777" w:rsidR="00681589" w:rsidRPr="00C44AD3" w:rsidRDefault="00681589" w:rsidP="00681589">
      <w:pPr>
        <w:widowControl w:val="0"/>
        <w:autoSpaceDE w:val="0"/>
        <w:autoSpaceDN w:val="0"/>
        <w:adjustRightInd w:val="0"/>
        <w:spacing w:line="240" w:lineRule="auto"/>
        <w:ind w:right="120"/>
        <w:rPr>
          <w:szCs w:val="22"/>
        </w:rPr>
      </w:pPr>
      <w:r w:rsidRPr="00C44AD3">
        <w:rPr>
          <w:szCs w:val="22"/>
        </w:rPr>
        <w:t>Lilly France S.A.S.</w:t>
      </w:r>
    </w:p>
    <w:p w14:paraId="753A0484" w14:textId="77777777" w:rsidR="00681589" w:rsidRPr="00D24B48" w:rsidRDefault="00681589" w:rsidP="00681589">
      <w:pPr>
        <w:widowControl w:val="0"/>
        <w:autoSpaceDE w:val="0"/>
        <w:autoSpaceDN w:val="0"/>
        <w:adjustRightInd w:val="0"/>
        <w:spacing w:line="240" w:lineRule="auto"/>
        <w:ind w:right="120"/>
        <w:rPr>
          <w:szCs w:val="22"/>
        </w:rPr>
      </w:pPr>
      <w:r w:rsidRPr="00D24B48">
        <w:rPr>
          <w:szCs w:val="22"/>
        </w:rPr>
        <w:t>Rue du Colonel Lilly</w:t>
      </w:r>
    </w:p>
    <w:p w14:paraId="4DCC2A9F" w14:textId="77777777" w:rsidR="00681589" w:rsidRPr="00D24B48" w:rsidRDefault="00681589" w:rsidP="00681589">
      <w:pPr>
        <w:widowControl w:val="0"/>
        <w:autoSpaceDE w:val="0"/>
        <w:autoSpaceDN w:val="0"/>
        <w:adjustRightInd w:val="0"/>
        <w:spacing w:line="240" w:lineRule="auto"/>
        <w:ind w:right="120"/>
        <w:rPr>
          <w:szCs w:val="22"/>
        </w:rPr>
      </w:pPr>
      <w:r w:rsidRPr="00D24B48">
        <w:rPr>
          <w:szCs w:val="22"/>
        </w:rPr>
        <w:t>67640 Fegersheim</w:t>
      </w:r>
    </w:p>
    <w:p w14:paraId="2C8BFA8B" w14:textId="77777777" w:rsidR="00681589" w:rsidRPr="00D24B48" w:rsidRDefault="00681589" w:rsidP="00681589">
      <w:pPr>
        <w:widowControl w:val="0"/>
        <w:autoSpaceDE w:val="0"/>
        <w:autoSpaceDN w:val="0"/>
        <w:adjustRightInd w:val="0"/>
        <w:spacing w:line="240" w:lineRule="auto"/>
        <w:ind w:right="120"/>
        <w:rPr>
          <w:szCs w:val="22"/>
        </w:rPr>
      </w:pPr>
      <w:r w:rsidRPr="00D24B48">
        <w:rPr>
          <w:szCs w:val="22"/>
        </w:rPr>
        <w:t>Franza</w:t>
      </w:r>
    </w:p>
    <w:p w14:paraId="111765BD" w14:textId="77777777" w:rsidR="00681589" w:rsidRPr="00D24B48" w:rsidRDefault="00681589" w:rsidP="00681589">
      <w:pPr>
        <w:tabs>
          <w:tab w:val="clear" w:pos="567"/>
        </w:tabs>
        <w:spacing w:line="240" w:lineRule="auto"/>
        <w:ind w:right="-2"/>
        <w:rPr>
          <w:szCs w:val="22"/>
        </w:rPr>
      </w:pPr>
    </w:p>
    <w:p w14:paraId="49A6C2D3" w14:textId="77777777" w:rsidR="00681589" w:rsidRPr="00C44AD3" w:rsidRDefault="00681589" w:rsidP="00681589">
      <w:pPr>
        <w:numPr>
          <w:ilvl w:val="12"/>
          <w:numId w:val="0"/>
        </w:numPr>
        <w:tabs>
          <w:tab w:val="clear" w:pos="567"/>
        </w:tabs>
        <w:spacing w:line="240" w:lineRule="auto"/>
        <w:ind w:right="-2"/>
      </w:pPr>
      <w:r w:rsidRPr="00C44AD3">
        <w:t>Għal kull tagħrif dwar din il-mediċina, jekk jogħġbok ikkuntattja lir-rappreżentant lokali tad-Detentur tal-Awtorizzazzjoni għat-Tqegħid fis-Suq:</w:t>
      </w:r>
    </w:p>
    <w:p w14:paraId="1D8CF737" w14:textId="77777777" w:rsidR="00681589" w:rsidRPr="00C44AD3" w:rsidRDefault="00681589" w:rsidP="00681589">
      <w:pPr>
        <w:spacing w:line="240" w:lineRule="auto"/>
      </w:pPr>
    </w:p>
    <w:tbl>
      <w:tblPr>
        <w:tblW w:w="9326" w:type="dxa"/>
        <w:tblInd w:w="-4" w:type="dxa"/>
        <w:tblLayout w:type="fixed"/>
        <w:tblLook w:val="0000" w:firstRow="0" w:lastRow="0" w:firstColumn="0" w:lastColumn="0" w:noHBand="0" w:noVBand="0"/>
      </w:tblPr>
      <w:tblGrid>
        <w:gridCol w:w="4648"/>
        <w:gridCol w:w="4678"/>
      </w:tblGrid>
      <w:tr w:rsidR="00681589" w:rsidRPr="00C44AD3" w14:paraId="7A392E5A" w14:textId="77777777" w:rsidTr="00E40A26">
        <w:tc>
          <w:tcPr>
            <w:tcW w:w="4648" w:type="dxa"/>
          </w:tcPr>
          <w:p w14:paraId="43F4B54C" w14:textId="77777777" w:rsidR="00681589" w:rsidRPr="00D24B48" w:rsidRDefault="00681589" w:rsidP="00E40A26">
            <w:pPr>
              <w:spacing w:line="240" w:lineRule="auto"/>
              <w:rPr>
                <w:szCs w:val="22"/>
                <w:lang w:eastAsia="en-US" w:bidi="ar-SA"/>
              </w:rPr>
            </w:pPr>
            <w:r w:rsidRPr="00D24B48">
              <w:rPr>
                <w:b/>
                <w:szCs w:val="22"/>
                <w:lang w:eastAsia="en-US" w:bidi="ar-SA"/>
              </w:rPr>
              <w:t>Belgique/België/Belgien</w:t>
            </w:r>
          </w:p>
          <w:p w14:paraId="1DDC06EB" w14:textId="77777777" w:rsidR="00681589" w:rsidRPr="00D24B48" w:rsidRDefault="00681589" w:rsidP="00E40A26">
            <w:pPr>
              <w:spacing w:line="240" w:lineRule="auto"/>
              <w:rPr>
                <w:szCs w:val="22"/>
                <w:lang w:eastAsia="en-US" w:bidi="ar-SA"/>
              </w:rPr>
            </w:pPr>
            <w:r w:rsidRPr="00D24B48">
              <w:rPr>
                <w:szCs w:val="22"/>
                <w:lang w:eastAsia="en-US" w:bidi="ar-SA"/>
              </w:rPr>
              <w:t>Eli Lilly Benelux S.A./N.V.</w:t>
            </w:r>
          </w:p>
          <w:p w14:paraId="1D0224D6" w14:textId="77777777" w:rsidR="00681589" w:rsidRPr="00D24B48" w:rsidRDefault="00681589" w:rsidP="00E40A26">
            <w:pPr>
              <w:spacing w:line="240" w:lineRule="auto"/>
              <w:rPr>
                <w:szCs w:val="22"/>
                <w:lang w:eastAsia="en-US" w:bidi="ar-SA"/>
              </w:rPr>
            </w:pPr>
            <w:r w:rsidRPr="00D24B48">
              <w:rPr>
                <w:szCs w:val="22"/>
                <w:lang w:eastAsia="en-US" w:bidi="ar-SA"/>
              </w:rPr>
              <w:t>Tél/Tel: + 32-(0)2 548 84 84</w:t>
            </w:r>
          </w:p>
          <w:p w14:paraId="764BF9CF" w14:textId="77777777" w:rsidR="00681589" w:rsidRPr="00D24B48" w:rsidRDefault="00681589" w:rsidP="00E40A26">
            <w:pPr>
              <w:spacing w:line="240" w:lineRule="auto"/>
              <w:rPr>
                <w:szCs w:val="22"/>
                <w:lang w:eastAsia="en-US" w:bidi="ar-SA"/>
              </w:rPr>
            </w:pPr>
          </w:p>
        </w:tc>
        <w:tc>
          <w:tcPr>
            <w:tcW w:w="4678" w:type="dxa"/>
          </w:tcPr>
          <w:p w14:paraId="5BBB72C2" w14:textId="77777777" w:rsidR="00681589" w:rsidRPr="00D24B48" w:rsidRDefault="00681589" w:rsidP="00E40A26">
            <w:pPr>
              <w:spacing w:line="240" w:lineRule="auto"/>
              <w:rPr>
                <w:szCs w:val="22"/>
                <w:lang w:eastAsia="en-US" w:bidi="ar-SA"/>
              </w:rPr>
            </w:pPr>
            <w:r w:rsidRPr="00D24B48">
              <w:rPr>
                <w:b/>
                <w:szCs w:val="22"/>
                <w:lang w:eastAsia="en-US" w:bidi="ar-SA"/>
              </w:rPr>
              <w:t>Lietuva</w:t>
            </w:r>
          </w:p>
          <w:p w14:paraId="412E605B" w14:textId="77777777" w:rsidR="00681589" w:rsidRPr="00D24B48" w:rsidRDefault="00681589" w:rsidP="00E40A26">
            <w:pPr>
              <w:spacing w:line="240" w:lineRule="auto"/>
              <w:ind w:right="-449"/>
              <w:rPr>
                <w:szCs w:val="22"/>
                <w:lang w:eastAsia="en-US" w:bidi="ar-SA"/>
              </w:rPr>
            </w:pPr>
            <w:r w:rsidRPr="00C44AD3">
              <w:rPr>
                <w:szCs w:val="22"/>
              </w:rPr>
              <w:t>Eli Lilly Lietuva</w:t>
            </w:r>
          </w:p>
          <w:p w14:paraId="2B3361C5" w14:textId="77777777" w:rsidR="00681589" w:rsidRPr="00D24B48" w:rsidRDefault="00681589" w:rsidP="00E40A26">
            <w:pPr>
              <w:spacing w:line="240" w:lineRule="auto"/>
              <w:ind w:right="-449"/>
              <w:rPr>
                <w:szCs w:val="22"/>
                <w:lang w:eastAsia="en-US" w:bidi="ar-SA"/>
              </w:rPr>
            </w:pPr>
            <w:r w:rsidRPr="00D24B48">
              <w:rPr>
                <w:szCs w:val="22"/>
                <w:lang w:eastAsia="en-US" w:bidi="ar-SA"/>
              </w:rPr>
              <w:t>Tel. +370 (5) 2649600</w:t>
            </w:r>
          </w:p>
          <w:p w14:paraId="6D3A8CD1" w14:textId="77777777" w:rsidR="00681589" w:rsidRPr="00D24B48" w:rsidRDefault="00681589" w:rsidP="00E40A26">
            <w:pPr>
              <w:spacing w:line="240" w:lineRule="auto"/>
              <w:rPr>
                <w:szCs w:val="22"/>
                <w:lang w:eastAsia="en-US" w:bidi="ar-SA"/>
              </w:rPr>
            </w:pPr>
          </w:p>
        </w:tc>
      </w:tr>
      <w:tr w:rsidR="00681589" w:rsidRPr="00C44AD3" w14:paraId="3616AD7B" w14:textId="77777777" w:rsidTr="00E40A26">
        <w:tc>
          <w:tcPr>
            <w:tcW w:w="4648" w:type="dxa"/>
          </w:tcPr>
          <w:p w14:paraId="7EB4196B" w14:textId="77777777" w:rsidR="00681589" w:rsidRPr="00D24B48" w:rsidRDefault="00681589" w:rsidP="00E40A26">
            <w:pPr>
              <w:autoSpaceDE w:val="0"/>
              <w:autoSpaceDN w:val="0"/>
              <w:adjustRightInd w:val="0"/>
              <w:spacing w:line="240" w:lineRule="auto"/>
              <w:rPr>
                <w:b/>
                <w:szCs w:val="22"/>
                <w:lang w:eastAsia="en-US" w:bidi="ar-SA"/>
              </w:rPr>
            </w:pPr>
            <w:r w:rsidRPr="00D24B48">
              <w:rPr>
                <w:b/>
                <w:szCs w:val="22"/>
                <w:lang w:eastAsia="en-US" w:bidi="ar-SA"/>
              </w:rPr>
              <w:t>България</w:t>
            </w:r>
          </w:p>
          <w:p w14:paraId="5E401F45" w14:textId="77777777" w:rsidR="00681589" w:rsidRPr="00D24B48" w:rsidRDefault="00681589" w:rsidP="00E40A26">
            <w:pPr>
              <w:autoSpaceDE w:val="0"/>
              <w:autoSpaceDN w:val="0"/>
              <w:adjustRightInd w:val="0"/>
              <w:spacing w:line="240" w:lineRule="auto"/>
              <w:rPr>
                <w:szCs w:val="22"/>
                <w:lang w:eastAsia="en-US" w:bidi="ar-SA"/>
              </w:rPr>
            </w:pPr>
            <w:r w:rsidRPr="00D24B48">
              <w:rPr>
                <w:szCs w:val="22"/>
                <w:lang w:eastAsia="en-US" w:bidi="ar-SA"/>
              </w:rPr>
              <w:t>ТП "Ели Лили Недерланд" Б.В. - България</w:t>
            </w:r>
          </w:p>
          <w:p w14:paraId="5CFC8E94" w14:textId="77777777" w:rsidR="00681589" w:rsidRPr="00D24B48" w:rsidRDefault="00681589" w:rsidP="00E40A26">
            <w:pPr>
              <w:spacing w:line="240" w:lineRule="auto"/>
              <w:rPr>
                <w:szCs w:val="22"/>
                <w:lang w:eastAsia="en-US" w:bidi="ar-SA"/>
              </w:rPr>
            </w:pPr>
            <w:r w:rsidRPr="00D24B48">
              <w:rPr>
                <w:szCs w:val="22"/>
                <w:lang w:eastAsia="en-US" w:bidi="ar-SA"/>
              </w:rPr>
              <w:t>тел. + 359 2 491 41 40</w:t>
            </w:r>
          </w:p>
          <w:p w14:paraId="5FF6AEE9" w14:textId="77777777" w:rsidR="00681589" w:rsidRPr="00D24B48" w:rsidRDefault="00681589" w:rsidP="00E40A26">
            <w:pPr>
              <w:spacing w:line="240" w:lineRule="auto"/>
              <w:rPr>
                <w:szCs w:val="22"/>
                <w:lang w:eastAsia="en-US" w:bidi="ar-SA"/>
              </w:rPr>
            </w:pPr>
          </w:p>
        </w:tc>
        <w:tc>
          <w:tcPr>
            <w:tcW w:w="4678" w:type="dxa"/>
          </w:tcPr>
          <w:p w14:paraId="15A1171C" w14:textId="77777777" w:rsidR="00681589" w:rsidRPr="00D24B48" w:rsidRDefault="00681589" w:rsidP="00E40A26">
            <w:pPr>
              <w:spacing w:line="240" w:lineRule="auto"/>
              <w:rPr>
                <w:szCs w:val="22"/>
                <w:lang w:eastAsia="en-US" w:bidi="ar-SA"/>
              </w:rPr>
            </w:pPr>
            <w:r w:rsidRPr="00D24B48">
              <w:rPr>
                <w:b/>
                <w:szCs w:val="22"/>
                <w:lang w:eastAsia="en-US" w:bidi="ar-SA"/>
              </w:rPr>
              <w:t>Luxembourg/Luxemburg</w:t>
            </w:r>
          </w:p>
          <w:p w14:paraId="60004751" w14:textId="77777777" w:rsidR="00681589" w:rsidRPr="00D24B48" w:rsidRDefault="00681589" w:rsidP="00E40A26">
            <w:pPr>
              <w:spacing w:line="240" w:lineRule="auto"/>
              <w:rPr>
                <w:szCs w:val="22"/>
                <w:lang w:eastAsia="en-US" w:bidi="ar-SA"/>
              </w:rPr>
            </w:pPr>
            <w:r w:rsidRPr="00D24B48">
              <w:rPr>
                <w:szCs w:val="22"/>
                <w:lang w:eastAsia="en-US" w:bidi="ar-SA"/>
              </w:rPr>
              <w:t>Eli Lilly Benelux S.A./N.V.</w:t>
            </w:r>
          </w:p>
          <w:p w14:paraId="05BCC678"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Tél/Tel: + 32-(0)2 548 84 84</w:t>
            </w:r>
          </w:p>
        </w:tc>
      </w:tr>
      <w:tr w:rsidR="00681589" w:rsidRPr="00C44AD3" w14:paraId="27855279" w14:textId="77777777" w:rsidTr="00E40A26">
        <w:tc>
          <w:tcPr>
            <w:tcW w:w="4648" w:type="dxa"/>
          </w:tcPr>
          <w:p w14:paraId="1F0A10E4" w14:textId="77777777" w:rsidR="00681589" w:rsidRPr="00D24B48" w:rsidRDefault="00681589" w:rsidP="00E40A26">
            <w:pPr>
              <w:tabs>
                <w:tab w:val="left" w:pos="-720"/>
              </w:tabs>
              <w:suppressAutoHyphens/>
              <w:spacing w:line="240" w:lineRule="auto"/>
              <w:rPr>
                <w:szCs w:val="22"/>
                <w:lang w:eastAsia="en-US" w:bidi="ar-SA"/>
              </w:rPr>
            </w:pPr>
            <w:r w:rsidRPr="00D24B48">
              <w:rPr>
                <w:b/>
                <w:szCs w:val="22"/>
                <w:lang w:eastAsia="en-US" w:bidi="ar-SA"/>
              </w:rPr>
              <w:t>Česká republika</w:t>
            </w:r>
          </w:p>
          <w:p w14:paraId="6036C00F"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ELI LILLY ČR, s.r.o.</w:t>
            </w:r>
          </w:p>
          <w:p w14:paraId="2F72F95C" w14:textId="77777777" w:rsidR="00681589" w:rsidRPr="00D24B48" w:rsidRDefault="00681589" w:rsidP="00E40A26">
            <w:pPr>
              <w:spacing w:line="240" w:lineRule="auto"/>
              <w:rPr>
                <w:szCs w:val="22"/>
                <w:lang w:eastAsia="en-US" w:bidi="ar-SA"/>
              </w:rPr>
            </w:pPr>
            <w:r w:rsidRPr="00D24B48">
              <w:rPr>
                <w:szCs w:val="22"/>
                <w:lang w:eastAsia="en-US" w:bidi="ar-SA"/>
              </w:rPr>
              <w:t>Tel: + 420 234 664 111</w:t>
            </w:r>
          </w:p>
          <w:p w14:paraId="68D50633" w14:textId="77777777" w:rsidR="00681589" w:rsidRPr="00D24B48" w:rsidRDefault="00681589" w:rsidP="00E40A26">
            <w:pPr>
              <w:spacing w:line="240" w:lineRule="auto"/>
              <w:rPr>
                <w:szCs w:val="22"/>
                <w:lang w:eastAsia="en-US" w:bidi="ar-SA"/>
              </w:rPr>
            </w:pPr>
          </w:p>
        </w:tc>
        <w:tc>
          <w:tcPr>
            <w:tcW w:w="4678" w:type="dxa"/>
          </w:tcPr>
          <w:p w14:paraId="4F5BD32E" w14:textId="77777777" w:rsidR="00681589" w:rsidRPr="00D24B48" w:rsidRDefault="00681589" w:rsidP="00E40A26">
            <w:pPr>
              <w:spacing w:line="240" w:lineRule="auto"/>
              <w:rPr>
                <w:b/>
                <w:szCs w:val="22"/>
                <w:lang w:eastAsia="en-US" w:bidi="ar-SA"/>
              </w:rPr>
            </w:pPr>
            <w:r w:rsidRPr="00D24B48">
              <w:rPr>
                <w:b/>
                <w:szCs w:val="22"/>
                <w:lang w:eastAsia="en-US" w:bidi="ar-SA"/>
              </w:rPr>
              <w:t>Magyarország</w:t>
            </w:r>
          </w:p>
          <w:p w14:paraId="10C160D5" w14:textId="77777777" w:rsidR="00681589" w:rsidRPr="00D24B48" w:rsidRDefault="00681589" w:rsidP="00E40A26">
            <w:pPr>
              <w:autoSpaceDE w:val="0"/>
              <w:autoSpaceDN w:val="0"/>
              <w:adjustRightInd w:val="0"/>
              <w:spacing w:line="240" w:lineRule="auto"/>
              <w:rPr>
                <w:szCs w:val="22"/>
                <w:lang w:eastAsia="en-US" w:bidi="ar-SA"/>
              </w:rPr>
            </w:pPr>
            <w:r w:rsidRPr="00D24B48">
              <w:rPr>
                <w:szCs w:val="22"/>
                <w:lang w:eastAsia="en-US" w:bidi="ar-SA"/>
              </w:rPr>
              <w:t>Lilly Hungária Kft.</w:t>
            </w:r>
          </w:p>
          <w:p w14:paraId="65AC8C0A" w14:textId="77777777" w:rsidR="00681589" w:rsidRPr="00D24B48" w:rsidRDefault="00681589" w:rsidP="00E40A26">
            <w:pPr>
              <w:spacing w:line="240" w:lineRule="auto"/>
              <w:rPr>
                <w:szCs w:val="22"/>
                <w:lang w:eastAsia="en-US" w:bidi="ar-SA"/>
              </w:rPr>
            </w:pPr>
            <w:r w:rsidRPr="00D24B48">
              <w:rPr>
                <w:szCs w:val="22"/>
                <w:lang w:eastAsia="en-US" w:bidi="ar-SA"/>
              </w:rPr>
              <w:t>Tel: + 36 1 328 5100</w:t>
            </w:r>
          </w:p>
        </w:tc>
      </w:tr>
      <w:tr w:rsidR="00681589" w:rsidRPr="00C44AD3" w14:paraId="406FE148" w14:textId="77777777" w:rsidTr="00E40A26">
        <w:tc>
          <w:tcPr>
            <w:tcW w:w="4648" w:type="dxa"/>
          </w:tcPr>
          <w:p w14:paraId="40B9A294" w14:textId="77777777" w:rsidR="00681589" w:rsidRPr="00D24B48" w:rsidRDefault="00681589" w:rsidP="00E40A26">
            <w:pPr>
              <w:spacing w:line="240" w:lineRule="auto"/>
              <w:rPr>
                <w:szCs w:val="22"/>
                <w:lang w:eastAsia="en-US" w:bidi="ar-SA"/>
              </w:rPr>
            </w:pPr>
            <w:r w:rsidRPr="00D24B48">
              <w:rPr>
                <w:b/>
                <w:szCs w:val="22"/>
                <w:lang w:eastAsia="en-US" w:bidi="ar-SA"/>
              </w:rPr>
              <w:t>Danmark</w:t>
            </w:r>
          </w:p>
          <w:p w14:paraId="2C9EF191"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 xml:space="preserve">Eli Lilly Danmark A/S </w:t>
            </w:r>
          </w:p>
          <w:p w14:paraId="68A60D6F"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Tlf.: +45 45 26 60 00</w:t>
            </w:r>
          </w:p>
          <w:p w14:paraId="455E3949" w14:textId="77777777" w:rsidR="00681589" w:rsidRPr="00D24B48" w:rsidRDefault="00681589" w:rsidP="00E40A26">
            <w:pPr>
              <w:tabs>
                <w:tab w:val="left" w:pos="-720"/>
              </w:tabs>
              <w:suppressAutoHyphens/>
              <w:spacing w:line="240" w:lineRule="auto"/>
              <w:rPr>
                <w:szCs w:val="22"/>
                <w:lang w:eastAsia="en-US" w:bidi="ar-SA"/>
              </w:rPr>
            </w:pPr>
          </w:p>
        </w:tc>
        <w:tc>
          <w:tcPr>
            <w:tcW w:w="4678" w:type="dxa"/>
          </w:tcPr>
          <w:p w14:paraId="4AC876D1" w14:textId="77777777" w:rsidR="00681589" w:rsidRPr="00D24B48" w:rsidRDefault="00681589" w:rsidP="00E40A26">
            <w:pPr>
              <w:tabs>
                <w:tab w:val="left" w:pos="-720"/>
                <w:tab w:val="left" w:pos="4536"/>
              </w:tabs>
              <w:suppressAutoHyphens/>
              <w:spacing w:line="240" w:lineRule="auto"/>
              <w:rPr>
                <w:b/>
                <w:szCs w:val="22"/>
                <w:lang w:eastAsia="en-US" w:bidi="ar-SA"/>
              </w:rPr>
            </w:pPr>
            <w:r w:rsidRPr="00D24B48">
              <w:rPr>
                <w:b/>
                <w:szCs w:val="22"/>
                <w:lang w:eastAsia="en-US" w:bidi="ar-SA"/>
              </w:rPr>
              <w:t>Malta</w:t>
            </w:r>
          </w:p>
          <w:p w14:paraId="07830CD7" w14:textId="77777777" w:rsidR="00681589" w:rsidRPr="00D24B48" w:rsidRDefault="00681589" w:rsidP="00E40A26">
            <w:pPr>
              <w:spacing w:line="240" w:lineRule="auto"/>
              <w:rPr>
                <w:szCs w:val="22"/>
                <w:lang w:eastAsia="en-US" w:bidi="ar-SA"/>
              </w:rPr>
            </w:pPr>
            <w:r w:rsidRPr="00D24B48">
              <w:rPr>
                <w:szCs w:val="22"/>
                <w:lang w:eastAsia="en-US" w:bidi="ar-SA"/>
              </w:rPr>
              <w:t>Charles de Giorgio Ltd.</w:t>
            </w:r>
          </w:p>
          <w:p w14:paraId="49905093" w14:textId="77777777" w:rsidR="00681589" w:rsidRPr="00D24B48" w:rsidRDefault="00681589" w:rsidP="00E40A26">
            <w:pPr>
              <w:spacing w:line="240" w:lineRule="auto"/>
              <w:rPr>
                <w:szCs w:val="22"/>
                <w:lang w:eastAsia="en-US" w:bidi="ar-SA"/>
              </w:rPr>
            </w:pPr>
            <w:r w:rsidRPr="00D24B48">
              <w:rPr>
                <w:szCs w:val="22"/>
                <w:lang w:eastAsia="en-US" w:bidi="ar-SA"/>
              </w:rPr>
              <w:t>Tel: + 356 25600 500</w:t>
            </w:r>
          </w:p>
        </w:tc>
      </w:tr>
      <w:tr w:rsidR="00681589" w:rsidRPr="00C44AD3" w14:paraId="0340997C" w14:textId="77777777" w:rsidTr="00E40A26">
        <w:tc>
          <w:tcPr>
            <w:tcW w:w="4648" w:type="dxa"/>
          </w:tcPr>
          <w:p w14:paraId="1F2264BE" w14:textId="77777777" w:rsidR="00681589" w:rsidRPr="00D24B48" w:rsidRDefault="00681589" w:rsidP="00E40A26">
            <w:pPr>
              <w:spacing w:line="240" w:lineRule="auto"/>
              <w:rPr>
                <w:szCs w:val="22"/>
                <w:lang w:eastAsia="en-US" w:bidi="ar-SA"/>
              </w:rPr>
            </w:pPr>
            <w:r w:rsidRPr="00D24B48">
              <w:rPr>
                <w:b/>
                <w:szCs w:val="22"/>
                <w:lang w:eastAsia="en-US" w:bidi="ar-SA"/>
              </w:rPr>
              <w:lastRenderedPageBreak/>
              <w:t>Deutschland</w:t>
            </w:r>
          </w:p>
          <w:p w14:paraId="057FA1D9"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Lilly Deutschland GmbH</w:t>
            </w:r>
          </w:p>
          <w:p w14:paraId="0C70A6A0"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Tel. + 49-(0) 6172 273 2222</w:t>
            </w:r>
          </w:p>
          <w:p w14:paraId="58B502B8" w14:textId="77777777" w:rsidR="00681589" w:rsidRPr="00D24B48" w:rsidRDefault="00681589" w:rsidP="00E40A26">
            <w:pPr>
              <w:tabs>
                <w:tab w:val="left" w:pos="-720"/>
              </w:tabs>
              <w:suppressAutoHyphens/>
              <w:spacing w:line="240" w:lineRule="auto"/>
              <w:rPr>
                <w:szCs w:val="22"/>
                <w:lang w:eastAsia="en-US" w:bidi="ar-SA"/>
              </w:rPr>
            </w:pPr>
          </w:p>
        </w:tc>
        <w:tc>
          <w:tcPr>
            <w:tcW w:w="4678" w:type="dxa"/>
          </w:tcPr>
          <w:p w14:paraId="33362855" w14:textId="77777777" w:rsidR="00681589" w:rsidRPr="00D24B48" w:rsidRDefault="00681589" w:rsidP="00E40A26">
            <w:pPr>
              <w:suppressAutoHyphens/>
              <w:spacing w:line="240" w:lineRule="auto"/>
              <w:rPr>
                <w:szCs w:val="22"/>
                <w:lang w:eastAsia="en-US" w:bidi="ar-SA"/>
              </w:rPr>
            </w:pPr>
            <w:r w:rsidRPr="00D24B48">
              <w:rPr>
                <w:b/>
                <w:szCs w:val="22"/>
                <w:lang w:eastAsia="en-US" w:bidi="ar-SA"/>
              </w:rPr>
              <w:t>Nederland</w:t>
            </w:r>
          </w:p>
          <w:p w14:paraId="3FB61667" w14:textId="77777777" w:rsidR="00681589" w:rsidRPr="00D24B48" w:rsidRDefault="00681589" w:rsidP="00E40A26">
            <w:pPr>
              <w:spacing w:line="240" w:lineRule="auto"/>
              <w:rPr>
                <w:szCs w:val="22"/>
                <w:lang w:eastAsia="en-US" w:bidi="ar-SA"/>
              </w:rPr>
            </w:pPr>
            <w:r w:rsidRPr="00D24B48">
              <w:rPr>
                <w:szCs w:val="22"/>
                <w:lang w:eastAsia="en-US" w:bidi="ar-SA"/>
              </w:rPr>
              <w:t xml:space="preserve">Eli Lilly Nederland B.V. </w:t>
            </w:r>
          </w:p>
          <w:p w14:paraId="478638DF"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Tel: + 31-(0) 30 60 25 800</w:t>
            </w:r>
          </w:p>
        </w:tc>
      </w:tr>
      <w:tr w:rsidR="00681589" w:rsidRPr="00C44AD3" w14:paraId="035EDFA5" w14:textId="77777777" w:rsidTr="00E40A26">
        <w:tc>
          <w:tcPr>
            <w:tcW w:w="4648" w:type="dxa"/>
          </w:tcPr>
          <w:p w14:paraId="604CCEAF" w14:textId="77777777" w:rsidR="00681589" w:rsidRPr="00D24B48" w:rsidRDefault="00681589" w:rsidP="00E40A26">
            <w:pPr>
              <w:tabs>
                <w:tab w:val="left" w:pos="-720"/>
              </w:tabs>
              <w:suppressAutoHyphens/>
              <w:spacing w:line="240" w:lineRule="auto"/>
              <w:rPr>
                <w:b/>
                <w:bCs/>
                <w:szCs w:val="22"/>
                <w:lang w:eastAsia="en-US" w:bidi="ar-SA"/>
              </w:rPr>
            </w:pPr>
            <w:r w:rsidRPr="00D24B48">
              <w:rPr>
                <w:b/>
                <w:bCs/>
                <w:szCs w:val="22"/>
                <w:lang w:eastAsia="en-US" w:bidi="ar-SA"/>
              </w:rPr>
              <w:t>Eesti</w:t>
            </w:r>
          </w:p>
          <w:p w14:paraId="7DA208F5" w14:textId="77777777" w:rsidR="00681589" w:rsidRPr="00D24B48" w:rsidRDefault="00681589" w:rsidP="00E40A26">
            <w:pPr>
              <w:tabs>
                <w:tab w:val="left" w:pos="-720"/>
              </w:tabs>
              <w:suppressAutoHyphens/>
              <w:spacing w:line="240" w:lineRule="auto"/>
              <w:rPr>
                <w:szCs w:val="22"/>
                <w:lang w:eastAsia="en-US" w:bidi="ar-SA"/>
              </w:rPr>
            </w:pPr>
            <w:r w:rsidRPr="00D24B48">
              <w:rPr>
                <w:szCs w:val="22"/>
              </w:rPr>
              <w:t>Eli Lilly Nederland B.V.</w:t>
            </w:r>
          </w:p>
          <w:p w14:paraId="4C3E99BC" w14:textId="77777777" w:rsidR="00681589" w:rsidRPr="00D24B48" w:rsidRDefault="00681589" w:rsidP="00E40A26">
            <w:pPr>
              <w:tabs>
                <w:tab w:val="left" w:pos="-720"/>
              </w:tabs>
              <w:suppressAutoHyphens/>
              <w:spacing w:line="240" w:lineRule="auto"/>
              <w:rPr>
                <w:szCs w:val="22"/>
                <w:lang w:eastAsia="en-GB" w:bidi="ar-SA"/>
              </w:rPr>
            </w:pPr>
            <w:r w:rsidRPr="00D24B48">
              <w:rPr>
                <w:szCs w:val="22"/>
                <w:lang w:eastAsia="en-US" w:bidi="ar-SA"/>
              </w:rPr>
              <w:t xml:space="preserve">Tel: </w:t>
            </w:r>
            <w:r w:rsidRPr="00D24B48">
              <w:rPr>
                <w:szCs w:val="22"/>
                <w:lang w:eastAsia="en-GB" w:bidi="ar-SA"/>
              </w:rPr>
              <w:t>+372 6 817 280</w:t>
            </w:r>
          </w:p>
          <w:p w14:paraId="189CAF85" w14:textId="77777777" w:rsidR="00681589" w:rsidRPr="00D24B48" w:rsidRDefault="00681589" w:rsidP="00E40A26">
            <w:pPr>
              <w:tabs>
                <w:tab w:val="left" w:pos="-720"/>
              </w:tabs>
              <w:suppressAutoHyphens/>
              <w:spacing w:line="240" w:lineRule="auto"/>
              <w:rPr>
                <w:szCs w:val="22"/>
                <w:lang w:eastAsia="en-US" w:bidi="ar-SA"/>
              </w:rPr>
            </w:pPr>
          </w:p>
        </w:tc>
        <w:tc>
          <w:tcPr>
            <w:tcW w:w="4678" w:type="dxa"/>
          </w:tcPr>
          <w:p w14:paraId="4E063C36" w14:textId="77777777" w:rsidR="00681589" w:rsidRPr="00D24B48" w:rsidRDefault="00681589" w:rsidP="00E40A26">
            <w:pPr>
              <w:spacing w:line="240" w:lineRule="auto"/>
              <w:rPr>
                <w:szCs w:val="22"/>
                <w:lang w:eastAsia="en-US" w:bidi="ar-SA"/>
              </w:rPr>
            </w:pPr>
            <w:r w:rsidRPr="00D24B48">
              <w:rPr>
                <w:b/>
                <w:szCs w:val="22"/>
                <w:lang w:eastAsia="en-US" w:bidi="ar-SA"/>
              </w:rPr>
              <w:t>Norge</w:t>
            </w:r>
          </w:p>
          <w:p w14:paraId="6040B49D"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 xml:space="preserve">Eli Lilly Norge A.S. </w:t>
            </w:r>
          </w:p>
          <w:p w14:paraId="2D5DD270" w14:textId="77777777" w:rsidR="00681589" w:rsidRPr="00D24B48" w:rsidRDefault="00681589" w:rsidP="00E40A26">
            <w:pPr>
              <w:spacing w:line="240" w:lineRule="auto"/>
              <w:rPr>
                <w:szCs w:val="22"/>
                <w:lang w:eastAsia="en-US" w:bidi="ar-SA"/>
              </w:rPr>
            </w:pPr>
            <w:r w:rsidRPr="00D24B48">
              <w:rPr>
                <w:szCs w:val="22"/>
                <w:lang w:eastAsia="en-US" w:bidi="ar-SA"/>
              </w:rPr>
              <w:t>Tlf: + 47 22 88 18 00</w:t>
            </w:r>
          </w:p>
        </w:tc>
      </w:tr>
      <w:tr w:rsidR="00681589" w:rsidRPr="00C44AD3" w14:paraId="59D40819" w14:textId="77777777" w:rsidTr="00E40A26">
        <w:tc>
          <w:tcPr>
            <w:tcW w:w="4648" w:type="dxa"/>
          </w:tcPr>
          <w:p w14:paraId="69B65EF5" w14:textId="77777777" w:rsidR="00681589" w:rsidRPr="00D24B48" w:rsidRDefault="00681589" w:rsidP="00E40A26">
            <w:pPr>
              <w:spacing w:line="240" w:lineRule="auto"/>
              <w:rPr>
                <w:szCs w:val="22"/>
                <w:lang w:eastAsia="en-US" w:bidi="ar-SA"/>
              </w:rPr>
            </w:pPr>
            <w:r w:rsidRPr="00D24B48">
              <w:rPr>
                <w:b/>
                <w:szCs w:val="22"/>
                <w:lang w:eastAsia="en-US" w:bidi="ar-SA"/>
              </w:rPr>
              <w:t>Ελλάδα</w:t>
            </w:r>
          </w:p>
          <w:p w14:paraId="1465C8AE" w14:textId="77777777" w:rsidR="00681589" w:rsidRPr="00D24B48" w:rsidRDefault="00681589" w:rsidP="00E40A26">
            <w:pPr>
              <w:tabs>
                <w:tab w:val="left" w:pos="-720"/>
              </w:tabs>
              <w:suppressAutoHyphens/>
              <w:spacing w:line="240" w:lineRule="auto"/>
              <w:rPr>
                <w:snapToGrid w:val="0"/>
                <w:szCs w:val="22"/>
                <w:lang w:eastAsia="en-US" w:bidi="ar-SA"/>
              </w:rPr>
            </w:pPr>
            <w:r w:rsidRPr="00D24B48">
              <w:rPr>
                <w:snapToGrid w:val="0"/>
                <w:szCs w:val="22"/>
                <w:lang w:eastAsia="en-US" w:bidi="ar-SA"/>
              </w:rPr>
              <w:t xml:space="preserve">ΦΑΡΜΑΣΕΡΒ-ΛΙΛΛΥ Α.Ε.Β.Ε. </w:t>
            </w:r>
          </w:p>
          <w:p w14:paraId="1FD06F5D" w14:textId="77777777" w:rsidR="00681589" w:rsidRPr="00D24B48" w:rsidRDefault="00681589" w:rsidP="00E40A26">
            <w:pPr>
              <w:tabs>
                <w:tab w:val="left" w:pos="-720"/>
              </w:tabs>
              <w:suppressAutoHyphens/>
              <w:spacing w:line="240" w:lineRule="auto"/>
              <w:rPr>
                <w:snapToGrid w:val="0"/>
                <w:szCs w:val="22"/>
                <w:lang w:eastAsia="en-US" w:bidi="ar-SA"/>
              </w:rPr>
            </w:pPr>
            <w:r w:rsidRPr="00D24B48">
              <w:rPr>
                <w:snapToGrid w:val="0"/>
                <w:szCs w:val="22"/>
                <w:lang w:eastAsia="en-US" w:bidi="ar-SA"/>
              </w:rPr>
              <w:t>Τηλ: +30 210 629 4600</w:t>
            </w:r>
          </w:p>
          <w:p w14:paraId="1A4D0673" w14:textId="77777777" w:rsidR="00681589" w:rsidRPr="00D24B48" w:rsidRDefault="00681589" w:rsidP="00E40A26">
            <w:pPr>
              <w:tabs>
                <w:tab w:val="left" w:pos="-720"/>
              </w:tabs>
              <w:suppressAutoHyphens/>
              <w:spacing w:line="240" w:lineRule="auto"/>
              <w:rPr>
                <w:szCs w:val="22"/>
                <w:lang w:eastAsia="en-US" w:bidi="ar-SA"/>
              </w:rPr>
            </w:pPr>
          </w:p>
        </w:tc>
        <w:tc>
          <w:tcPr>
            <w:tcW w:w="4678" w:type="dxa"/>
          </w:tcPr>
          <w:p w14:paraId="17FD1E14" w14:textId="77777777" w:rsidR="00681589" w:rsidRPr="00D24B48" w:rsidRDefault="00681589" w:rsidP="00E40A26">
            <w:pPr>
              <w:spacing w:line="240" w:lineRule="auto"/>
              <w:rPr>
                <w:szCs w:val="22"/>
                <w:lang w:eastAsia="en-US" w:bidi="ar-SA"/>
              </w:rPr>
            </w:pPr>
            <w:r w:rsidRPr="00D24B48">
              <w:rPr>
                <w:b/>
                <w:szCs w:val="22"/>
                <w:lang w:eastAsia="en-US" w:bidi="ar-SA"/>
              </w:rPr>
              <w:t>Österreich</w:t>
            </w:r>
          </w:p>
          <w:p w14:paraId="6477B6DC" w14:textId="77777777" w:rsidR="00681589" w:rsidRPr="00D24B48" w:rsidRDefault="00681589" w:rsidP="00E40A26">
            <w:pPr>
              <w:spacing w:line="240" w:lineRule="auto"/>
              <w:rPr>
                <w:szCs w:val="22"/>
                <w:lang w:eastAsia="en-US" w:bidi="ar-SA"/>
              </w:rPr>
            </w:pPr>
            <w:r w:rsidRPr="00D24B48">
              <w:rPr>
                <w:szCs w:val="22"/>
                <w:lang w:eastAsia="en-US" w:bidi="ar-SA"/>
              </w:rPr>
              <w:t xml:space="preserve">Eli Lilly Ges.m.b.H. </w:t>
            </w:r>
          </w:p>
          <w:p w14:paraId="5FAF0EB4" w14:textId="77777777" w:rsidR="00681589" w:rsidRPr="00D24B48" w:rsidRDefault="00681589" w:rsidP="00E40A26">
            <w:pPr>
              <w:spacing w:line="240" w:lineRule="auto"/>
              <w:rPr>
                <w:szCs w:val="22"/>
                <w:lang w:eastAsia="en-US" w:bidi="ar-SA"/>
              </w:rPr>
            </w:pPr>
            <w:r w:rsidRPr="00D24B48">
              <w:rPr>
                <w:szCs w:val="22"/>
                <w:lang w:eastAsia="en-US" w:bidi="ar-SA"/>
              </w:rPr>
              <w:t>Tel: + 43-(0) 1 711 780</w:t>
            </w:r>
          </w:p>
        </w:tc>
      </w:tr>
      <w:tr w:rsidR="00681589" w:rsidRPr="00C44AD3" w14:paraId="2C6B5F71" w14:textId="77777777" w:rsidTr="00E40A26">
        <w:tc>
          <w:tcPr>
            <w:tcW w:w="4648" w:type="dxa"/>
          </w:tcPr>
          <w:p w14:paraId="364798D3" w14:textId="77777777" w:rsidR="00681589" w:rsidRPr="00D24B48" w:rsidRDefault="00681589" w:rsidP="00E40A26">
            <w:pPr>
              <w:tabs>
                <w:tab w:val="left" w:pos="-720"/>
                <w:tab w:val="left" w:pos="4536"/>
              </w:tabs>
              <w:suppressAutoHyphens/>
              <w:spacing w:line="240" w:lineRule="auto"/>
              <w:rPr>
                <w:b/>
                <w:szCs w:val="22"/>
                <w:lang w:eastAsia="en-US" w:bidi="ar-SA"/>
              </w:rPr>
            </w:pPr>
            <w:r w:rsidRPr="00D24B48">
              <w:rPr>
                <w:b/>
                <w:szCs w:val="22"/>
                <w:lang w:eastAsia="en-US" w:bidi="ar-SA"/>
              </w:rPr>
              <w:t>España</w:t>
            </w:r>
          </w:p>
          <w:p w14:paraId="73BEA626"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Lilly S.A.</w:t>
            </w:r>
          </w:p>
          <w:p w14:paraId="73F8F54A"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Tel: + 34-91 663 50 00</w:t>
            </w:r>
          </w:p>
          <w:p w14:paraId="30E710E5" w14:textId="77777777" w:rsidR="00681589" w:rsidRPr="00D24B48" w:rsidRDefault="00681589" w:rsidP="00E40A26">
            <w:pPr>
              <w:tabs>
                <w:tab w:val="left" w:pos="-720"/>
              </w:tabs>
              <w:suppressAutoHyphens/>
              <w:spacing w:line="240" w:lineRule="auto"/>
              <w:rPr>
                <w:szCs w:val="22"/>
                <w:lang w:eastAsia="en-US" w:bidi="ar-SA"/>
              </w:rPr>
            </w:pPr>
          </w:p>
        </w:tc>
        <w:tc>
          <w:tcPr>
            <w:tcW w:w="4678" w:type="dxa"/>
          </w:tcPr>
          <w:p w14:paraId="2B7FE228" w14:textId="77777777" w:rsidR="00681589" w:rsidRPr="00D24B48" w:rsidRDefault="00681589" w:rsidP="00E40A26">
            <w:pPr>
              <w:keepNext/>
              <w:tabs>
                <w:tab w:val="left" w:pos="-720"/>
                <w:tab w:val="left" w:pos="4536"/>
              </w:tabs>
              <w:suppressAutoHyphens/>
              <w:spacing w:line="240" w:lineRule="auto"/>
              <w:jc w:val="both"/>
              <w:outlineLvl w:val="6"/>
              <w:rPr>
                <w:b/>
                <w:bCs/>
                <w:iCs/>
                <w:szCs w:val="22"/>
                <w:lang w:eastAsia="en-US" w:bidi="ar-SA"/>
              </w:rPr>
            </w:pPr>
            <w:r w:rsidRPr="00D24B48">
              <w:rPr>
                <w:b/>
                <w:bCs/>
                <w:iCs/>
                <w:szCs w:val="22"/>
                <w:lang w:eastAsia="en-US" w:bidi="ar-SA"/>
              </w:rPr>
              <w:t>Polska</w:t>
            </w:r>
            <w:r>
              <w:rPr>
                <w:b/>
                <w:bCs/>
                <w:iCs/>
                <w:szCs w:val="22"/>
                <w:lang w:eastAsia="en-US" w:bidi="ar-SA"/>
              </w:rPr>
              <w:fldChar w:fldCharType="begin"/>
            </w:r>
            <w:r>
              <w:rPr>
                <w:b/>
                <w:bCs/>
                <w:iCs/>
                <w:szCs w:val="22"/>
                <w:lang w:eastAsia="en-US" w:bidi="ar-SA"/>
              </w:rPr>
              <w:instrText xml:space="preserve"> DOCVARIABLE vault_nd_35c84925-c495-49c1-bca6-826159e73a66 \* MERGEFORMAT </w:instrText>
            </w:r>
            <w:r>
              <w:rPr>
                <w:b/>
                <w:bCs/>
                <w:iCs/>
                <w:szCs w:val="22"/>
                <w:lang w:eastAsia="en-US" w:bidi="ar-SA"/>
              </w:rPr>
              <w:fldChar w:fldCharType="separate"/>
            </w:r>
            <w:r>
              <w:rPr>
                <w:b/>
                <w:bCs/>
                <w:iCs/>
                <w:szCs w:val="22"/>
                <w:lang w:eastAsia="en-US" w:bidi="ar-SA"/>
              </w:rPr>
              <w:t xml:space="preserve"> </w:t>
            </w:r>
            <w:r>
              <w:rPr>
                <w:b/>
                <w:bCs/>
                <w:iCs/>
                <w:szCs w:val="22"/>
                <w:lang w:eastAsia="en-US" w:bidi="ar-SA"/>
              </w:rPr>
              <w:fldChar w:fldCharType="end"/>
            </w:r>
          </w:p>
          <w:p w14:paraId="6413DE83" w14:textId="77777777" w:rsidR="00681589" w:rsidRPr="00D24B48" w:rsidRDefault="00681589" w:rsidP="00E40A26">
            <w:pPr>
              <w:spacing w:line="240" w:lineRule="auto"/>
              <w:rPr>
                <w:szCs w:val="22"/>
                <w:lang w:eastAsia="en-US" w:bidi="ar-SA"/>
              </w:rPr>
            </w:pPr>
            <w:r w:rsidRPr="00D24B48">
              <w:rPr>
                <w:szCs w:val="22"/>
                <w:lang w:eastAsia="en-US" w:bidi="ar-SA"/>
              </w:rPr>
              <w:t>Eli Lilly Polska Sp. z o.o.</w:t>
            </w:r>
          </w:p>
          <w:p w14:paraId="694C3A74"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Tel: +48 22 440 33 00</w:t>
            </w:r>
          </w:p>
        </w:tc>
      </w:tr>
      <w:tr w:rsidR="00681589" w:rsidRPr="00C44AD3" w14:paraId="1522BE2D" w14:textId="77777777" w:rsidTr="00E40A26">
        <w:tc>
          <w:tcPr>
            <w:tcW w:w="4648" w:type="dxa"/>
          </w:tcPr>
          <w:p w14:paraId="2E3929B9" w14:textId="77777777" w:rsidR="00681589" w:rsidRPr="00D24B48" w:rsidRDefault="00681589" w:rsidP="00E40A26">
            <w:pPr>
              <w:tabs>
                <w:tab w:val="left" w:pos="-720"/>
                <w:tab w:val="left" w:pos="4536"/>
              </w:tabs>
              <w:suppressAutoHyphens/>
              <w:spacing w:line="240" w:lineRule="auto"/>
              <w:rPr>
                <w:b/>
                <w:szCs w:val="22"/>
                <w:lang w:eastAsia="en-US" w:bidi="ar-SA"/>
              </w:rPr>
            </w:pPr>
            <w:r w:rsidRPr="00D24B48">
              <w:rPr>
                <w:b/>
                <w:szCs w:val="22"/>
                <w:lang w:eastAsia="en-US" w:bidi="ar-SA"/>
              </w:rPr>
              <w:t>France</w:t>
            </w:r>
          </w:p>
          <w:p w14:paraId="62027679" w14:textId="77777777" w:rsidR="00681589" w:rsidRPr="00D24B48" w:rsidRDefault="00681589" w:rsidP="00E40A26">
            <w:pPr>
              <w:spacing w:line="240" w:lineRule="auto"/>
              <w:rPr>
                <w:szCs w:val="22"/>
                <w:lang w:eastAsia="en-US" w:bidi="ar-SA"/>
              </w:rPr>
            </w:pPr>
            <w:r w:rsidRPr="00D24B48">
              <w:rPr>
                <w:szCs w:val="22"/>
                <w:lang w:eastAsia="en-US" w:bidi="ar-SA"/>
              </w:rPr>
              <w:t xml:space="preserve">Lilly France </w:t>
            </w:r>
          </w:p>
          <w:p w14:paraId="1387D8C0" w14:textId="77777777" w:rsidR="00681589" w:rsidRPr="00D24B48" w:rsidRDefault="00681589" w:rsidP="00E40A26">
            <w:pPr>
              <w:spacing w:line="240" w:lineRule="auto"/>
              <w:rPr>
                <w:szCs w:val="22"/>
                <w:lang w:eastAsia="en-US" w:bidi="ar-SA"/>
              </w:rPr>
            </w:pPr>
            <w:r w:rsidRPr="00D24B48">
              <w:rPr>
                <w:szCs w:val="22"/>
                <w:lang w:eastAsia="en-US" w:bidi="ar-SA"/>
              </w:rPr>
              <w:t>Tél: +33-(0) 1 55 49 34 34</w:t>
            </w:r>
          </w:p>
          <w:p w14:paraId="5D92FA97" w14:textId="77777777" w:rsidR="00681589" w:rsidRPr="00D24B48" w:rsidRDefault="00681589" w:rsidP="00E40A26">
            <w:pPr>
              <w:spacing w:line="240" w:lineRule="auto"/>
              <w:rPr>
                <w:b/>
                <w:szCs w:val="22"/>
                <w:lang w:eastAsia="en-US" w:bidi="ar-SA"/>
              </w:rPr>
            </w:pPr>
          </w:p>
        </w:tc>
        <w:tc>
          <w:tcPr>
            <w:tcW w:w="4678" w:type="dxa"/>
          </w:tcPr>
          <w:p w14:paraId="6AA45F93" w14:textId="77777777" w:rsidR="00681589" w:rsidRPr="00D24B48" w:rsidRDefault="00681589" w:rsidP="00E40A26">
            <w:pPr>
              <w:spacing w:line="240" w:lineRule="auto"/>
              <w:rPr>
                <w:szCs w:val="22"/>
                <w:lang w:eastAsia="en-US" w:bidi="ar-SA"/>
              </w:rPr>
            </w:pPr>
            <w:r w:rsidRPr="00D24B48">
              <w:rPr>
                <w:b/>
                <w:szCs w:val="22"/>
                <w:lang w:eastAsia="en-US" w:bidi="ar-SA"/>
              </w:rPr>
              <w:t>Portugal</w:t>
            </w:r>
          </w:p>
          <w:p w14:paraId="3EF379BF"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Lilly Portugal Produtos Farmacêuticos, Lda</w:t>
            </w:r>
          </w:p>
          <w:p w14:paraId="1D926B15"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Tel: + 351-21-4126600</w:t>
            </w:r>
          </w:p>
        </w:tc>
      </w:tr>
      <w:tr w:rsidR="00681589" w:rsidRPr="00C44AD3" w14:paraId="17643140" w14:textId="77777777" w:rsidTr="00E40A26">
        <w:tc>
          <w:tcPr>
            <w:tcW w:w="4648" w:type="dxa"/>
          </w:tcPr>
          <w:p w14:paraId="70E68B01" w14:textId="77777777" w:rsidR="00681589" w:rsidRPr="00D24B48" w:rsidRDefault="00681589" w:rsidP="00E40A26">
            <w:pPr>
              <w:spacing w:line="240" w:lineRule="auto"/>
              <w:rPr>
                <w:b/>
                <w:bCs/>
                <w:szCs w:val="22"/>
                <w:lang w:eastAsia="de-DE" w:bidi="ar-SA"/>
              </w:rPr>
            </w:pPr>
            <w:r w:rsidRPr="00D24B48">
              <w:rPr>
                <w:b/>
                <w:bCs/>
                <w:szCs w:val="22"/>
                <w:lang w:eastAsia="de-DE" w:bidi="ar-SA"/>
              </w:rPr>
              <w:t>Hrvatska</w:t>
            </w:r>
          </w:p>
          <w:p w14:paraId="576F8A37" w14:textId="77777777" w:rsidR="00681589" w:rsidRPr="00D24B48" w:rsidRDefault="00681589" w:rsidP="00E40A26">
            <w:pPr>
              <w:autoSpaceDE w:val="0"/>
              <w:autoSpaceDN w:val="0"/>
              <w:spacing w:line="240" w:lineRule="auto"/>
              <w:rPr>
                <w:szCs w:val="22"/>
                <w:lang w:eastAsia="de-DE" w:bidi="ar-SA"/>
              </w:rPr>
            </w:pPr>
            <w:r w:rsidRPr="00D24B48">
              <w:rPr>
                <w:szCs w:val="22"/>
                <w:lang w:eastAsia="de-DE" w:bidi="ar-SA"/>
              </w:rPr>
              <w:t>Eli Lilly Hrvatska d.o.o.</w:t>
            </w:r>
          </w:p>
          <w:p w14:paraId="6D164CB3" w14:textId="77777777" w:rsidR="00681589" w:rsidRPr="00D24B48" w:rsidRDefault="00681589" w:rsidP="00E40A26">
            <w:pPr>
              <w:autoSpaceDE w:val="0"/>
              <w:autoSpaceDN w:val="0"/>
              <w:spacing w:line="240" w:lineRule="auto"/>
              <w:rPr>
                <w:szCs w:val="22"/>
                <w:lang w:eastAsia="de-DE" w:bidi="ar-SA"/>
              </w:rPr>
            </w:pPr>
            <w:r w:rsidRPr="00D24B48">
              <w:rPr>
                <w:szCs w:val="22"/>
                <w:lang w:eastAsia="de-DE" w:bidi="ar-SA"/>
              </w:rPr>
              <w:t>Tel: +385 1 2350 999</w:t>
            </w:r>
          </w:p>
          <w:p w14:paraId="0B895E60" w14:textId="77777777" w:rsidR="00681589" w:rsidRPr="00D24B48" w:rsidRDefault="00681589" w:rsidP="00E40A26">
            <w:pPr>
              <w:tabs>
                <w:tab w:val="left" w:pos="-720"/>
              </w:tabs>
              <w:suppressAutoHyphens/>
              <w:spacing w:line="240" w:lineRule="auto"/>
              <w:rPr>
                <w:szCs w:val="22"/>
                <w:lang w:eastAsia="en-US" w:bidi="ar-SA"/>
              </w:rPr>
            </w:pPr>
          </w:p>
        </w:tc>
        <w:tc>
          <w:tcPr>
            <w:tcW w:w="4678" w:type="dxa"/>
          </w:tcPr>
          <w:p w14:paraId="2FF6395B" w14:textId="77777777" w:rsidR="00681589" w:rsidRPr="00D24B48" w:rsidRDefault="00681589" w:rsidP="00E40A26">
            <w:pPr>
              <w:tabs>
                <w:tab w:val="left" w:pos="-720"/>
                <w:tab w:val="left" w:pos="4536"/>
              </w:tabs>
              <w:suppressAutoHyphens/>
              <w:spacing w:line="240" w:lineRule="auto"/>
              <w:rPr>
                <w:b/>
                <w:szCs w:val="22"/>
                <w:lang w:eastAsia="en-US" w:bidi="ar-SA"/>
              </w:rPr>
            </w:pPr>
            <w:r w:rsidRPr="00D24B48">
              <w:rPr>
                <w:b/>
                <w:szCs w:val="22"/>
                <w:lang w:eastAsia="en-US" w:bidi="ar-SA"/>
              </w:rPr>
              <w:t>România</w:t>
            </w:r>
          </w:p>
          <w:p w14:paraId="14031F8B" w14:textId="77777777" w:rsidR="00681589" w:rsidRPr="00D24B48" w:rsidRDefault="00681589" w:rsidP="00E40A26">
            <w:pPr>
              <w:tabs>
                <w:tab w:val="left" w:pos="-720"/>
                <w:tab w:val="left" w:pos="4536"/>
              </w:tabs>
              <w:suppressAutoHyphens/>
              <w:spacing w:line="240" w:lineRule="auto"/>
              <w:rPr>
                <w:szCs w:val="22"/>
                <w:lang w:eastAsia="en-US" w:bidi="ar-SA"/>
              </w:rPr>
            </w:pPr>
            <w:r w:rsidRPr="00D24B48">
              <w:rPr>
                <w:szCs w:val="22"/>
                <w:lang w:eastAsia="en-US" w:bidi="ar-SA"/>
              </w:rPr>
              <w:t>Eli Lilly România S.R.L.</w:t>
            </w:r>
          </w:p>
          <w:p w14:paraId="56DDD5E9"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Tel: + 40 21 4023000</w:t>
            </w:r>
          </w:p>
        </w:tc>
      </w:tr>
      <w:tr w:rsidR="00681589" w:rsidRPr="00C44AD3" w14:paraId="31886B7B" w14:textId="77777777" w:rsidTr="00E40A26">
        <w:tc>
          <w:tcPr>
            <w:tcW w:w="4648" w:type="dxa"/>
          </w:tcPr>
          <w:p w14:paraId="79C22369" w14:textId="77777777" w:rsidR="00681589" w:rsidRPr="00D24B48" w:rsidRDefault="00681589" w:rsidP="00E40A26">
            <w:pPr>
              <w:keepNext/>
              <w:spacing w:line="240" w:lineRule="auto"/>
              <w:rPr>
                <w:szCs w:val="22"/>
                <w:lang w:eastAsia="en-US" w:bidi="ar-SA"/>
              </w:rPr>
            </w:pPr>
            <w:r w:rsidRPr="00D24B48">
              <w:rPr>
                <w:b/>
                <w:szCs w:val="22"/>
                <w:lang w:eastAsia="en-US" w:bidi="ar-SA"/>
              </w:rPr>
              <w:t>Ireland</w:t>
            </w:r>
          </w:p>
          <w:p w14:paraId="27D57812" w14:textId="77777777" w:rsidR="00681589" w:rsidRPr="00D24B48" w:rsidRDefault="00681589" w:rsidP="00E40A26">
            <w:pPr>
              <w:keepNext/>
              <w:tabs>
                <w:tab w:val="left" w:pos="-720"/>
              </w:tabs>
              <w:suppressAutoHyphens/>
              <w:spacing w:line="240" w:lineRule="auto"/>
              <w:rPr>
                <w:szCs w:val="22"/>
                <w:lang w:eastAsia="en-US" w:bidi="ar-SA"/>
              </w:rPr>
            </w:pPr>
            <w:r w:rsidRPr="00D24B48">
              <w:rPr>
                <w:szCs w:val="22"/>
                <w:lang w:eastAsia="en-US" w:bidi="ar-SA"/>
              </w:rPr>
              <w:t>Eli Lilly and Company (Ireland) Limited</w:t>
            </w:r>
          </w:p>
          <w:p w14:paraId="436C0702" w14:textId="77777777" w:rsidR="00681589" w:rsidRPr="00D24B48" w:rsidRDefault="00681589" w:rsidP="00E40A26">
            <w:pPr>
              <w:keepNext/>
              <w:tabs>
                <w:tab w:val="left" w:pos="-720"/>
              </w:tabs>
              <w:suppressAutoHyphens/>
              <w:spacing w:line="240" w:lineRule="auto"/>
              <w:rPr>
                <w:szCs w:val="22"/>
                <w:lang w:eastAsia="en-US" w:bidi="ar-SA"/>
              </w:rPr>
            </w:pPr>
            <w:r w:rsidRPr="00D24B48">
              <w:rPr>
                <w:szCs w:val="22"/>
                <w:lang w:eastAsia="en-US" w:bidi="ar-SA"/>
              </w:rPr>
              <w:t>Tel: + 353-(0) 1 661 4377</w:t>
            </w:r>
          </w:p>
          <w:p w14:paraId="2255A19C" w14:textId="77777777" w:rsidR="00681589" w:rsidRPr="00D24B48" w:rsidRDefault="00681589" w:rsidP="00E40A26">
            <w:pPr>
              <w:keepNext/>
              <w:tabs>
                <w:tab w:val="left" w:pos="-720"/>
              </w:tabs>
              <w:suppressAutoHyphens/>
              <w:spacing w:line="240" w:lineRule="auto"/>
              <w:rPr>
                <w:b/>
                <w:szCs w:val="22"/>
                <w:lang w:eastAsia="en-US" w:bidi="ar-SA"/>
              </w:rPr>
            </w:pPr>
          </w:p>
        </w:tc>
        <w:tc>
          <w:tcPr>
            <w:tcW w:w="4678" w:type="dxa"/>
          </w:tcPr>
          <w:p w14:paraId="4A2594E5" w14:textId="77777777" w:rsidR="00681589" w:rsidRPr="00D24B48" w:rsidRDefault="00681589" w:rsidP="00E40A26">
            <w:pPr>
              <w:keepNext/>
              <w:spacing w:line="240" w:lineRule="auto"/>
              <w:ind w:left="357" w:hanging="357"/>
              <w:outlineLvl w:val="0"/>
              <w:rPr>
                <w:b/>
                <w:caps/>
                <w:szCs w:val="22"/>
                <w:lang w:eastAsia="en-US" w:bidi="ar-SA"/>
              </w:rPr>
            </w:pPr>
            <w:r w:rsidRPr="00D24B48">
              <w:rPr>
                <w:b/>
                <w:szCs w:val="22"/>
                <w:lang w:eastAsia="en-US" w:bidi="ar-SA"/>
              </w:rPr>
              <w:t>Slovenija</w:t>
            </w:r>
            <w:r>
              <w:rPr>
                <w:b/>
                <w:szCs w:val="22"/>
                <w:lang w:eastAsia="en-US" w:bidi="ar-SA"/>
              </w:rPr>
              <w:fldChar w:fldCharType="begin"/>
            </w:r>
            <w:r>
              <w:rPr>
                <w:b/>
                <w:szCs w:val="22"/>
                <w:lang w:eastAsia="en-US" w:bidi="ar-SA"/>
              </w:rPr>
              <w:instrText xml:space="preserve"> DOCVARIABLE vault_nd_6f638ba8-7cf5-4d3d-90fe-1e8317d51954 \* MERGEFORMAT </w:instrText>
            </w:r>
            <w:r>
              <w:rPr>
                <w:b/>
                <w:szCs w:val="22"/>
                <w:lang w:eastAsia="en-US" w:bidi="ar-SA"/>
              </w:rPr>
              <w:fldChar w:fldCharType="separate"/>
            </w:r>
            <w:r>
              <w:rPr>
                <w:b/>
                <w:szCs w:val="22"/>
                <w:lang w:eastAsia="en-US" w:bidi="ar-SA"/>
              </w:rPr>
              <w:t xml:space="preserve"> </w:t>
            </w:r>
            <w:r>
              <w:rPr>
                <w:b/>
                <w:szCs w:val="22"/>
                <w:lang w:eastAsia="en-US" w:bidi="ar-SA"/>
              </w:rPr>
              <w:fldChar w:fldCharType="end"/>
            </w:r>
          </w:p>
          <w:p w14:paraId="1ECDEA03" w14:textId="77777777" w:rsidR="00681589" w:rsidRPr="00D24B48" w:rsidRDefault="00681589" w:rsidP="00E40A26">
            <w:pPr>
              <w:keepNext/>
              <w:tabs>
                <w:tab w:val="left" w:pos="-720"/>
              </w:tabs>
              <w:suppressAutoHyphens/>
              <w:spacing w:line="240" w:lineRule="auto"/>
              <w:rPr>
                <w:szCs w:val="22"/>
                <w:lang w:eastAsia="en-GB" w:bidi="ar-SA"/>
              </w:rPr>
            </w:pPr>
            <w:r w:rsidRPr="00D24B48">
              <w:rPr>
                <w:szCs w:val="22"/>
                <w:lang w:eastAsia="en-GB" w:bidi="ar-SA"/>
              </w:rPr>
              <w:t>Eli Lilly farmacevtska družba, d.o.o.</w:t>
            </w:r>
          </w:p>
          <w:p w14:paraId="5C97403E" w14:textId="77777777" w:rsidR="00681589" w:rsidRPr="00D24B48" w:rsidRDefault="00681589" w:rsidP="00E40A26">
            <w:pPr>
              <w:keepNext/>
              <w:tabs>
                <w:tab w:val="left" w:pos="-720"/>
              </w:tabs>
              <w:suppressAutoHyphens/>
              <w:spacing w:line="240" w:lineRule="auto"/>
              <w:rPr>
                <w:b/>
                <w:szCs w:val="22"/>
                <w:lang w:eastAsia="en-US" w:bidi="ar-SA"/>
              </w:rPr>
            </w:pPr>
            <w:r w:rsidRPr="00D24B48">
              <w:rPr>
                <w:szCs w:val="22"/>
                <w:lang w:eastAsia="en-US" w:bidi="ar-SA"/>
              </w:rPr>
              <w:t>Tel: +386 (0)1 580 00 10</w:t>
            </w:r>
          </w:p>
        </w:tc>
      </w:tr>
      <w:tr w:rsidR="00681589" w:rsidRPr="00C44AD3" w14:paraId="5B4EA1B4" w14:textId="77777777" w:rsidTr="00E40A26">
        <w:tc>
          <w:tcPr>
            <w:tcW w:w="4648" w:type="dxa"/>
          </w:tcPr>
          <w:p w14:paraId="5990292B" w14:textId="77777777" w:rsidR="00681589" w:rsidRPr="00D24B48" w:rsidRDefault="00681589" w:rsidP="00E40A26">
            <w:pPr>
              <w:autoSpaceDE w:val="0"/>
              <w:autoSpaceDN w:val="0"/>
              <w:adjustRightInd w:val="0"/>
              <w:spacing w:line="240" w:lineRule="auto"/>
              <w:rPr>
                <w:b/>
                <w:bCs/>
                <w:szCs w:val="22"/>
                <w:lang w:eastAsia="en-US" w:bidi="ar-SA"/>
              </w:rPr>
            </w:pPr>
            <w:r w:rsidRPr="00D24B48">
              <w:rPr>
                <w:b/>
                <w:bCs/>
                <w:szCs w:val="22"/>
                <w:lang w:eastAsia="en-US" w:bidi="ar-SA"/>
              </w:rPr>
              <w:t>Ísland</w:t>
            </w:r>
          </w:p>
          <w:p w14:paraId="0A884E83" w14:textId="77777777" w:rsidR="00681589" w:rsidRPr="00D24B48" w:rsidRDefault="00681589" w:rsidP="00E40A26">
            <w:pPr>
              <w:autoSpaceDE w:val="0"/>
              <w:autoSpaceDN w:val="0"/>
              <w:adjustRightInd w:val="0"/>
              <w:spacing w:line="240" w:lineRule="auto"/>
              <w:rPr>
                <w:szCs w:val="22"/>
                <w:lang w:eastAsia="en-US" w:bidi="ar-SA"/>
              </w:rPr>
            </w:pPr>
            <w:r w:rsidRPr="00D24B48">
              <w:rPr>
                <w:szCs w:val="22"/>
                <w:lang w:eastAsia="en-US" w:bidi="ar-SA"/>
              </w:rPr>
              <w:t>Icepharma hf.</w:t>
            </w:r>
          </w:p>
          <w:p w14:paraId="2A389CAE" w14:textId="77777777" w:rsidR="00681589" w:rsidRPr="00D24B48" w:rsidRDefault="00681589" w:rsidP="00E40A26">
            <w:pPr>
              <w:tabs>
                <w:tab w:val="left" w:pos="-720"/>
              </w:tabs>
              <w:suppressAutoHyphens/>
              <w:spacing w:line="240" w:lineRule="auto"/>
              <w:rPr>
                <w:szCs w:val="22"/>
                <w:lang w:eastAsia="en-US" w:bidi="ar-SA"/>
              </w:rPr>
            </w:pPr>
            <w:r w:rsidRPr="00D24B48">
              <w:rPr>
                <w:szCs w:val="22"/>
                <w:lang w:eastAsia="en-US" w:bidi="ar-SA"/>
              </w:rPr>
              <w:t>Sími + 354 540 8000</w:t>
            </w:r>
          </w:p>
          <w:p w14:paraId="58DF95AD" w14:textId="77777777" w:rsidR="00681589" w:rsidRPr="00D24B48" w:rsidRDefault="00681589" w:rsidP="00E40A26">
            <w:pPr>
              <w:spacing w:line="240" w:lineRule="auto"/>
              <w:rPr>
                <w:b/>
                <w:szCs w:val="22"/>
                <w:lang w:eastAsia="en-US" w:bidi="ar-SA"/>
              </w:rPr>
            </w:pPr>
          </w:p>
        </w:tc>
        <w:tc>
          <w:tcPr>
            <w:tcW w:w="4678" w:type="dxa"/>
          </w:tcPr>
          <w:p w14:paraId="147DFF38" w14:textId="77777777" w:rsidR="00681589" w:rsidRPr="00D24B48" w:rsidRDefault="00681589" w:rsidP="00E40A26">
            <w:pPr>
              <w:tabs>
                <w:tab w:val="left" w:pos="-720"/>
              </w:tabs>
              <w:suppressAutoHyphens/>
              <w:spacing w:line="240" w:lineRule="auto"/>
              <w:rPr>
                <w:b/>
                <w:szCs w:val="22"/>
                <w:lang w:eastAsia="en-US" w:bidi="ar-SA"/>
              </w:rPr>
            </w:pPr>
            <w:r w:rsidRPr="00D24B48">
              <w:rPr>
                <w:b/>
                <w:szCs w:val="22"/>
                <w:lang w:eastAsia="en-US" w:bidi="ar-SA"/>
              </w:rPr>
              <w:t>Slovenská republika</w:t>
            </w:r>
          </w:p>
          <w:p w14:paraId="40B4B400" w14:textId="77777777" w:rsidR="00681589" w:rsidRPr="00D24B48" w:rsidRDefault="00681589" w:rsidP="00E40A26">
            <w:pPr>
              <w:spacing w:line="240" w:lineRule="auto"/>
              <w:rPr>
                <w:szCs w:val="22"/>
                <w:lang w:eastAsia="en-US" w:bidi="ar-SA"/>
              </w:rPr>
            </w:pPr>
            <w:r w:rsidRPr="00D24B48">
              <w:rPr>
                <w:szCs w:val="22"/>
                <w:lang w:eastAsia="en-US" w:bidi="ar-SA"/>
              </w:rPr>
              <w:t>Eli Lilly Slovakia, s.r.o.</w:t>
            </w:r>
          </w:p>
          <w:p w14:paraId="6F6A47BA" w14:textId="77777777" w:rsidR="00681589" w:rsidRPr="00D24B48" w:rsidRDefault="00681589" w:rsidP="00E40A26">
            <w:pPr>
              <w:tabs>
                <w:tab w:val="left" w:pos="-720"/>
              </w:tabs>
              <w:suppressAutoHyphens/>
              <w:spacing w:line="240" w:lineRule="auto"/>
              <w:rPr>
                <w:b/>
                <w:szCs w:val="22"/>
                <w:lang w:eastAsia="en-US" w:bidi="ar-SA"/>
              </w:rPr>
            </w:pPr>
            <w:r w:rsidRPr="00D24B48">
              <w:rPr>
                <w:szCs w:val="22"/>
                <w:lang w:eastAsia="en-US" w:bidi="ar-SA"/>
              </w:rPr>
              <w:t>Tel: + 421 220 663 111</w:t>
            </w:r>
          </w:p>
        </w:tc>
      </w:tr>
      <w:tr w:rsidR="00681589" w:rsidRPr="00C44AD3" w14:paraId="407F95C6" w14:textId="77777777" w:rsidTr="00E40A26">
        <w:tc>
          <w:tcPr>
            <w:tcW w:w="4648" w:type="dxa"/>
          </w:tcPr>
          <w:p w14:paraId="729E6F66" w14:textId="77777777" w:rsidR="00681589" w:rsidRPr="00D24B48" w:rsidRDefault="00681589" w:rsidP="00E40A26">
            <w:pPr>
              <w:spacing w:line="240" w:lineRule="auto"/>
              <w:rPr>
                <w:szCs w:val="22"/>
                <w:lang w:eastAsia="en-US" w:bidi="ar-SA"/>
              </w:rPr>
            </w:pPr>
            <w:r w:rsidRPr="00D24B48">
              <w:rPr>
                <w:b/>
                <w:szCs w:val="22"/>
                <w:lang w:eastAsia="en-US" w:bidi="ar-SA"/>
              </w:rPr>
              <w:t>Italia</w:t>
            </w:r>
          </w:p>
          <w:p w14:paraId="4324834E" w14:textId="77777777" w:rsidR="00681589" w:rsidRPr="00D24B48" w:rsidRDefault="00681589" w:rsidP="00E40A26">
            <w:pPr>
              <w:spacing w:line="240" w:lineRule="auto"/>
              <w:rPr>
                <w:szCs w:val="22"/>
                <w:lang w:eastAsia="en-US" w:bidi="ar-SA"/>
              </w:rPr>
            </w:pPr>
            <w:r w:rsidRPr="00D24B48">
              <w:rPr>
                <w:szCs w:val="22"/>
                <w:lang w:eastAsia="en-US" w:bidi="ar-SA"/>
              </w:rPr>
              <w:t>Eli Lilly Italia S.p.A.</w:t>
            </w:r>
          </w:p>
          <w:p w14:paraId="6ACE2CDD" w14:textId="77777777" w:rsidR="00681589" w:rsidRPr="00D24B48" w:rsidRDefault="00681589" w:rsidP="00E40A26">
            <w:pPr>
              <w:spacing w:line="240" w:lineRule="auto"/>
              <w:rPr>
                <w:szCs w:val="22"/>
                <w:lang w:eastAsia="en-US" w:bidi="ar-SA"/>
              </w:rPr>
            </w:pPr>
            <w:r w:rsidRPr="00D24B48">
              <w:rPr>
                <w:szCs w:val="22"/>
                <w:lang w:eastAsia="en-US" w:bidi="ar-SA"/>
              </w:rPr>
              <w:t>Tel: + 39- 055 42571</w:t>
            </w:r>
          </w:p>
          <w:p w14:paraId="029BF8D9" w14:textId="77777777" w:rsidR="00681589" w:rsidRPr="00D24B48" w:rsidRDefault="00681589" w:rsidP="00E40A26">
            <w:pPr>
              <w:spacing w:line="240" w:lineRule="auto"/>
              <w:rPr>
                <w:b/>
                <w:szCs w:val="22"/>
                <w:lang w:eastAsia="en-US" w:bidi="ar-SA"/>
              </w:rPr>
            </w:pPr>
          </w:p>
        </w:tc>
        <w:tc>
          <w:tcPr>
            <w:tcW w:w="4678" w:type="dxa"/>
          </w:tcPr>
          <w:p w14:paraId="34A6594D" w14:textId="77777777" w:rsidR="00681589" w:rsidRPr="00D24B48" w:rsidRDefault="00681589" w:rsidP="00E40A26">
            <w:pPr>
              <w:tabs>
                <w:tab w:val="left" w:pos="-720"/>
                <w:tab w:val="left" w:pos="4536"/>
              </w:tabs>
              <w:suppressAutoHyphens/>
              <w:spacing w:line="240" w:lineRule="auto"/>
              <w:rPr>
                <w:szCs w:val="22"/>
                <w:lang w:eastAsia="en-US" w:bidi="ar-SA"/>
              </w:rPr>
            </w:pPr>
            <w:r w:rsidRPr="00D24B48">
              <w:rPr>
                <w:b/>
                <w:szCs w:val="22"/>
                <w:lang w:eastAsia="en-US" w:bidi="ar-SA"/>
              </w:rPr>
              <w:t>Suomi/Finland</w:t>
            </w:r>
          </w:p>
          <w:p w14:paraId="6CBCA8DA" w14:textId="77777777" w:rsidR="00681589" w:rsidRPr="00D24B48" w:rsidRDefault="00681589" w:rsidP="00E40A26">
            <w:pPr>
              <w:spacing w:line="240" w:lineRule="auto"/>
              <w:rPr>
                <w:szCs w:val="22"/>
                <w:lang w:eastAsia="en-US" w:bidi="ar-SA"/>
              </w:rPr>
            </w:pPr>
            <w:r w:rsidRPr="00D24B48">
              <w:rPr>
                <w:szCs w:val="22"/>
                <w:lang w:eastAsia="en-US" w:bidi="ar-SA"/>
              </w:rPr>
              <w:t xml:space="preserve">Oy Eli Lilly Finland Ab </w:t>
            </w:r>
          </w:p>
          <w:p w14:paraId="1CA6A7C9" w14:textId="77777777" w:rsidR="00681589" w:rsidRPr="00D24B48" w:rsidRDefault="00681589" w:rsidP="00E40A26">
            <w:pPr>
              <w:spacing w:line="240" w:lineRule="auto"/>
              <w:rPr>
                <w:b/>
                <w:szCs w:val="22"/>
                <w:lang w:eastAsia="en-US" w:bidi="ar-SA"/>
              </w:rPr>
            </w:pPr>
            <w:r w:rsidRPr="00D24B48">
              <w:rPr>
                <w:szCs w:val="22"/>
                <w:lang w:eastAsia="en-US" w:bidi="ar-SA"/>
              </w:rPr>
              <w:t>Puh/Tel: + 358-(0) 9 85 45 250</w:t>
            </w:r>
          </w:p>
        </w:tc>
      </w:tr>
      <w:tr w:rsidR="00681589" w:rsidRPr="00C44AD3" w14:paraId="303BF2B3" w14:textId="77777777" w:rsidTr="00E40A26">
        <w:tc>
          <w:tcPr>
            <w:tcW w:w="4648" w:type="dxa"/>
          </w:tcPr>
          <w:p w14:paraId="79A198E7" w14:textId="77777777" w:rsidR="00681589" w:rsidRPr="00D24B48" w:rsidRDefault="00681589" w:rsidP="00E40A26">
            <w:pPr>
              <w:keepNext/>
              <w:spacing w:line="240" w:lineRule="auto"/>
              <w:rPr>
                <w:b/>
                <w:szCs w:val="22"/>
                <w:lang w:eastAsia="en-US" w:bidi="ar-SA"/>
              </w:rPr>
            </w:pPr>
            <w:r w:rsidRPr="00D24B48">
              <w:rPr>
                <w:b/>
                <w:szCs w:val="22"/>
                <w:lang w:eastAsia="en-US" w:bidi="ar-SA"/>
              </w:rPr>
              <w:t>Κύπρος</w:t>
            </w:r>
          </w:p>
          <w:p w14:paraId="4773DD2A" w14:textId="77777777" w:rsidR="00681589" w:rsidRPr="00D24B48" w:rsidRDefault="00681589" w:rsidP="00E40A26">
            <w:pPr>
              <w:keepNext/>
              <w:spacing w:line="240" w:lineRule="auto"/>
              <w:rPr>
                <w:szCs w:val="22"/>
                <w:lang w:eastAsia="en-US" w:bidi="ar-SA"/>
              </w:rPr>
            </w:pPr>
            <w:r w:rsidRPr="00D24B48">
              <w:rPr>
                <w:szCs w:val="22"/>
                <w:lang w:eastAsia="en-US" w:bidi="ar-SA"/>
              </w:rPr>
              <w:t xml:space="preserve">Phadisco Ltd </w:t>
            </w:r>
          </w:p>
          <w:p w14:paraId="42F868DA" w14:textId="77777777" w:rsidR="00681589" w:rsidRPr="00D24B48" w:rsidRDefault="00681589" w:rsidP="00E40A26">
            <w:pPr>
              <w:keepNext/>
              <w:spacing w:line="240" w:lineRule="auto"/>
              <w:rPr>
                <w:szCs w:val="22"/>
                <w:lang w:eastAsia="en-US" w:bidi="ar-SA"/>
              </w:rPr>
            </w:pPr>
            <w:r w:rsidRPr="00D24B48">
              <w:rPr>
                <w:szCs w:val="22"/>
                <w:lang w:eastAsia="en-US" w:bidi="ar-SA"/>
              </w:rPr>
              <w:t>Τηλ: +357 22 715000</w:t>
            </w:r>
          </w:p>
          <w:p w14:paraId="4EDB4FCE" w14:textId="77777777" w:rsidR="00681589" w:rsidRPr="00D24B48" w:rsidRDefault="00681589" w:rsidP="00E40A26">
            <w:pPr>
              <w:keepNext/>
              <w:tabs>
                <w:tab w:val="left" w:pos="-720"/>
              </w:tabs>
              <w:suppressAutoHyphens/>
              <w:spacing w:line="240" w:lineRule="auto"/>
              <w:rPr>
                <w:szCs w:val="22"/>
                <w:lang w:eastAsia="en-US" w:bidi="ar-SA"/>
              </w:rPr>
            </w:pPr>
          </w:p>
        </w:tc>
        <w:tc>
          <w:tcPr>
            <w:tcW w:w="4678" w:type="dxa"/>
          </w:tcPr>
          <w:p w14:paraId="4E917F28" w14:textId="77777777" w:rsidR="00681589" w:rsidRPr="00D24B48" w:rsidRDefault="00681589" w:rsidP="00E40A26">
            <w:pPr>
              <w:keepNext/>
              <w:tabs>
                <w:tab w:val="left" w:pos="-720"/>
                <w:tab w:val="left" w:pos="4536"/>
              </w:tabs>
              <w:suppressAutoHyphens/>
              <w:spacing w:line="240" w:lineRule="auto"/>
              <w:rPr>
                <w:b/>
                <w:szCs w:val="22"/>
                <w:lang w:eastAsia="en-US" w:bidi="ar-SA"/>
              </w:rPr>
            </w:pPr>
            <w:r w:rsidRPr="00D24B48">
              <w:rPr>
                <w:b/>
                <w:szCs w:val="22"/>
                <w:lang w:eastAsia="en-US" w:bidi="ar-SA"/>
              </w:rPr>
              <w:t>Sverige</w:t>
            </w:r>
          </w:p>
          <w:p w14:paraId="3EC7FBE5" w14:textId="77777777" w:rsidR="00681589" w:rsidRPr="00D24B48" w:rsidRDefault="00681589" w:rsidP="00E40A26">
            <w:pPr>
              <w:keepNext/>
              <w:spacing w:line="240" w:lineRule="auto"/>
              <w:rPr>
                <w:szCs w:val="22"/>
                <w:lang w:eastAsia="en-US" w:bidi="ar-SA"/>
              </w:rPr>
            </w:pPr>
            <w:r w:rsidRPr="00D24B48">
              <w:rPr>
                <w:szCs w:val="22"/>
                <w:lang w:eastAsia="en-US" w:bidi="ar-SA"/>
              </w:rPr>
              <w:t>Eli Lilly Sweden AB</w:t>
            </w:r>
          </w:p>
          <w:p w14:paraId="19175C48" w14:textId="77777777" w:rsidR="00681589" w:rsidRPr="00D24B48" w:rsidRDefault="00681589" w:rsidP="00E40A26">
            <w:pPr>
              <w:keepNext/>
              <w:tabs>
                <w:tab w:val="left" w:pos="-720"/>
              </w:tabs>
              <w:suppressAutoHyphens/>
              <w:spacing w:line="240" w:lineRule="auto"/>
              <w:rPr>
                <w:szCs w:val="22"/>
                <w:lang w:eastAsia="en-US" w:bidi="ar-SA"/>
              </w:rPr>
            </w:pPr>
            <w:r w:rsidRPr="00D24B48">
              <w:rPr>
                <w:szCs w:val="22"/>
                <w:lang w:eastAsia="en-US" w:bidi="ar-SA"/>
              </w:rPr>
              <w:t>Tel: + 46-(0) 8 7378800</w:t>
            </w:r>
          </w:p>
        </w:tc>
      </w:tr>
      <w:tr w:rsidR="00681589" w:rsidRPr="00C44AD3" w14:paraId="2AD7D7AA" w14:textId="77777777" w:rsidTr="00E40A26">
        <w:tc>
          <w:tcPr>
            <w:tcW w:w="4648" w:type="dxa"/>
          </w:tcPr>
          <w:p w14:paraId="06DA8DE1" w14:textId="77777777" w:rsidR="00681589" w:rsidRPr="00D24B48" w:rsidRDefault="00681589" w:rsidP="00E40A26">
            <w:pPr>
              <w:keepNext/>
              <w:spacing w:line="240" w:lineRule="auto"/>
              <w:rPr>
                <w:b/>
                <w:szCs w:val="22"/>
                <w:lang w:eastAsia="en-US" w:bidi="ar-SA"/>
              </w:rPr>
            </w:pPr>
            <w:r w:rsidRPr="00D24B48">
              <w:rPr>
                <w:b/>
                <w:szCs w:val="22"/>
                <w:lang w:eastAsia="en-US" w:bidi="ar-SA"/>
              </w:rPr>
              <w:t>Latvija</w:t>
            </w:r>
          </w:p>
          <w:p w14:paraId="0981A3D8" w14:textId="77777777" w:rsidR="00681589" w:rsidRPr="00D24B48" w:rsidRDefault="00681589" w:rsidP="00E40A26">
            <w:pPr>
              <w:keepNext/>
              <w:spacing w:line="240" w:lineRule="auto"/>
              <w:rPr>
                <w:szCs w:val="22"/>
                <w:lang w:eastAsia="en-US" w:bidi="ar-SA"/>
              </w:rPr>
            </w:pPr>
            <w:r w:rsidRPr="00D24B48">
              <w:rPr>
                <w:szCs w:val="22"/>
              </w:rPr>
              <w:t>Eli Lilly (Suisse) S.A. Pārstāvniecība Latvijā</w:t>
            </w:r>
            <w:r w:rsidRPr="00D24B48" w:rsidDel="00A162DA">
              <w:rPr>
                <w:szCs w:val="22"/>
                <w:lang w:eastAsia="en-US" w:bidi="ar-SA"/>
              </w:rPr>
              <w:t xml:space="preserve"> </w:t>
            </w:r>
          </w:p>
          <w:p w14:paraId="4D77444C" w14:textId="77777777" w:rsidR="00681589" w:rsidRPr="00D24B48" w:rsidRDefault="00681589" w:rsidP="00E40A26">
            <w:pPr>
              <w:keepNext/>
              <w:tabs>
                <w:tab w:val="left" w:pos="-720"/>
              </w:tabs>
              <w:suppressAutoHyphens/>
              <w:spacing w:line="240" w:lineRule="auto"/>
              <w:rPr>
                <w:szCs w:val="22"/>
                <w:lang w:eastAsia="en-US" w:bidi="ar-SA"/>
              </w:rPr>
            </w:pPr>
            <w:r w:rsidRPr="00D24B48">
              <w:rPr>
                <w:szCs w:val="22"/>
                <w:lang w:eastAsia="en-US" w:bidi="ar-SA"/>
              </w:rPr>
              <w:t xml:space="preserve">Tel: </w:t>
            </w:r>
            <w:r w:rsidRPr="00D24B48">
              <w:rPr>
                <w:b/>
                <w:bCs/>
                <w:szCs w:val="22"/>
                <w:lang w:eastAsia="en-US" w:bidi="ar-SA"/>
              </w:rPr>
              <w:t>+</w:t>
            </w:r>
            <w:r w:rsidRPr="00D24B48">
              <w:rPr>
                <w:szCs w:val="22"/>
                <w:lang w:eastAsia="en-US" w:bidi="ar-SA"/>
              </w:rPr>
              <w:t xml:space="preserve">371 67364000 </w:t>
            </w:r>
          </w:p>
        </w:tc>
        <w:tc>
          <w:tcPr>
            <w:tcW w:w="4678" w:type="dxa"/>
          </w:tcPr>
          <w:p w14:paraId="7384059A" w14:textId="77777777" w:rsidR="00681589" w:rsidRPr="00D24B48" w:rsidRDefault="00681589" w:rsidP="00E40A26">
            <w:pPr>
              <w:rPr>
                <w:lang w:eastAsia="en-US" w:bidi="ar-SA"/>
              </w:rPr>
            </w:pPr>
          </w:p>
        </w:tc>
      </w:tr>
    </w:tbl>
    <w:p w14:paraId="35794BD5" w14:textId="77777777" w:rsidR="00681589" w:rsidRPr="00C44AD3" w:rsidRDefault="00681589" w:rsidP="00681589">
      <w:pPr>
        <w:spacing w:line="240" w:lineRule="auto"/>
      </w:pPr>
    </w:p>
    <w:p w14:paraId="095EF144" w14:textId="77777777" w:rsidR="00681589" w:rsidRPr="00C44AD3" w:rsidRDefault="00681589" w:rsidP="00681589">
      <w:pPr>
        <w:keepNext/>
        <w:numPr>
          <w:ilvl w:val="12"/>
          <w:numId w:val="0"/>
        </w:numPr>
        <w:tabs>
          <w:tab w:val="clear" w:pos="567"/>
        </w:tabs>
        <w:spacing w:line="240" w:lineRule="auto"/>
        <w:ind w:right="-2"/>
        <w:outlineLvl w:val="0"/>
      </w:pPr>
      <w:r w:rsidRPr="00C44AD3">
        <w:rPr>
          <w:b/>
        </w:rPr>
        <w:t>Dan il-fuljett kien rivedut l-aħħar f’</w:t>
      </w:r>
      <w:r>
        <w:rPr>
          <w:b/>
        </w:rPr>
        <w:fldChar w:fldCharType="begin"/>
      </w:r>
      <w:r>
        <w:rPr>
          <w:b/>
        </w:rPr>
        <w:instrText xml:space="preserve"> DOCVARIABLE vault_nd_62720892-425b-4734-8194-045296b42bfa \* MERGEFORMAT </w:instrText>
      </w:r>
      <w:r>
        <w:rPr>
          <w:b/>
        </w:rPr>
        <w:fldChar w:fldCharType="separate"/>
      </w:r>
      <w:r>
        <w:rPr>
          <w:b/>
        </w:rPr>
        <w:t xml:space="preserve"> </w:t>
      </w:r>
      <w:r>
        <w:rPr>
          <w:b/>
        </w:rPr>
        <w:fldChar w:fldCharType="end"/>
      </w:r>
    </w:p>
    <w:p w14:paraId="1A5A6ABD" w14:textId="77777777" w:rsidR="00681589" w:rsidRPr="00C44AD3" w:rsidRDefault="00681589" w:rsidP="00681589">
      <w:pPr>
        <w:keepNext/>
        <w:numPr>
          <w:ilvl w:val="12"/>
          <w:numId w:val="0"/>
        </w:numPr>
        <w:spacing w:line="240" w:lineRule="auto"/>
        <w:ind w:right="-2"/>
      </w:pPr>
    </w:p>
    <w:p w14:paraId="19BD8E82" w14:textId="77777777" w:rsidR="00681589" w:rsidRPr="00C44AD3" w:rsidRDefault="00681589" w:rsidP="00681589">
      <w:pPr>
        <w:keepNext/>
        <w:numPr>
          <w:ilvl w:val="12"/>
          <w:numId w:val="0"/>
        </w:numPr>
        <w:tabs>
          <w:tab w:val="clear" w:pos="567"/>
        </w:tabs>
        <w:spacing w:line="240" w:lineRule="auto"/>
        <w:ind w:right="-2"/>
        <w:rPr>
          <w:b/>
        </w:rPr>
      </w:pPr>
      <w:r w:rsidRPr="00C44AD3">
        <w:rPr>
          <w:b/>
        </w:rPr>
        <w:t>Sorsi oħra ta’ informazzjoni&gt;</w:t>
      </w:r>
    </w:p>
    <w:p w14:paraId="1810CD66" w14:textId="77777777" w:rsidR="00681589" w:rsidRPr="00C44AD3" w:rsidRDefault="00681589" w:rsidP="00681589">
      <w:pPr>
        <w:numPr>
          <w:ilvl w:val="12"/>
          <w:numId w:val="0"/>
        </w:numPr>
        <w:spacing w:line="240" w:lineRule="auto"/>
        <w:ind w:right="-2"/>
      </w:pPr>
    </w:p>
    <w:p w14:paraId="57A4700F" w14:textId="77777777" w:rsidR="00681589" w:rsidRPr="00C44AD3" w:rsidRDefault="00681589" w:rsidP="00681589">
      <w:pPr>
        <w:numPr>
          <w:ilvl w:val="12"/>
          <w:numId w:val="0"/>
        </w:numPr>
        <w:spacing w:line="240" w:lineRule="auto"/>
        <w:ind w:right="-2"/>
      </w:pPr>
      <w:r w:rsidRPr="00C44AD3">
        <w:t xml:space="preserve">Informazzjoni dettaljata dwar din il-mediċina tinsab fuq is-sit </w:t>
      </w:r>
      <w:r w:rsidRPr="00C44AD3">
        <w:rPr>
          <w:szCs w:val="22"/>
        </w:rPr>
        <w:t>elettroniku</w:t>
      </w:r>
      <w:r w:rsidRPr="00C44AD3">
        <w:t xml:space="preserve"> tal-Aġenzija Ewropea għall-Mediċini: </w:t>
      </w:r>
      <w:hyperlink r:id="rId76" w:history="1">
        <w:r w:rsidRPr="00B33A61">
          <w:rPr>
            <w:rStyle w:val="Hyperlink"/>
            <w:szCs w:val="22"/>
          </w:rPr>
          <w:t>https://www.ema.europa.eu</w:t>
        </w:r>
      </w:hyperlink>
      <w:r w:rsidRPr="00C44AD3">
        <w:rPr>
          <w:color w:val="0000FF"/>
          <w:szCs w:val="22"/>
        </w:rPr>
        <w:t xml:space="preserve"> </w:t>
      </w:r>
      <w:r w:rsidRPr="00C44AD3">
        <w:t xml:space="preserve"> </w:t>
      </w:r>
    </w:p>
    <w:p w14:paraId="5A6BDD85" w14:textId="77777777" w:rsidR="00681589" w:rsidRPr="00C44AD3" w:rsidRDefault="00681589" w:rsidP="00681589">
      <w:pPr>
        <w:tabs>
          <w:tab w:val="clear" w:pos="567"/>
        </w:tabs>
        <w:spacing w:line="240" w:lineRule="auto"/>
      </w:pPr>
      <w:r w:rsidRPr="00C44AD3">
        <w:br w:type="page"/>
      </w:r>
    </w:p>
    <w:p w14:paraId="771E0AA2" w14:textId="77777777" w:rsidR="00681589" w:rsidRPr="00C44AD3" w:rsidRDefault="00681589" w:rsidP="00681589">
      <w:pPr>
        <w:numPr>
          <w:ilvl w:val="12"/>
          <w:numId w:val="0"/>
        </w:numPr>
        <w:spacing w:line="240" w:lineRule="auto"/>
        <w:ind w:right="-2"/>
      </w:pPr>
    </w:p>
    <w:p w14:paraId="568AE874" w14:textId="77777777" w:rsidR="00681589" w:rsidRPr="00C44AD3" w:rsidRDefault="00681589" w:rsidP="00681589">
      <w:pPr>
        <w:jc w:val="center"/>
        <w:rPr>
          <w:rFonts w:eastAsia="Calibri"/>
          <w:b/>
        </w:rPr>
      </w:pPr>
      <w:r w:rsidRPr="00C44AD3">
        <w:rPr>
          <w:rFonts w:eastAsia="Calibri"/>
          <w:b/>
        </w:rPr>
        <w:t>I</w:t>
      </w:r>
      <w:r w:rsidRPr="00D24B48">
        <w:rPr>
          <w:rFonts w:eastAsia="Calibri"/>
          <w:b/>
        </w:rPr>
        <w:t>struzzjonijiet għall-użu</w:t>
      </w:r>
    </w:p>
    <w:p w14:paraId="2A0490DE" w14:textId="77777777" w:rsidR="00681589" w:rsidRPr="00C44AD3" w:rsidRDefault="00681589" w:rsidP="00681589">
      <w:pPr>
        <w:jc w:val="center"/>
        <w:rPr>
          <w:rFonts w:eastAsia="Calibri"/>
          <w:b/>
        </w:rPr>
      </w:pPr>
    </w:p>
    <w:p w14:paraId="0C366F9D" w14:textId="77777777" w:rsidR="00681589" w:rsidRPr="00C44AD3" w:rsidRDefault="00681589" w:rsidP="00681589">
      <w:pPr>
        <w:jc w:val="center"/>
        <w:rPr>
          <w:rFonts w:eastAsia="Calibri"/>
          <w:b/>
        </w:rPr>
      </w:pPr>
      <w:r w:rsidRPr="00C44AD3">
        <w:rPr>
          <w:rFonts w:eastAsia="Calibri"/>
          <w:b/>
        </w:rPr>
        <w:t>Omvoh 100 mg soluzzjoni għall-injezzjoni f’pinna mimlija għal-lest</w:t>
      </w:r>
    </w:p>
    <w:p w14:paraId="1F64A125" w14:textId="77777777" w:rsidR="00681589" w:rsidRPr="00C44AD3" w:rsidRDefault="00681589" w:rsidP="00681589">
      <w:pPr>
        <w:jc w:val="center"/>
        <w:rPr>
          <w:rFonts w:eastAsia="Calibri"/>
          <w:b/>
        </w:rPr>
      </w:pPr>
      <w:r w:rsidRPr="00C44AD3">
        <w:rPr>
          <w:rFonts w:eastAsia="Calibri"/>
          <w:b/>
        </w:rPr>
        <w:t>Omvoh 200 mg soluzzjoni għall-injezzjoni f’pinna mimlija għal-lest</w:t>
      </w:r>
    </w:p>
    <w:p w14:paraId="7286CA60" w14:textId="77777777" w:rsidR="00681589" w:rsidRPr="00C44AD3" w:rsidRDefault="00681589" w:rsidP="00681589">
      <w:pPr>
        <w:jc w:val="center"/>
        <w:rPr>
          <w:rFonts w:eastAsia="Calibri"/>
        </w:rPr>
      </w:pPr>
    </w:p>
    <w:p w14:paraId="380EBF15" w14:textId="77777777" w:rsidR="00681589" w:rsidRPr="00C44AD3" w:rsidRDefault="00681589" w:rsidP="00681589">
      <w:pPr>
        <w:jc w:val="center"/>
        <w:rPr>
          <w:rFonts w:eastAsia="Calibri"/>
          <w:b/>
          <w:bCs/>
        </w:rPr>
      </w:pPr>
      <w:r w:rsidRPr="00C44AD3">
        <w:rPr>
          <w:rFonts w:eastAsia="Calibri"/>
          <w:b/>
          <w:bCs/>
        </w:rPr>
        <w:t>mirikizumab</w:t>
      </w:r>
    </w:p>
    <w:p w14:paraId="28C56C5C" w14:textId="77777777" w:rsidR="00681589" w:rsidRPr="00C44AD3" w:rsidRDefault="00681589" w:rsidP="00681589">
      <w:pPr>
        <w:tabs>
          <w:tab w:val="left" w:pos="5670"/>
        </w:tabs>
        <w:jc w:val="center"/>
      </w:pPr>
    </w:p>
    <w:p w14:paraId="38DAD632" w14:textId="77777777" w:rsidR="00681589" w:rsidRPr="00D24B48" w:rsidRDefault="00681589" w:rsidP="00681589">
      <w:pPr>
        <w:tabs>
          <w:tab w:val="clear" w:pos="567"/>
        </w:tabs>
        <w:spacing w:before="100" w:beforeAutospacing="1" w:after="100" w:afterAutospacing="1" w:line="240" w:lineRule="auto"/>
        <w:jc w:val="center"/>
        <w:rPr>
          <w:b/>
          <w:bCs/>
          <w:color w:val="000000"/>
          <w:szCs w:val="22"/>
          <w:lang w:eastAsia="de-DE"/>
        </w:rPr>
      </w:pPr>
      <w:r w:rsidRPr="00D24B48">
        <w:rPr>
          <w:b/>
          <w:bCs/>
          <w:color w:val="000000"/>
          <w:szCs w:val="22"/>
          <w:lang w:eastAsia="de-DE"/>
        </w:rPr>
        <w:t>2 pinen mimlijin għal-lest: pinna 1 ta’ 100 mg u pinna 1 ta’ 200 mg</w:t>
      </w:r>
    </w:p>
    <w:p w14:paraId="3E580EA9" w14:textId="77777777" w:rsidR="00681589" w:rsidRPr="00D24B48" w:rsidRDefault="00681589" w:rsidP="00681589">
      <w:pPr>
        <w:numPr>
          <w:ilvl w:val="12"/>
          <w:numId w:val="0"/>
        </w:numPr>
        <w:tabs>
          <w:tab w:val="clear" w:pos="567"/>
        </w:tabs>
        <w:spacing w:line="240" w:lineRule="auto"/>
        <w:jc w:val="center"/>
      </w:pPr>
      <w:r w:rsidRPr="005A5B30">
        <w:rPr>
          <w:noProof/>
        </w:rPr>
        <w:drawing>
          <wp:inline distT="0" distB="0" distL="0" distR="0" wp14:anchorId="7A0AB1C5" wp14:editId="0752D29F">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r w:rsidRPr="005A5B30">
        <w:rPr>
          <w:noProof/>
        </w:rPr>
        <w:drawing>
          <wp:inline distT="0" distB="0" distL="0" distR="0" wp14:anchorId="0F66E193" wp14:editId="78E886A3">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8930" name="Bild 2" descr="Ein Bild, das Text enthält.&#10;&#10;Automatisch generierte Beschreibung"/>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rot="16200000">
                      <a:off x="0" y="0"/>
                      <a:ext cx="2309501" cy="622179"/>
                    </a:xfrm>
                    <a:prstGeom prst="rect">
                      <a:avLst/>
                    </a:prstGeom>
                    <a:noFill/>
                    <a:ln>
                      <a:noFill/>
                    </a:ln>
                  </pic:spPr>
                </pic:pic>
              </a:graphicData>
            </a:graphic>
          </wp:inline>
        </w:drawing>
      </w:r>
    </w:p>
    <w:p w14:paraId="533742B5" w14:textId="77777777" w:rsidR="00681589" w:rsidRPr="00D24B48" w:rsidRDefault="00681589" w:rsidP="00681589">
      <w:pPr>
        <w:numPr>
          <w:ilvl w:val="12"/>
          <w:numId w:val="0"/>
        </w:numPr>
        <w:tabs>
          <w:tab w:val="clear" w:pos="567"/>
        </w:tabs>
        <w:spacing w:line="240" w:lineRule="auto"/>
        <w:jc w:val="center"/>
      </w:pPr>
    </w:p>
    <w:tbl>
      <w:tblPr>
        <w:tblW w:w="0" w:type="auto"/>
        <w:tblLook w:val="04A0" w:firstRow="1" w:lastRow="0" w:firstColumn="1" w:lastColumn="0" w:noHBand="0" w:noVBand="1"/>
      </w:tblPr>
      <w:tblGrid>
        <w:gridCol w:w="9051"/>
      </w:tblGrid>
      <w:tr w:rsidR="00681589" w:rsidRPr="00C44AD3" w14:paraId="46263A5A" w14:textId="77777777" w:rsidTr="00E40A26">
        <w:tc>
          <w:tcPr>
            <w:tcW w:w="9051" w:type="dxa"/>
            <w:shd w:val="clear" w:color="auto" w:fill="auto"/>
          </w:tcPr>
          <w:p w14:paraId="0A070761" w14:textId="77777777" w:rsidR="00681589" w:rsidRPr="00D24B48" w:rsidRDefault="00681589" w:rsidP="00E40A26">
            <w:pPr>
              <w:tabs>
                <w:tab w:val="clear" w:pos="567"/>
              </w:tabs>
              <w:spacing w:line="240" w:lineRule="auto"/>
              <w:rPr>
                <w:b/>
                <w:bCs/>
                <w:color w:val="000000"/>
                <w:szCs w:val="22"/>
                <w:lang w:eastAsia="de-DE" w:bidi="ar-SA"/>
              </w:rPr>
            </w:pPr>
          </w:p>
          <w:p w14:paraId="4AB2BDC0" w14:textId="77777777" w:rsidR="00681589" w:rsidRPr="00D24B48" w:rsidRDefault="00681589" w:rsidP="00E40A26">
            <w:pPr>
              <w:tabs>
                <w:tab w:val="left" w:pos="5670"/>
              </w:tabs>
              <w:spacing w:line="240" w:lineRule="auto"/>
              <w:rPr>
                <w:b/>
                <w:bCs/>
                <w:color w:val="000000"/>
                <w:szCs w:val="22"/>
                <w:lang w:eastAsia="en-US" w:bidi="ar-SA"/>
              </w:rPr>
            </w:pPr>
            <w:r w:rsidRPr="00D24B48">
              <w:rPr>
                <w:color w:val="000000"/>
                <w:szCs w:val="22"/>
                <w:lang w:eastAsia="de-DE" w:bidi="ar-SA"/>
              </w:rPr>
              <w:t>Aqra dan kollu qabel ma tinjetta Omvoh. Segwi l-istruzzjonijiet kollha pass wara pass.</w:t>
            </w:r>
          </w:p>
        </w:tc>
      </w:tr>
      <w:tr w:rsidR="00681589" w:rsidRPr="00C44AD3" w14:paraId="70E16F34" w14:textId="77777777" w:rsidTr="00E40A26">
        <w:tc>
          <w:tcPr>
            <w:tcW w:w="9051" w:type="dxa"/>
            <w:shd w:val="clear" w:color="auto" w:fill="auto"/>
          </w:tcPr>
          <w:p w14:paraId="43997319" w14:textId="77777777" w:rsidR="00681589" w:rsidRPr="00D24B48" w:rsidRDefault="00681589" w:rsidP="00E40A26">
            <w:pPr>
              <w:spacing w:line="240" w:lineRule="auto"/>
              <w:rPr>
                <w:lang w:eastAsia="en-US" w:bidi="ar-SA"/>
              </w:rPr>
            </w:pPr>
            <w:r w:rsidRPr="005A5B30">
              <w:rPr>
                <w:noProof/>
              </w:rPr>
              <mc:AlternateContent>
                <mc:Choice Requires="wps">
                  <w:drawing>
                    <wp:anchor distT="45720" distB="45720" distL="114300" distR="114300" simplePos="0" relativeHeight="251797504" behindDoc="0" locked="0" layoutInCell="1" allowOverlap="1" wp14:anchorId="0B820AF0" wp14:editId="16EA4613">
                      <wp:simplePos x="0" y="0"/>
                      <wp:positionH relativeFrom="column">
                        <wp:posOffset>-8890</wp:posOffset>
                      </wp:positionH>
                      <wp:positionV relativeFrom="paragraph">
                        <wp:posOffset>340360</wp:posOffset>
                      </wp:positionV>
                      <wp:extent cx="5577840" cy="781050"/>
                      <wp:effectExtent l="0" t="0" r="3810" b="635"/>
                      <wp:wrapSquare wrapText="bothSides"/>
                      <wp:docPr id="2102946922" name="Text Box 2102946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81050"/>
                              </a:xfrm>
                              <a:prstGeom prst="rect">
                                <a:avLst/>
                              </a:prstGeom>
                              <a:solidFill>
                                <a:srgbClr val="FFFFFF"/>
                              </a:solidFill>
                              <a:ln w="22225">
                                <a:solidFill>
                                  <a:srgbClr val="0070C0"/>
                                </a:solidFill>
                                <a:miter lim="800000"/>
                                <a:headEnd/>
                                <a:tailEnd/>
                              </a:ln>
                            </wps:spPr>
                            <wps:txbx>
                              <w:txbxContent>
                                <w:p w14:paraId="02ABE83F" w14:textId="77777777" w:rsidR="00681589" w:rsidRPr="00C44AD3" w:rsidRDefault="00681589" w:rsidP="00681589">
                                  <w:pPr>
                                    <w:spacing w:line="240" w:lineRule="auto"/>
                                    <w:ind w:left="360"/>
                                  </w:pPr>
                                </w:p>
                                <w:p w14:paraId="17F97163" w14:textId="23C21A33" w:rsidR="00681589" w:rsidRPr="00C44AD3" w:rsidRDefault="00681589" w:rsidP="00681589">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Omvoh għal doża sħiħa għat-trattament tal-marda ta’ Crohn</w:t>
                                  </w:r>
                                  <w:r>
                                    <w:rPr>
                                      <w:b/>
                                      <w:bCs/>
                                      <w:color w:val="000000"/>
                                    </w:rPr>
                                    <w:t>: pinna waħda b’100 mg u pinna waħda b’200 mg</w:t>
                                  </w:r>
                                  <w:r w:rsidRPr="00C44AD3">
                                    <w:rPr>
                                      <w:b/>
                                      <w:bCs/>
                                      <w:color w:val="000000"/>
                                    </w:rPr>
                                    <w:t>.</w:t>
                                  </w:r>
                                </w:p>
                                <w:p w14:paraId="577F94CB" w14:textId="77777777" w:rsidR="00681589" w:rsidRPr="00C44AD3" w:rsidRDefault="00681589" w:rsidP="00681589">
                                  <w:pPr>
                                    <w:pStyle w:val="ListParagraph"/>
                                    <w:numPr>
                                      <w:ilvl w:val="0"/>
                                      <w:numId w:val="19"/>
                                    </w:numPr>
                                    <w:tabs>
                                      <w:tab w:val="clear" w:pos="567"/>
                                    </w:tabs>
                                    <w:spacing w:line="240" w:lineRule="auto"/>
                                    <w:contextualSpacing w:val="0"/>
                                  </w:pPr>
                                  <w:r w:rsidRPr="00D24B48">
                                    <w:t>Injetta pinna 1 ta’ Omvoh segwita minnufih mill-pinna l-oħra ta’ Omvoh</w:t>
                                  </w:r>
                                  <w:r w:rsidRPr="00C44AD3">
                                    <w:t>.</w:t>
                                  </w:r>
                                </w:p>
                                <w:p w14:paraId="547C1892" w14:textId="77777777" w:rsidR="00681589" w:rsidRPr="00C44AD3" w:rsidRDefault="00681589" w:rsidP="0068158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20AF0" id="Text Box 2102946922" o:spid="_x0000_s1123" type="#_x0000_t202" style="position:absolute;margin-left:-.7pt;margin-top:26.8pt;width:439.2pt;height:61.5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" strokecolor="#0070c0" strokeweight="1.75pt">
                      <v:textbox style="mso-fit-shape-to-text:t">
                        <w:txbxContent>
                          <w:p w14:paraId="02ABE83F" w14:textId="77777777" w:rsidR="00681589" w:rsidRPr="00C44AD3" w:rsidRDefault="00681589" w:rsidP="00681589">
                            <w:pPr>
                              <w:spacing w:line="240" w:lineRule="auto"/>
                              <w:ind w:left="360"/>
                            </w:pPr>
                          </w:p>
                          <w:p w14:paraId="17F97163" w14:textId="23C21A33" w:rsidR="00681589" w:rsidRPr="00C44AD3" w:rsidRDefault="00681589" w:rsidP="00681589">
                            <w:pPr>
                              <w:pStyle w:val="ListParagraph"/>
                              <w:numPr>
                                <w:ilvl w:val="0"/>
                                <w:numId w:val="19"/>
                              </w:numPr>
                              <w:tabs>
                                <w:tab w:val="clear" w:pos="567"/>
                              </w:tabs>
                              <w:spacing w:line="240" w:lineRule="auto"/>
                              <w:contextualSpacing w:val="0"/>
                              <w:rPr>
                                <w:b/>
                                <w:bCs/>
                              </w:rPr>
                            </w:pPr>
                            <w:r w:rsidRPr="00C44AD3">
                              <w:rPr>
                                <w:b/>
                                <w:bCs/>
                                <w:color w:val="000000"/>
                              </w:rPr>
                              <w:t>Huma meħtieġa 2</w:t>
                            </w:r>
                            <w:r w:rsidRPr="00C44AD3">
                              <w:rPr>
                                <w:b/>
                                <w:bCs/>
                              </w:rPr>
                              <w:t xml:space="preserve"> injezzjonijiet ta’ </w:t>
                            </w:r>
                            <w:r w:rsidRPr="00C44AD3">
                              <w:rPr>
                                <w:b/>
                                <w:bCs/>
                                <w:color w:val="000000"/>
                              </w:rPr>
                              <w:t>Omvoh għal doża sħiħa għat-trattament tal-marda ta’ Crohn</w:t>
                            </w:r>
                            <w:r>
                              <w:rPr>
                                <w:b/>
                                <w:bCs/>
                                <w:color w:val="000000"/>
                              </w:rPr>
                              <w:t>: pinna waħda b’100 mg u pinna waħda b’200 mg</w:t>
                            </w:r>
                            <w:r w:rsidRPr="00C44AD3">
                              <w:rPr>
                                <w:b/>
                                <w:bCs/>
                                <w:color w:val="000000"/>
                              </w:rPr>
                              <w:t>.</w:t>
                            </w:r>
                          </w:p>
                          <w:p w14:paraId="577F94CB" w14:textId="77777777" w:rsidR="00681589" w:rsidRPr="00C44AD3" w:rsidRDefault="00681589" w:rsidP="00681589">
                            <w:pPr>
                              <w:pStyle w:val="ListParagraph"/>
                              <w:numPr>
                                <w:ilvl w:val="0"/>
                                <w:numId w:val="19"/>
                              </w:numPr>
                              <w:tabs>
                                <w:tab w:val="clear" w:pos="567"/>
                              </w:tabs>
                              <w:spacing w:line="240" w:lineRule="auto"/>
                              <w:contextualSpacing w:val="0"/>
                            </w:pPr>
                            <w:r w:rsidRPr="00D24B48">
                              <w:t>Injetta pinna 1 ta’ Omvoh segwita minnufih mill-pinna l-oħra ta’ Omvoh</w:t>
                            </w:r>
                            <w:r w:rsidRPr="00C44AD3">
                              <w:t>.</w:t>
                            </w:r>
                          </w:p>
                          <w:p w14:paraId="547C1892" w14:textId="77777777" w:rsidR="00681589" w:rsidRPr="00C44AD3" w:rsidRDefault="00681589" w:rsidP="00681589"/>
                        </w:txbxContent>
                      </v:textbox>
                      <w10:wrap type="square"/>
                    </v:shape>
                  </w:pict>
                </mc:Fallback>
              </mc:AlternateContent>
            </w:r>
          </w:p>
        </w:tc>
      </w:tr>
      <w:tr w:rsidR="00681589" w:rsidRPr="00C44AD3" w14:paraId="4C5131E4" w14:textId="77777777" w:rsidTr="00E40A26">
        <w:tc>
          <w:tcPr>
            <w:tcW w:w="9051" w:type="dxa"/>
            <w:shd w:val="clear" w:color="auto" w:fill="auto"/>
          </w:tcPr>
          <w:p w14:paraId="13741807" w14:textId="77777777" w:rsidR="00681589" w:rsidRPr="00D24B48" w:rsidRDefault="00681589" w:rsidP="00E40A26">
            <w:pPr>
              <w:spacing w:line="240" w:lineRule="auto"/>
              <w:rPr>
                <w:color w:val="000000"/>
                <w:lang w:eastAsia="de-DE" w:bidi="ar-SA"/>
              </w:rPr>
            </w:pPr>
            <w:r w:rsidRPr="00D24B48">
              <w:rPr>
                <w:lang w:eastAsia="en-US" w:bidi="ar-SA"/>
              </w:rPr>
              <w:t>Żomm ukoll f’moħħok:</w:t>
            </w:r>
          </w:p>
          <w:p w14:paraId="67CA7B04" w14:textId="77777777" w:rsidR="00681589" w:rsidRPr="00D24B48" w:rsidRDefault="00681589" w:rsidP="00E40A26">
            <w:pPr>
              <w:numPr>
                <w:ilvl w:val="0"/>
                <w:numId w:val="19"/>
              </w:numPr>
              <w:tabs>
                <w:tab w:val="clear" w:pos="567"/>
              </w:tabs>
              <w:spacing w:line="240" w:lineRule="auto"/>
              <w:rPr>
                <w:color w:val="000000"/>
                <w:szCs w:val="22"/>
                <w:lang w:eastAsia="de-DE" w:bidi="ar-SA"/>
              </w:rPr>
            </w:pPr>
            <w:r w:rsidRPr="00D24B48">
              <w:rPr>
                <w:color w:val="000000"/>
                <w:szCs w:val="22"/>
                <w:lang w:eastAsia="en-GB" w:bidi="ar-SA"/>
              </w:rPr>
              <w:t xml:space="preserve">Min qed jipprovdilek il-kura tas-saħħa għandu jurik kif tipprepara u tinjetta Omvoh permezz tal-pinna. </w:t>
            </w:r>
            <w:r w:rsidRPr="00D24B48">
              <w:rPr>
                <w:b/>
                <w:bCs/>
                <w:color w:val="000000"/>
                <w:szCs w:val="22"/>
                <w:lang w:eastAsia="en-GB" w:bidi="ar-SA"/>
              </w:rPr>
              <w:t>Tinjettax</w:t>
            </w:r>
            <w:r w:rsidRPr="00D24B48">
              <w:rPr>
                <w:color w:val="000000"/>
                <w:szCs w:val="22"/>
                <w:lang w:eastAsia="en-GB" w:bidi="ar-SA"/>
              </w:rPr>
              <w:t xml:space="preserve"> lilek innifsek jew lil xi ħadd ieħor sakemm ma tkun ġejtx muri kif tinjetta Omvoh.</w:t>
            </w:r>
          </w:p>
          <w:p w14:paraId="5DDE2450" w14:textId="77777777" w:rsidR="00681589" w:rsidRPr="00D24B48" w:rsidRDefault="00681589" w:rsidP="00E40A26">
            <w:pPr>
              <w:numPr>
                <w:ilvl w:val="0"/>
                <w:numId w:val="19"/>
              </w:numPr>
              <w:tabs>
                <w:tab w:val="clear" w:pos="567"/>
              </w:tabs>
              <w:spacing w:before="100" w:beforeAutospacing="1" w:after="100" w:afterAutospacing="1" w:line="240" w:lineRule="auto"/>
              <w:rPr>
                <w:color w:val="000000"/>
                <w:szCs w:val="22"/>
                <w:lang w:eastAsia="de-DE" w:bidi="ar-SA"/>
              </w:rPr>
            </w:pPr>
            <w:r w:rsidRPr="00D24B48">
              <w:rPr>
                <w:color w:val="000000"/>
                <w:szCs w:val="22"/>
                <w:lang w:eastAsia="en-GB" w:bidi="ar-SA"/>
              </w:rPr>
              <w:t>Kull pinna ta’ Omvoh hija għall-użu ta’ darba biss. Taqsamx ma ħaddieħor jew terġa’ tuża l-pinna tiegħek. Tista’ tagħti jew tieħu xi infezzjoni.</w:t>
            </w:r>
          </w:p>
          <w:p w14:paraId="2E24056D" w14:textId="77777777" w:rsidR="00681589" w:rsidRPr="00D24B48" w:rsidRDefault="00681589" w:rsidP="00E40A26">
            <w:pPr>
              <w:numPr>
                <w:ilvl w:val="0"/>
                <w:numId w:val="19"/>
              </w:numPr>
              <w:tabs>
                <w:tab w:val="clear" w:pos="567"/>
              </w:tabs>
              <w:spacing w:before="100" w:beforeAutospacing="1" w:after="100" w:afterAutospacing="1" w:line="240" w:lineRule="auto"/>
              <w:rPr>
                <w:color w:val="000000"/>
                <w:szCs w:val="22"/>
                <w:lang w:eastAsia="de-DE" w:bidi="ar-SA"/>
              </w:rPr>
            </w:pPr>
            <w:r w:rsidRPr="00D24B48">
              <w:rPr>
                <w:color w:val="000000"/>
                <w:szCs w:val="22"/>
                <w:lang w:eastAsia="en-GB" w:bidi="ar-SA"/>
              </w:rPr>
              <w:t>Min qed jipprovdilek il-kura tas-saħħa jista’ jgħinek tiddeċiedi f’liema parti ta’ ġismek għandek tinjetta d-doża tiegħek.</w:t>
            </w:r>
            <w:r w:rsidRPr="00D24B48">
              <w:rPr>
                <w:color w:val="000000"/>
                <w:szCs w:val="22"/>
                <w:lang w:eastAsia="de-DE" w:bidi="ar-SA"/>
              </w:rPr>
              <w:t xml:space="preserve"> Tista’ taqra wkoll is-sezzjoni “Agħżel is-sit tal-injezzjoni tiegħek” f’dawn l-istruzzjonijiet biex tgħinek tagħżel l-aħjar post għalik.</w:t>
            </w:r>
          </w:p>
          <w:p w14:paraId="36F103CF" w14:textId="77777777" w:rsidR="00681589" w:rsidRPr="00D24B48" w:rsidRDefault="00681589" w:rsidP="00E40A26">
            <w:pPr>
              <w:numPr>
                <w:ilvl w:val="0"/>
                <w:numId w:val="19"/>
              </w:numPr>
              <w:tabs>
                <w:tab w:val="clear" w:pos="567"/>
              </w:tabs>
              <w:spacing w:before="100" w:beforeAutospacing="1" w:after="100" w:afterAutospacing="1" w:line="240" w:lineRule="auto"/>
              <w:rPr>
                <w:szCs w:val="22"/>
                <w:lang w:eastAsia="en-GB" w:bidi="ar-SA"/>
              </w:rPr>
            </w:pPr>
            <w:r w:rsidRPr="00D24B48">
              <w:rPr>
                <w:color w:val="000000"/>
                <w:szCs w:val="22"/>
                <w:lang w:eastAsia="de-DE" w:bidi="ar-SA"/>
              </w:rPr>
              <w:t>Jekk għandek problemi ta’ vista jew ta’ smigħ, tużax il-pinna ta’ Omvoh mingħajr l-għajnuna ta’ persuna li qed jieħu ħsiebek.</w:t>
            </w:r>
          </w:p>
          <w:p w14:paraId="572BF48A" w14:textId="77777777" w:rsidR="00681589" w:rsidRPr="00D24B48" w:rsidRDefault="00681589" w:rsidP="00E40A26">
            <w:pPr>
              <w:numPr>
                <w:ilvl w:val="0"/>
                <w:numId w:val="19"/>
              </w:numPr>
              <w:tabs>
                <w:tab w:val="clear" w:pos="567"/>
              </w:tabs>
              <w:spacing w:line="240" w:lineRule="auto"/>
              <w:rPr>
                <w:szCs w:val="22"/>
                <w:lang w:eastAsia="en-GB" w:bidi="ar-SA"/>
              </w:rPr>
            </w:pPr>
            <w:r w:rsidRPr="00D24B48">
              <w:rPr>
                <w:color w:val="000000"/>
                <w:szCs w:val="22"/>
                <w:lang w:eastAsia="en-GB" w:bidi="ar-SA"/>
              </w:rPr>
              <w:t>Ibża’ għall-Istruzzjonijiet għall-Użu u rreferi għalihom skont il-bżonn.</w:t>
            </w:r>
          </w:p>
        </w:tc>
      </w:tr>
    </w:tbl>
    <w:p w14:paraId="61F3D6E9" w14:textId="77777777" w:rsidR="00681589" w:rsidRPr="00D24B48" w:rsidRDefault="00681589" w:rsidP="00681589">
      <w:pPr>
        <w:numPr>
          <w:ilvl w:val="12"/>
          <w:numId w:val="0"/>
        </w:numPr>
        <w:tabs>
          <w:tab w:val="clear" w:pos="567"/>
        </w:tabs>
        <w:spacing w:line="240" w:lineRule="auto"/>
        <w:jc w:val="center"/>
      </w:pPr>
    </w:p>
    <w:p w14:paraId="628895BD" w14:textId="77777777" w:rsidR="00681589" w:rsidRPr="00D24B48" w:rsidRDefault="00681589" w:rsidP="00681589">
      <w:pPr>
        <w:tabs>
          <w:tab w:val="clear" w:pos="567"/>
        </w:tabs>
        <w:spacing w:line="240" w:lineRule="auto"/>
      </w:pPr>
      <w:r w:rsidRPr="00D24B48">
        <w:br w:type="page"/>
      </w:r>
    </w:p>
    <w:p w14:paraId="2CE55F7C" w14:textId="77777777" w:rsidR="00681589" w:rsidRPr="00D24B48" w:rsidRDefault="00681589" w:rsidP="00681589">
      <w:pPr>
        <w:numPr>
          <w:ilvl w:val="12"/>
          <w:numId w:val="0"/>
        </w:numPr>
        <w:tabs>
          <w:tab w:val="clear" w:pos="567"/>
        </w:tabs>
        <w:spacing w:line="240" w:lineRule="auto"/>
        <w:jc w:val="center"/>
      </w:pPr>
    </w:p>
    <w:tbl>
      <w:tblPr>
        <w:tblW w:w="10598" w:type="dxa"/>
        <w:tblLayout w:type="fixed"/>
        <w:tblLook w:val="04A0" w:firstRow="1" w:lastRow="0" w:firstColumn="1" w:lastColumn="0" w:noHBand="0" w:noVBand="1"/>
      </w:tblPr>
      <w:tblGrid>
        <w:gridCol w:w="10598"/>
      </w:tblGrid>
      <w:tr w:rsidR="00681589" w:rsidRPr="00C44AD3" w14:paraId="10044D24" w14:textId="77777777" w:rsidTr="00E40A26">
        <w:tc>
          <w:tcPr>
            <w:tcW w:w="10598" w:type="dxa"/>
            <w:shd w:val="clear" w:color="auto" w:fill="auto"/>
          </w:tcPr>
          <w:p w14:paraId="768CDA21" w14:textId="77777777" w:rsidR="00681589" w:rsidRPr="00D24B48" w:rsidRDefault="00681589" w:rsidP="00D24B48">
            <w:pPr>
              <w:tabs>
                <w:tab w:val="clear" w:pos="567"/>
              </w:tabs>
              <w:spacing w:before="100" w:beforeAutospacing="1" w:line="240" w:lineRule="auto"/>
              <w:rPr>
                <w:b/>
                <w:bCs/>
                <w:color w:val="000000"/>
                <w:szCs w:val="22"/>
                <w:lang w:eastAsia="de-DE" w:bidi="ar-SA"/>
              </w:rPr>
            </w:pPr>
            <w:r w:rsidRPr="00D24B48">
              <w:rPr>
                <w:b/>
                <w:bCs/>
                <w:color w:val="000000"/>
                <w:szCs w:val="22"/>
                <w:lang w:eastAsia="de-DE" w:bidi="ar-SA"/>
              </w:rPr>
              <w:t>Qabel ma tuża l-pinen ta’ Omvoh, aqra u segwi sew l-istruzzjonijiet kollha pass wara pass.</w:t>
            </w:r>
          </w:p>
          <w:p w14:paraId="14992C23" w14:textId="77777777" w:rsidR="00681589" w:rsidRPr="00D24B48" w:rsidRDefault="00681589" w:rsidP="00E40A26">
            <w:pPr>
              <w:tabs>
                <w:tab w:val="clear" w:pos="567"/>
              </w:tabs>
              <w:spacing w:line="240" w:lineRule="auto"/>
              <w:rPr>
                <w:b/>
                <w:bCs/>
                <w:color w:val="000000"/>
                <w:szCs w:val="22"/>
                <w:lang w:eastAsia="de-DE" w:bidi="ar-SA"/>
              </w:rPr>
            </w:pPr>
          </w:p>
          <w:p w14:paraId="533EEFD7" w14:textId="77777777" w:rsidR="00681589" w:rsidRPr="00D24B48" w:rsidRDefault="00681589" w:rsidP="00E40A26">
            <w:pPr>
              <w:tabs>
                <w:tab w:val="clear" w:pos="567"/>
              </w:tabs>
              <w:spacing w:line="240" w:lineRule="auto"/>
              <w:rPr>
                <w:b/>
                <w:bCs/>
                <w:color w:val="000000"/>
                <w:szCs w:val="22"/>
                <w:lang w:eastAsia="de-DE" w:bidi="ar-SA"/>
              </w:rPr>
            </w:pPr>
            <w:r w:rsidRPr="00D24B48">
              <w:rPr>
                <w:b/>
                <w:bCs/>
                <w:color w:val="000000"/>
                <w:szCs w:val="22"/>
                <w:lang w:eastAsia="de-DE" w:bidi="ar-SA"/>
              </w:rPr>
              <w:t>2Pinen= doża sħiħa ta’ 300 mg</w:t>
            </w:r>
          </w:p>
          <w:p w14:paraId="3083DCA1" w14:textId="77777777" w:rsidR="00681589" w:rsidRPr="00D24B48" w:rsidRDefault="00681589" w:rsidP="00E40A26">
            <w:pPr>
              <w:tabs>
                <w:tab w:val="clear" w:pos="567"/>
              </w:tabs>
              <w:spacing w:line="240" w:lineRule="auto"/>
              <w:rPr>
                <w:color w:val="000000"/>
                <w:szCs w:val="22"/>
                <w:lang w:eastAsia="de-DE" w:bidi="ar-SA"/>
              </w:rPr>
            </w:pPr>
            <w:r w:rsidRPr="00D24B48">
              <w:rPr>
                <w:color w:val="000000"/>
                <w:szCs w:val="22"/>
                <w:lang w:eastAsia="de-DE" w:bidi="ar-SA"/>
              </w:rPr>
              <w:t>Wara l-ewwel injezzjoni tiegħek,</w:t>
            </w:r>
            <w:r w:rsidRPr="00D24B48">
              <w:rPr>
                <w:b/>
                <w:bCs/>
                <w:color w:val="000000"/>
                <w:szCs w:val="22"/>
                <w:lang w:eastAsia="de-DE" w:bidi="ar-SA"/>
              </w:rPr>
              <w:t xml:space="preserve"> agħżel </w:t>
            </w:r>
            <w:r w:rsidRPr="00D24B48">
              <w:rPr>
                <w:color w:val="000000"/>
                <w:szCs w:val="22"/>
                <w:lang w:eastAsia="de-DE" w:bidi="ar-SA"/>
              </w:rPr>
              <w:t>post ġdid għall-injezzoni mill-inqas 5 ċentimetri ’l bogħod u naddfu.</w:t>
            </w:r>
          </w:p>
          <w:p w14:paraId="4DB3D7F1" w14:textId="77777777" w:rsidR="00681589" w:rsidRPr="00D24B48" w:rsidRDefault="00681589" w:rsidP="00E40A26">
            <w:pPr>
              <w:tabs>
                <w:tab w:val="clear" w:pos="567"/>
              </w:tabs>
              <w:spacing w:line="240" w:lineRule="auto"/>
              <w:rPr>
                <w:color w:val="000000"/>
                <w:szCs w:val="22"/>
                <w:lang w:eastAsia="de-DE" w:bidi="ar-SA"/>
              </w:rPr>
            </w:pPr>
            <w:r w:rsidRPr="00D24B48">
              <w:rPr>
                <w:color w:val="000000"/>
                <w:szCs w:val="22"/>
                <w:lang w:eastAsia="de-DE" w:bidi="ar-SA"/>
              </w:rPr>
              <w:t xml:space="preserve">Bit-tieni Pinna tiegħek, </w:t>
            </w:r>
            <w:r w:rsidRPr="00D24B48">
              <w:rPr>
                <w:b/>
                <w:bCs/>
                <w:color w:val="000000"/>
                <w:szCs w:val="22"/>
                <w:lang w:eastAsia="de-DE" w:bidi="ar-SA"/>
              </w:rPr>
              <w:t>irrepeti l-passi 1-3</w:t>
            </w:r>
            <w:r w:rsidRPr="00D24B48">
              <w:rPr>
                <w:color w:val="000000"/>
                <w:szCs w:val="22"/>
                <w:lang w:eastAsia="de-DE" w:bidi="ar-SA"/>
              </w:rPr>
              <w:t xml:space="preserve"> minnufih wara l-ewwel injezzjoni tiegħek.</w:t>
            </w:r>
          </w:p>
          <w:p w14:paraId="07700F06" w14:textId="77777777" w:rsidR="00681589" w:rsidRPr="00D24B48" w:rsidRDefault="00681589" w:rsidP="00E40A26">
            <w:pPr>
              <w:tabs>
                <w:tab w:val="clear" w:pos="567"/>
              </w:tabs>
              <w:spacing w:line="240" w:lineRule="auto"/>
              <w:rPr>
                <w:b/>
                <w:bCs/>
                <w:color w:val="000000"/>
                <w:szCs w:val="22"/>
                <w:lang w:eastAsia="de-DE" w:bidi="ar-SA"/>
              </w:rPr>
            </w:pPr>
            <w:r w:rsidRPr="00D24B48">
              <w:rPr>
                <w:b/>
                <w:bCs/>
                <w:color w:val="000000"/>
                <w:szCs w:val="22"/>
                <w:lang w:eastAsia="de-DE" w:bidi="ar-SA"/>
              </w:rPr>
              <w:t>Trid tinjetta 2 Pinen biex tlesti d-doża sħiħa tiegħek ta’ 300 mg.</w:t>
            </w:r>
          </w:p>
          <w:p w14:paraId="70FCFDD1" w14:textId="77777777" w:rsidR="00681589" w:rsidRPr="00D24B48" w:rsidRDefault="00681589" w:rsidP="00D24B48">
            <w:pPr>
              <w:tabs>
                <w:tab w:val="clear" w:pos="567"/>
              </w:tabs>
              <w:spacing w:line="240" w:lineRule="auto"/>
              <w:rPr>
                <w:b/>
                <w:bCs/>
                <w:color w:val="000000"/>
                <w:szCs w:val="22"/>
                <w:lang w:eastAsia="de-DE" w:bidi="ar-SA"/>
              </w:rPr>
            </w:pPr>
          </w:p>
          <w:p w14:paraId="34A23450" w14:textId="77777777" w:rsidR="00681589" w:rsidRDefault="00681589" w:rsidP="00E40A26">
            <w:pPr>
              <w:numPr>
                <w:ilvl w:val="12"/>
                <w:numId w:val="0"/>
              </w:numPr>
              <w:tabs>
                <w:tab w:val="clear" w:pos="567"/>
              </w:tabs>
              <w:spacing w:line="240" w:lineRule="auto"/>
              <w:rPr>
                <w:b/>
                <w:bCs/>
                <w:color w:val="000000"/>
                <w:szCs w:val="22"/>
                <w:lang w:eastAsia="de-DE" w:bidi="ar-SA"/>
              </w:rPr>
            </w:pPr>
            <w:r w:rsidRPr="00D24B48">
              <w:rPr>
                <w:b/>
                <w:bCs/>
                <w:color w:val="000000"/>
                <w:szCs w:val="22"/>
                <w:lang w:eastAsia="de-DE" w:bidi="ar-SA"/>
              </w:rPr>
              <w:t>Partijiet tal-pinna ta’ Omvoh</w:t>
            </w:r>
          </w:p>
          <w:p w14:paraId="4DBD9E6E" w14:textId="77777777" w:rsidR="00681589" w:rsidRPr="00666D24" w:rsidRDefault="00681589" w:rsidP="00E40A26">
            <w:pPr>
              <w:tabs>
                <w:tab w:val="clear" w:pos="567"/>
              </w:tabs>
              <w:spacing w:before="100" w:beforeAutospacing="1" w:line="240" w:lineRule="auto"/>
              <w:rPr>
                <w:color w:val="000000"/>
                <w:szCs w:val="22"/>
                <w:lang w:eastAsia="de-DE" w:bidi="ar-SA"/>
              </w:rPr>
            </w:pPr>
            <w:r w:rsidRPr="00666D24">
              <w:rPr>
                <w:color w:val="000000"/>
                <w:szCs w:val="22"/>
                <w:lang w:eastAsia="de-DE" w:bidi="ar-SA"/>
              </w:rPr>
              <w:t xml:space="preserve">Injetta ż-żewġ </w:t>
            </w:r>
            <w:r>
              <w:rPr>
                <w:color w:val="000000"/>
                <w:szCs w:val="22"/>
                <w:lang w:eastAsia="de-DE" w:bidi="ar-SA"/>
              </w:rPr>
              <w:t>Pinen</w:t>
            </w:r>
            <w:r w:rsidRPr="00666D24">
              <w:rPr>
                <w:color w:val="000000"/>
                <w:szCs w:val="22"/>
                <w:lang w:eastAsia="de-DE" w:bidi="ar-SA"/>
              </w:rPr>
              <w:t xml:space="preserve"> f’kwalunkwe ordni għal doża sħiħa ta’ 300 mg.</w:t>
            </w:r>
          </w:p>
          <w:p w14:paraId="7E73B2BB" w14:textId="77777777" w:rsidR="00681589" w:rsidRPr="00D24B48" w:rsidRDefault="00681589" w:rsidP="00E40A26">
            <w:pPr>
              <w:numPr>
                <w:ilvl w:val="12"/>
                <w:numId w:val="0"/>
              </w:numPr>
              <w:tabs>
                <w:tab w:val="clear" w:pos="567"/>
              </w:tabs>
              <w:spacing w:line="240" w:lineRule="auto"/>
            </w:pPr>
            <w:r w:rsidRPr="00666D24">
              <w:rPr>
                <w:szCs w:val="22"/>
                <w:lang w:eastAsia="en-US" w:bidi="ar-SA"/>
              </w:rPr>
              <w:t>I</w:t>
            </w:r>
            <w:r>
              <w:rPr>
                <w:szCs w:val="22"/>
                <w:lang w:eastAsia="en-US" w:bidi="ar-SA"/>
              </w:rPr>
              <w:t xml:space="preserve">l-Pinna </w:t>
            </w:r>
            <w:r w:rsidRPr="00666D24">
              <w:rPr>
                <w:szCs w:val="22"/>
                <w:lang w:eastAsia="en-US" w:bidi="ar-SA"/>
              </w:rPr>
              <w:t>ta’ 200 mg hija ikbar mi</w:t>
            </w:r>
            <w:r>
              <w:rPr>
                <w:szCs w:val="22"/>
                <w:lang w:eastAsia="en-US" w:bidi="ar-SA"/>
              </w:rPr>
              <w:t>ll-pinna</w:t>
            </w:r>
            <w:r w:rsidRPr="00666D24">
              <w:rPr>
                <w:szCs w:val="22"/>
                <w:lang w:eastAsia="en-US" w:bidi="ar-SA"/>
              </w:rPr>
              <w:t xml:space="preserve"> ta’ 100 mg.</w:t>
            </w:r>
          </w:p>
          <w:p w14:paraId="379CA8CB" w14:textId="77777777" w:rsidR="00681589" w:rsidRPr="00D24B48" w:rsidRDefault="00681589" w:rsidP="00E40A26">
            <w:pPr>
              <w:tabs>
                <w:tab w:val="clear" w:pos="567"/>
              </w:tabs>
              <w:spacing w:before="100" w:beforeAutospacing="1" w:after="100" w:afterAutospacing="1" w:line="240" w:lineRule="auto"/>
              <w:rPr>
                <w:b/>
                <w:bCs/>
                <w:szCs w:val="22"/>
                <w:lang w:eastAsia="en-US" w:bidi="ar-SA"/>
              </w:rPr>
            </w:pPr>
          </w:p>
        </w:tc>
      </w:tr>
      <w:tr w:rsidR="00681589" w:rsidRPr="00C44AD3" w14:paraId="72674AE3" w14:textId="77777777" w:rsidTr="00E40A26">
        <w:tc>
          <w:tcPr>
            <w:tcW w:w="10598" w:type="dxa"/>
            <w:shd w:val="clear" w:color="auto" w:fill="auto"/>
          </w:tcPr>
          <w:p w14:paraId="101005F1"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798528" behindDoc="0" locked="0" layoutInCell="1" allowOverlap="1" wp14:anchorId="348EF2D0" wp14:editId="6B05D9F8">
                      <wp:simplePos x="0" y="0"/>
                      <wp:positionH relativeFrom="column">
                        <wp:posOffset>2507615</wp:posOffset>
                      </wp:positionH>
                      <wp:positionV relativeFrom="paragraph">
                        <wp:posOffset>-157479</wp:posOffset>
                      </wp:positionV>
                      <wp:extent cx="571500" cy="524510"/>
                      <wp:effectExtent l="0" t="0" r="0" b="0"/>
                      <wp:wrapNone/>
                      <wp:docPr id="1269295324" name="Text Box 1269295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524510"/>
                              </a:xfrm>
                              <a:prstGeom prst="rect">
                                <a:avLst/>
                              </a:prstGeom>
                              <a:noFill/>
                              <a:ln w="6350">
                                <a:noFill/>
                              </a:ln>
                              <a:effectLst/>
                            </wps:spPr>
                            <wps:txbx>
                              <w:txbxContent>
                                <w:p w14:paraId="7A388BC7" w14:textId="77777777" w:rsidR="00681589" w:rsidRPr="00C44AD3" w:rsidRDefault="00681589" w:rsidP="00681589">
                                  <w:pPr>
                                    <w:jc w:val="center"/>
                                    <w:rPr>
                                      <w:b/>
                                    </w:rPr>
                                  </w:pPr>
                                  <w:r w:rsidRPr="00D24B48">
                                    <w:rPr>
                                      <w:b/>
                                    </w:rPr>
                                    <w:t>Fuq</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EF2D0" id="Text Box 1269295324" o:spid="_x0000_s1124" type="#_x0000_t202" style="position:absolute;left:0;text-align:left;margin-left:197.45pt;margin-top:-12.4pt;width:45pt;height:4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" filled="f" stroked="f" strokeweight=".5pt">
                      <v:textbox>
                        <w:txbxContent>
                          <w:p w14:paraId="7A388BC7" w14:textId="77777777" w:rsidR="00681589" w:rsidRPr="00C44AD3" w:rsidRDefault="00681589" w:rsidP="00681589">
                            <w:pPr>
                              <w:jc w:val="center"/>
                              <w:rPr>
                                <w:b/>
                              </w:rPr>
                            </w:pPr>
                            <w:r w:rsidRPr="00D24B48">
                              <w:rPr>
                                <w:b/>
                              </w:rPr>
                              <w:t>Fuq</w:t>
                            </w:r>
                          </w:p>
                        </w:txbxContent>
                      </v:textbox>
                    </v:shape>
                  </w:pict>
                </mc:Fallback>
              </mc:AlternateContent>
            </w:r>
          </w:p>
          <w:p w14:paraId="51C0BA4D" w14:textId="77777777" w:rsidR="00681589" w:rsidRPr="00D24B48" w:rsidRDefault="00681589" w:rsidP="00E40A26">
            <w:pPr>
              <w:tabs>
                <w:tab w:val="left" w:pos="5670"/>
              </w:tabs>
              <w:jc w:val="center"/>
              <w:rPr>
                <w:lang w:eastAsia="en-US" w:bidi="ar-SA"/>
              </w:rPr>
            </w:pPr>
          </w:p>
          <w:p w14:paraId="69B80E50" w14:textId="77777777" w:rsidR="00681589" w:rsidRPr="00D24B48" w:rsidRDefault="00681589" w:rsidP="00E40A26">
            <w:pPr>
              <w:tabs>
                <w:tab w:val="left" w:pos="5670"/>
              </w:tabs>
              <w:jc w:val="center"/>
              <w:rPr>
                <w:lang w:eastAsia="en-US" w:bidi="ar-SA"/>
              </w:rPr>
            </w:pPr>
          </w:p>
          <w:p w14:paraId="5509F3F2"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801600" behindDoc="0" locked="0" layoutInCell="1" allowOverlap="1" wp14:anchorId="5A87F913" wp14:editId="2D6B4304">
                      <wp:simplePos x="0" y="0"/>
                      <wp:positionH relativeFrom="column">
                        <wp:posOffset>4307840</wp:posOffset>
                      </wp:positionH>
                      <wp:positionV relativeFrom="paragraph">
                        <wp:posOffset>52070</wp:posOffset>
                      </wp:positionV>
                      <wp:extent cx="1796415" cy="318135"/>
                      <wp:effectExtent l="0" t="0" r="0" b="5715"/>
                      <wp:wrapNone/>
                      <wp:docPr id="818069499" name="Text Box 818069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318135"/>
                              </a:xfrm>
                              <a:prstGeom prst="rect">
                                <a:avLst/>
                              </a:prstGeom>
                              <a:solidFill>
                                <a:srgbClr val="FFFFFF"/>
                              </a:solidFill>
                              <a:ln w="9525">
                                <a:noFill/>
                                <a:miter lim="800000"/>
                                <a:headEnd/>
                                <a:tailEnd/>
                              </a:ln>
                            </wps:spPr>
                            <wps:txbx>
                              <w:txbxContent>
                                <w:p w14:paraId="3CDBBDF5" w14:textId="77777777" w:rsidR="00681589" w:rsidRPr="00D24B48" w:rsidRDefault="00681589" w:rsidP="00681589">
                                  <w:pPr>
                                    <w:spacing w:line="240" w:lineRule="auto"/>
                                    <w:rPr>
                                      <w:b/>
                                      <w:szCs w:val="22"/>
                                    </w:rPr>
                                  </w:pPr>
                                  <w:r w:rsidRPr="00D24B48">
                                    <w:rPr>
                                      <w:b/>
                                      <w:szCs w:val="22"/>
                                    </w:rPr>
                                    <w:t>Buttuna blu tal-injezzjoni</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A87F913" id="Text Box 818069499" o:spid="_x0000_s1125" type="#_x0000_t202" style="position:absolute;left:0;text-align:left;margin-left:339.2pt;margin-top:4.1pt;width:141.45pt;height:2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" stroked="f">
                      <v:textbox>
                        <w:txbxContent>
                          <w:p w14:paraId="3CDBBDF5" w14:textId="77777777" w:rsidR="00681589" w:rsidRPr="00D24B48" w:rsidRDefault="00681589" w:rsidP="00681589">
                            <w:pPr>
                              <w:spacing w:line="240" w:lineRule="auto"/>
                              <w:rPr>
                                <w:b/>
                                <w:szCs w:val="22"/>
                              </w:rPr>
                            </w:pPr>
                            <w:r w:rsidRPr="00D24B48">
                              <w:rPr>
                                <w:b/>
                                <w:szCs w:val="22"/>
                              </w:rPr>
                              <w:t>Buttuna blu tal-injezzjoni</w:t>
                            </w:r>
                          </w:p>
                        </w:txbxContent>
                      </v:textbox>
                    </v:shape>
                  </w:pict>
                </mc:Fallback>
              </mc:AlternateContent>
            </w:r>
          </w:p>
          <w:p w14:paraId="79E05F6E" w14:textId="77777777" w:rsidR="00681589" w:rsidRPr="00D24B48" w:rsidRDefault="00681589" w:rsidP="00E40A26">
            <w:pPr>
              <w:tabs>
                <w:tab w:val="left" w:pos="5670"/>
              </w:tabs>
              <w:jc w:val="center"/>
              <w:rPr>
                <w:lang w:eastAsia="en-US" w:bidi="ar-SA"/>
              </w:rPr>
            </w:pPr>
          </w:p>
          <w:p w14:paraId="2FB9FAF8"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802624" behindDoc="0" locked="0" layoutInCell="1" allowOverlap="1" wp14:anchorId="06F6C6A0" wp14:editId="442E9741">
                      <wp:simplePos x="0" y="0"/>
                      <wp:positionH relativeFrom="column">
                        <wp:posOffset>4319270</wp:posOffset>
                      </wp:positionH>
                      <wp:positionV relativeFrom="paragraph">
                        <wp:posOffset>96520</wp:posOffset>
                      </wp:positionV>
                      <wp:extent cx="1459230" cy="281940"/>
                      <wp:effectExtent l="0" t="0" r="0" b="0"/>
                      <wp:wrapNone/>
                      <wp:docPr id="688752411" name="Text Box 68875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81940"/>
                              </a:xfrm>
                              <a:prstGeom prst="rect">
                                <a:avLst/>
                              </a:prstGeom>
                              <a:solidFill>
                                <a:srgbClr val="FFFFFF"/>
                              </a:solidFill>
                              <a:ln w="9525">
                                <a:noFill/>
                                <a:miter lim="800000"/>
                                <a:headEnd/>
                                <a:tailEnd/>
                              </a:ln>
                            </wps:spPr>
                            <wps:txbx>
                              <w:txbxContent>
                                <w:p w14:paraId="5EDDF6C9" w14:textId="77777777" w:rsidR="00681589" w:rsidRPr="00C44AD3" w:rsidRDefault="00681589" w:rsidP="00681589">
                                  <w:pPr>
                                    <w:spacing w:line="240" w:lineRule="auto"/>
                                    <w:rPr>
                                      <w:b/>
                                      <w:szCs w:val="22"/>
                                    </w:rPr>
                                  </w:pPr>
                                  <w:r w:rsidRPr="00D24B48">
                                    <w:rPr>
                                      <w:b/>
                                      <w:szCs w:val="22"/>
                                    </w:rPr>
                                    <w:t>Ċirku li jsakkar</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6F6C6A0" id="Text Box 688752411" o:spid="_x0000_s1126" type="#_x0000_t202" style="position:absolute;left:0;text-align:left;margin-left:340.1pt;margin-top:7.6pt;width:114.9pt;height:2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" stroked="f">
                      <v:textbox>
                        <w:txbxContent>
                          <w:p w14:paraId="5EDDF6C9" w14:textId="77777777" w:rsidR="00681589" w:rsidRPr="00C44AD3" w:rsidRDefault="00681589" w:rsidP="00681589">
                            <w:pPr>
                              <w:spacing w:line="240" w:lineRule="auto"/>
                              <w:rPr>
                                <w:b/>
                                <w:szCs w:val="22"/>
                              </w:rPr>
                            </w:pPr>
                            <w:r w:rsidRPr="00D24B48">
                              <w:rPr>
                                <w:b/>
                                <w:szCs w:val="22"/>
                              </w:rPr>
                              <w:t>Ċirku li jsakkar</w:t>
                            </w:r>
                          </w:p>
                        </w:txbxContent>
                      </v:textbox>
                    </v:shape>
                  </w:pict>
                </mc:Fallback>
              </mc:AlternateContent>
            </w:r>
          </w:p>
          <w:p w14:paraId="0CDDC740" w14:textId="77777777" w:rsidR="00681589" w:rsidRPr="00D24B48" w:rsidRDefault="00681589" w:rsidP="00E40A26">
            <w:pPr>
              <w:tabs>
                <w:tab w:val="left" w:pos="5670"/>
              </w:tabs>
              <w:jc w:val="center"/>
              <w:rPr>
                <w:lang w:eastAsia="en-US" w:bidi="ar-SA"/>
              </w:rPr>
            </w:pPr>
          </w:p>
          <w:p w14:paraId="33319CD8"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803648" behindDoc="0" locked="0" layoutInCell="1" allowOverlap="1" wp14:anchorId="4A6D7C1E" wp14:editId="653F6D21">
                      <wp:simplePos x="0" y="0"/>
                      <wp:positionH relativeFrom="column">
                        <wp:posOffset>4307840</wp:posOffset>
                      </wp:positionH>
                      <wp:positionV relativeFrom="paragraph">
                        <wp:posOffset>48895</wp:posOffset>
                      </wp:positionV>
                      <wp:extent cx="1845945" cy="285750"/>
                      <wp:effectExtent l="0" t="0" r="1905" b="0"/>
                      <wp:wrapNone/>
                      <wp:docPr id="1343138798" name="Text Box 1343138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85750"/>
                              </a:xfrm>
                              <a:prstGeom prst="rect">
                                <a:avLst/>
                              </a:prstGeom>
                              <a:solidFill>
                                <a:srgbClr val="FFFFFF"/>
                              </a:solidFill>
                              <a:ln w="9525">
                                <a:noFill/>
                                <a:miter lim="800000"/>
                                <a:headEnd/>
                                <a:tailEnd/>
                              </a:ln>
                            </wps:spPr>
                            <wps:txbx>
                              <w:txbxContent>
                                <w:p w14:paraId="3FDCE354" w14:textId="77777777" w:rsidR="00681589" w:rsidRPr="00D24B48" w:rsidRDefault="00681589" w:rsidP="00681589">
                                  <w:pPr>
                                    <w:spacing w:line="240" w:lineRule="auto"/>
                                    <w:rPr>
                                      <w:b/>
                                      <w:szCs w:val="22"/>
                                    </w:rPr>
                                  </w:pPr>
                                  <w:r w:rsidRPr="00D24B48">
                                    <w:rPr>
                                      <w:b/>
                                      <w:szCs w:val="22"/>
                                    </w:rPr>
                                    <w:t>Simboli ta’ għeluq/ftuħ</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7C1E" id="Text Box 1343138798" o:spid="_x0000_s1127" type="#_x0000_t202" style="position:absolute;left:0;text-align:left;margin-left:339.2pt;margin-top:3.85pt;width:145.3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" stroked="f">
                      <v:textbox>
                        <w:txbxContent>
                          <w:p w14:paraId="3FDCE354" w14:textId="77777777" w:rsidR="00681589" w:rsidRPr="00D24B48" w:rsidRDefault="00681589" w:rsidP="00681589">
                            <w:pPr>
                              <w:spacing w:line="240" w:lineRule="auto"/>
                              <w:rPr>
                                <w:b/>
                                <w:szCs w:val="22"/>
                              </w:rPr>
                            </w:pPr>
                            <w:r w:rsidRPr="00D24B48">
                              <w:rPr>
                                <w:b/>
                                <w:szCs w:val="22"/>
                              </w:rPr>
                              <w:t>Simboli ta’ għeluq/ftuħ</w:t>
                            </w:r>
                          </w:p>
                        </w:txbxContent>
                      </v:textbox>
                    </v:shape>
                  </w:pict>
                </mc:Fallback>
              </mc:AlternateContent>
            </w:r>
          </w:p>
          <w:p w14:paraId="115AE5F6" w14:textId="77777777" w:rsidR="00681589" w:rsidRPr="00D24B48" w:rsidRDefault="00681589" w:rsidP="00E40A26">
            <w:pPr>
              <w:tabs>
                <w:tab w:val="left" w:pos="5670"/>
              </w:tabs>
              <w:jc w:val="center"/>
              <w:rPr>
                <w:lang w:eastAsia="en-US" w:bidi="ar-SA"/>
              </w:rPr>
            </w:pPr>
          </w:p>
          <w:p w14:paraId="6734B986" w14:textId="77777777" w:rsidR="00681589" w:rsidRPr="00D24B48" w:rsidRDefault="00681589" w:rsidP="00E40A26">
            <w:pPr>
              <w:tabs>
                <w:tab w:val="left" w:pos="5670"/>
              </w:tabs>
              <w:jc w:val="center"/>
              <w:rPr>
                <w:lang w:eastAsia="en-US" w:bidi="ar-SA"/>
              </w:rPr>
            </w:pPr>
          </w:p>
          <w:p w14:paraId="6CBE3B7E" w14:textId="77777777" w:rsidR="00681589" w:rsidRPr="00D24B48" w:rsidRDefault="00681589" w:rsidP="00E40A26">
            <w:pPr>
              <w:tabs>
                <w:tab w:val="left" w:pos="5670"/>
              </w:tabs>
              <w:jc w:val="center"/>
              <w:rPr>
                <w:lang w:eastAsia="en-US" w:bidi="ar-SA"/>
              </w:rPr>
            </w:pPr>
          </w:p>
          <w:p w14:paraId="58FD4D9A" w14:textId="77777777" w:rsidR="00681589" w:rsidRPr="00D24B48" w:rsidRDefault="00681589" w:rsidP="00E40A26">
            <w:pPr>
              <w:tabs>
                <w:tab w:val="left" w:pos="5670"/>
              </w:tabs>
              <w:jc w:val="center"/>
              <w:rPr>
                <w:lang w:eastAsia="en-US" w:bidi="ar-SA"/>
              </w:rPr>
            </w:pPr>
          </w:p>
          <w:p w14:paraId="0896FE77" w14:textId="77777777" w:rsidR="00681589" w:rsidRPr="00D24B48" w:rsidRDefault="00681589" w:rsidP="00E40A26">
            <w:pPr>
              <w:tabs>
                <w:tab w:val="left" w:pos="5670"/>
              </w:tabs>
              <w:jc w:val="center"/>
              <w:rPr>
                <w:lang w:eastAsia="en-US" w:bidi="ar-SA"/>
              </w:rPr>
            </w:pPr>
          </w:p>
          <w:p w14:paraId="23ACD5D4" w14:textId="77777777" w:rsidR="00681589" w:rsidRPr="00D24B48" w:rsidRDefault="00681589" w:rsidP="00E40A26">
            <w:pPr>
              <w:tabs>
                <w:tab w:val="left" w:pos="5670"/>
              </w:tabs>
              <w:jc w:val="center"/>
              <w:rPr>
                <w:lang w:eastAsia="en-US" w:bidi="ar-SA"/>
              </w:rPr>
            </w:pPr>
          </w:p>
          <w:p w14:paraId="3893DB24" w14:textId="77777777" w:rsidR="00681589" w:rsidRPr="00D24B48" w:rsidRDefault="00681589" w:rsidP="00E40A26">
            <w:pPr>
              <w:tabs>
                <w:tab w:val="left" w:pos="5670"/>
              </w:tabs>
              <w:jc w:val="center"/>
              <w:rPr>
                <w:lang w:eastAsia="en-US" w:bidi="ar-SA"/>
              </w:rPr>
            </w:pPr>
          </w:p>
          <w:p w14:paraId="1B4AC59A" w14:textId="77777777" w:rsidR="00681589" w:rsidRPr="00D24B48" w:rsidRDefault="00681589" w:rsidP="00E40A26">
            <w:pPr>
              <w:tabs>
                <w:tab w:val="left" w:pos="5670"/>
              </w:tabs>
              <w:jc w:val="center"/>
              <w:rPr>
                <w:lang w:eastAsia="en-US" w:bidi="ar-SA"/>
              </w:rPr>
            </w:pPr>
          </w:p>
          <w:p w14:paraId="1E8B7067"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805696" behindDoc="0" locked="0" layoutInCell="1" allowOverlap="1" wp14:anchorId="4D4A69D9" wp14:editId="3ACB8206">
                      <wp:simplePos x="0" y="0"/>
                      <wp:positionH relativeFrom="column">
                        <wp:posOffset>4307840</wp:posOffset>
                      </wp:positionH>
                      <wp:positionV relativeFrom="paragraph">
                        <wp:posOffset>96520</wp:posOffset>
                      </wp:positionV>
                      <wp:extent cx="847725" cy="247650"/>
                      <wp:effectExtent l="0" t="0" r="9525" b="0"/>
                      <wp:wrapNone/>
                      <wp:docPr id="1910181673" name="Text Box 191018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7650"/>
                              </a:xfrm>
                              <a:prstGeom prst="rect">
                                <a:avLst/>
                              </a:prstGeom>
                              <a:solidFill>
                                <a:srgbClr val="FFFFFF"/>
                              </a:solidFill>
                              <a:ln w="9525">
                                <a:noFill/>
                                <a:miter lim="800000"/>
                                <a:headEnd/>
                                <a:tailEnd/>
                              </a:ln>
                            </wps:spPr>
                            <wps:txbx>
                              <w:txbxContent>
                                <w:p w14:paraId="4BCA2497" w14:textId="77777777" w:rsidR="00681589" w:rsidRPr="00C44AD3" w:rsidRDefault="00681589" w:rsidP="00681589">
                                  <w:pPr>
                                    <w:spacing w:line="240" w:lineRule="auto"/>
                                    <w:rPr>
                                      <w:b/>
                                      <w:szCs w:val="22"/>
                                    </w:rPr>
                                  </w:pPr>
                                  <w:r w:rsidRPr="00C44AD3">
                                    <w:rPr>
                                      <w:b/>
                                      <w:szCs w:val="22"/>
                                    </w:rPr>
                                    <w:t>Medi</w:t>
                                  </w:r>
                                  <w:r w:rsidRPr="00D24B48">
                                    <w:rPr>
                                      <w:b/>
                                      <w:szCs w:val="22"/>
                                    </w:rPr>
                                    <w:t>ċina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D4A69D9" id="Text Box 1910181673" o:spid="_x0000_s1128" type="#_x0000_t202" style="position:absolute;left:0;text-align:left;margin-left:339.2pt;margin-top:7.6pt;width:66.75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" stroked="f">
                      <v:textbox>
                        <w:txbxContent>
                          <w:p w14:paraId="4BCA2497" w14:textId="77777777" w:rsidR="00681589" w:rsidRPr="00C44AD3" w:rsidRDefault="00681589" w:rsidP="00681589">
                            <w:pPr>
                              <w:spacing w:line="240" w:lineRule="auto"/>
                              <w:rPr>
                                <w:b/>
                                <w:szCs w:val="22"/>
                              </w:rPr>
                            </w:pPr>
                            <w:r w:rsidRPr="00C44AD3">
                              <w:rPr>
                                <w:b/>
                                <w:szCs w:val="22"/>
                              </w:rPr>
                              <w:t>Medi</w:t>
                            </w:r>
                            <w:r w:rsidRPr="00D24B48">
                              <w:rPr>
                                <w:b/>
                                <w:szCs w:val="22"/>
                              </w:rPr>
                              <w:t>ċina</w:t>
                            </w:r>
                          </w:p>
                        </w:txbxContent>
                      </v:textbox>
                    </v:shape>
                  </w:pict>
                </mc:Fallback>
              </mc:AlternateContent>
            </w:r>
          </w:p>
          <w:p w14:paraId="6663CF85"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804672" behindDoc="0" locked="0" layoutInCell="1" allowOverlap="1" wp14:anchorId="2C47F201" wp14:editId="5F1BD153">
                      <wp:simplePos x="0" y="0"/>
                      <wp:positionH relativeFrom="column">
                        <wp:posOffset>4317365</wp:posOffset>
                      </wp:positionH>
                      <wp:positionV relativeFrom="paragraph">
                        <wp:posOffset>131445</wp:posOffset>
                      </wp:positionV>
                      <wp:extent cx="748665" cy="301625"/>
                      <wp:effectExtent l="0" t="0" r="0" b="3175"/>
                      <wp:wrapNone/>
                      <wp:docPr id="342040127" name="Text Box 342040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01625"/>
                              </a:xfrm>
                              <a:prstGeom prst="rect">
                                <a:avLst/>
                              </a:prstGeom>
                              <a:solidFill>
                                <a:srgbClr val="FFFFFF"/>
                              </a:solidFill>
                              <a:ln w="9525">
                                <a:noFill/>
                                <a:miter lim="800000"/>
                                <a:headEnd/>
                                <a:tailEnd/>
                              </a:ln>
                            </wps:spPr>
                            <wps:txbx>
                              <w:txbxContent>
                                <w:p w14:paraId="53298E97" w14:textId="77777777" w:rsidR="00681589" w:rsidRPr="00D24B48" w:rsidRDefault="00681589" w:rsidP="00681589">
                                  <w:pPr>
                                    <w:spacing w:line="240" w:lineRule="auto"/>
                                    <w:rPr>
                                      <w:b/>
                                      <w:szCs w:val="22"/>
                                    </w:rPr>
                                  </w:pPr>
                                  <w:r w:rsidRPr="00D24B48">
                                    <w:rPr>
                                      <w:b/>
                                      <w:szCs w:val="22"/>
                                    </w:rPr>
                                    <w:t>Labra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F201" id="Text Box 342040127" o:spid="_x0000_s1129" type="#_x0000_t202" style="position:absolute;left:0;text-align:left;margin-left:339.95pt;margin-top:10.35pt;width:58.95pt;height:2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" stroked="f">
                      <v:textbox>
                        <w:txbxContent>
                          <w:p w14:paraId="53298E97" w14:textId="77777777" w:rsidR="00681589" w:rsidRPr="00D24B48" w:rsidRDefault="00681589" w:rsidP="00681589">
                            <w:pPr>
                              <w:spacing w:line="240" w:lineRule="auto"/>
                              <w:rPr>
                                <w:b/>
                                <w:szCs w:val="22"/>
                              </w:rPr>
                            </w:pPr>
                            <w:r w:rsidRPr="00D24B48">
                              <w:rPr>
                                <w:b/>
                                <w:szCs w:val="22"/>
                              </w:rPr>
                              <w:t>Labra</w:t>
                            </w:r>
                          </w:p>
                        </w:txbxContent>
                      </v:textbox>
                    </v:shape>
                  </w:pict>
                </mc:Fallback>
              </mc:AlternateContent>
            </w:r>
          </w:p>
          <w:p w14:paraId="1E1D12AF" w14:textId="77777777" w:rsidR="00681589" w:rsidRPr="00D24B48" w:rsidRDefault="00681589" w:rsidP="00E40A26">
            <w:pPr>
              <w:tabs>
                <w:tab w:val="left" w:pos="5670"/>
              </w:tabs>
              <w:jc w:val="center"/>
              <w:rPr>
                <w:lang w:eastAsia="en-US" w:bidi="ar-SA"/>
              </w:rPr>
            </w:pPr>
          </w:p>
          <w:p w14:paraId="5C629698"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806720" behindDoc="0" locked="0" layoutInCell="1" allowOverlap="1" wp14:anchorId="493A4980" wp14:editId="5C228000">
                      <wp:simplePos x="0" y="0"/>
                      <wp:positionH relativeFrom="column">
                        <wp:posOffset>4307840</wp:posOffset>
                      </wp:positionH>
                      <wp:positionV relativeFrom="paragraph">
                        <wp:posOffset>29210</wp:posOffset>
                      </wp:positionV>
                      <wp:extent cx="906780" cy="429895"/>
                      <wp:effectExtent l="0" t="0" r="7620" b="8255"/>
                      <wp:wrapNone/>
                      <wp:docPr id="402711809" name="Text Box 40271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429895"/>
                              </a:xfrm>
                              <a:prstGeom prst="rect">
                                <a:avLst/>
                              </a:prstGeom>
                              <a:solidFill>
                                <a:srgbClr val="FFFFFF"/>
                              </a:solidFill>
                              <a:ln w="9525">
                                <a:noFill/>
                                <a:miter lim="800000"/>
                                <a:headEnd/>
                                <a:tailEnd/>
                              </a:ln>
                            </wps:spPr>
                            <wps:txbx>
                              <w:txbxContent>
                                <w:p w14:paraId="256F7BEB" w14:textId="77777777" w:rsidR="00681589" w:rsidRPr="00C44AD3" w:rsidRDefault="00681589" w:rsidP="00681589">
                                  <w:pPr>
                                    <w:spacing w:line="240" w:lineRule="auto"/>
                                    <w:rPr>
                                      <w:b/>
                                      <w:szCs w:val="22"/>
                                    </w:rPr>
                                  </w:pPr>
                                  <w:r w:rsidRPr="00D24B48">
                                    <w:rPr>
                                      <w:b/>
                                      <w:szCs w:val="22"/>
                                    </w:rPr>
                                    <w:t>Bażi ċara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93A4980" id="Text Box 402711809" o:spid="_x0000_s1130" type="#_x0000_t202" style="position:absolute;left:0;text-align:left;margin-left:339.2pt;margin-top:2.3pt;width:71.4pt;height:3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" stroked="f">
                      <v:textbox>
                        <w:txbxContent>
                          <w:p w14:paraId="256F7BEB" w14:textId="77777777" w:rsidR="00681589" w:rsidRPr="00C44AD3" w:rsidRDefault="00681589" w:rsidP="00681589">
                            <w:pPr>
                              <w:spacing w:line="240" w:lineRule="auto"/>
                              <w:rPr>
                                <w:b/>
                                <w:szCs w:val="22"/>
                              </w:rPr>
                            </w:pPr>
                            <w:r w:rsidRPr="00D24B48">
                              <w:rPr>
                                <w:b/>
                                <w:szCs w:val="22"/>
                              </w:rPr>
                              <w:t>Bażi ċara</w:t>
                            </w:r>
                          </w:p>
                        </w:txbxContent>
                      </v:textbox>
                    </v:shape>
                  </w:pict>
                </mc:Fallback>
              </mc:AlternateContent>
            </w:r>
          </w:p>
          <w:p w14:paraId="4D3828F3" w14:textId="77777777" w:rsidR="00681589" w:rsidRPr="00D24B48" w:rsidRDefault="00681589" w:rsidP="00E40A26">
            <w:pPr>
              <w:tabs>
                <w:tab w:val="left" w:pos="5670"/>
              </w:tabs>
              <w:jc w:val="center"/>
              <w:rPr>
                <w:lang w:eastAsia="en-US" w:bidi="ar-SA"/>
              </w:rPr>
            </w:pPr>
          </w:p>
          <w:p w14:paraId="7E87C30C" w14:textId="77777777" w:rsidR="00681589" w:rsidRPr="00D24B48" w:rsidRDefault="00681589" w:rsidP="00E40A26">
            <w:pPr>
              <w:tabs>
                <w:tab w:val="left" w:pos="5670"/>
              </w:tabs>
              <w:jc w:val="center"/>
              <w:rPr>
                <w:lang w:eastAsia="en-US" w:bidi="ar-SA"/>
              </w:rPr>
            </w:pPr>
          </w:p>
          <w:p w14:paraId="39529C38" w14:textId="77777777" w:rsidR="00681589" w:rsidRPr="00D24B48" w:rsidRDefault="00681589" w:rsidP="00E40A26">
            <w:pPr>
              <w:tabs>
                <w:tab w:val="left" w:pos="5670"/>
              </w:tabs>
              <w:jc w:val="center"/>
              <w:rPr>
                <w:lang w:eastAsia="en-US" w:bidi="ar-SA"/>
              </w:rPr>
            </w:pPr>
          </w:p>
          <w:p w14:paraId="313FE9BC" w14:textId="77777777" w:rsidR="00681589" w:rsidRPr="00D24B48" w:rsidRDefault="00681589" w:rsidP="00E40A26">
            <w:pPr>
              <w:tabs>
                <w:tab w:val="left" w:pos="5670"/>
              </w:tabs>
              <w:jc w:val="center"/>
              <w:rPr>
                <w:lang w:eastAsia="en-US" w:bidi="ar-SA"/>
              </w:rPr>
            </w:pPr>
            <w:r w:rsidRPr="005A5B30">
              <w:rPr>
                <w:noProof/>
              </w:rPr>
              <mc:AlternateContent>
                <mc:Choice Requires="wps">
                  <w:drawing>
                    <wp:anchor distT="0" distB="0" distL="114300" distR="114300" simplePos="0" relativeHeight="251807744" behindDoc="0" locked="0" layoutInCell="1" allowOverlap="1" wp14:anchorId="32956B4C" wp14:editId="294220A5">
                      <wp:simplePos x="0" y="0"/>
                      <wp:positionH relativeFrom="column">
                        <wp:posOffset>4355465</wp:posOffset>
                      </wp:positionH>
                      <wp:positionV relativeFrom="paragraph">
                        <wp:posOffset>45085</wp:posOffset>
                      </wp:positionV>
                      <wp:extent cx="1661795" cy="476250"/>
                      <wp:effectExtent l="0" t="0" r="0" b="0"/>
                      <wp:wrapNone/>
                      <wp:docPr id="618786979" name="Text Box 618786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76250"/>
                              </a:xfrm>
                              <a:prstGeom prst="rect">
                                <a:avLst/>
                              </a:prstGeom>
                              <a:solidFill>
                                <a:srgbClr val="FFFFFF"/>
                              </a:solidFill>
                              <a:ln w="9525">
                                <a:noFill/>
                                <a:miter lim="800000"/>
                                <a:headEnd/>
                                <a:tailEnd/>
                              </a:ln>
                            </wps:spPr>
                            <wps:txbx>
                              <w:txbxContent>
                                <w:p w14:paraId="113499A9" w14:textId="77777777" w:rsidR="00681589" w:rsidRPr="00D24B48" w:rsidRDefault="00681589" w:rsidP="00681589">
                                  <w:pPr>
                                    <w:spacing w:line="240" w:lineRule="auto"/>
                                    <w:rPr>
                                      <w:b/>
                                      <w:szCs w:val="22"/>
                                    </w:rPr>
                                  </w:pPr>
                                  <w:r w:rsidRPr="00D24B48">
                                    <w:rPr>
                                      <w:b/>
                                      <w:szCs w:val="22"/>
                                    </w:rPr>
                                    <w:t>Għatu griż tal-bażi</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2956B4C" id="Text Box 618786979" o:spid="_x0000_s1131" type="#_x0000_t202" style="position:absolute;left:0;text-align:left;margin-left:342.95pt;margin-top:3.55pt;width:130.85pt;height: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" stroked="f">
                      <v:textbox>
                        <w:txbxContent>
                          <w:p w14:paraId="113499A9" w14:textId="77777777" w:rsidR="00681589" w:rsidRPr="00D24B48" w:rsidRDefault="00681589" w:rsidP="00681589">
                            <w:pPr>
                              <w:spacing w:line="240" w:lineRule="auto"/>
                              <w:rPr>
                                <w:b/>
                                <w:szCs w:val="22"/>
                              </w:rPr>
                            </w:pPr>
                            <w:r w:rsidRPr="00D24B48">
                              <w:rPr>
                                <w:b/>
                                <w:szCs w:val="22"/>
                              </w:rPr>
                              <w:t>Għatu griż tal-bażi</w:t>
                            </w:r>
                          </w:p>
                        </w:txbxContent>
                      </v:textbox>
                    </v:shape>
                  </w:pict>
                </mc:Fallback>
              </mc:AlternateContent>
            </w:r>
          </w:p>
          <w:p w14:paraId="7BF69F85" w14:textId="77777777" w:rsidR="00681589" w:rsidRPr="00D24B48" w:rsidRDefault="00681589" w:rsidP="00E40A26">
            <w:pPr>
              <w:tabs>
                <w:tab w:val="left" w:pos="5670"/>
              </w:tabs>
              <w:jc w:val="center"/>
              <w:rPr>
                <w:lang w:eastAsia="en-US" w:bidi="ar-SA"/>
              </w:rPr>
            </w:pPr>
          </w:p>
          <w:p w14:paraId="3F52A36F" w14:textId="77777777" w:rsidR="00681589" w:rsidRPr="00D24B48" w:rsidRDefault="00681589" w:rsidP="00E40A26">
            <w:pPr>
              <w:tabs>
                <w:tab w:val="left" w:pos="5670"/>
              </w:tabs>
              <w:jc w:val="center"/>
              <w:rPr>
                <w:lang w:eastAsia="en-US" w:bidi="ar-SA"/>
              </w:rPr>
            </w:pPr>
          </w:p>
          <w:p w14:paraId="6054A560" w14:textId="77777777" w:rsidR="00681589" w:rsidRPr="00D24B48" w:rsidRDefault="00681589" w:rsidP="00E40A26">
            <w:pPr>
              <w:tabs>
                <w:tab w:val="left" w:pos="5670"/>
              </w:tabs>
              <w:jc w:val="center"/>
              <w:rPr>
                <w:lang w:eastAsia="en-US" w:bidi="ar-SA"/>
              </w:rPr>
            </w:pPr>
            <w:r>
              <w:rPr>
                <w:noProof/>
              </w:rPr>
              <w:drawing>
                <wp:inline distT="0" distB="0" distL="0" distR="0" wp14:anchorId="68EB3234" wp14:editId="7A8A0B2F">
                  <wp:extent cx="2281861" cy="4019550"/>
                  <wp:effectExtent l="0" t="0" r="4445" b="0"/>
                  <wp:docPr id="1351238917" name="Grafik 8"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8917" name="Grafik 8" descr="A close-up of a syring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291856" cy="4037157"/>
                          </a:xfrm>
                          <a:prstGeom prst="rect">
                            <a:avLst/>
                          </a:prstGeom>
                          <a:noFill/>
                          <a:ln>
                            <a:noFill/>
                          </a:ln>
                        </pic:spPr>
                      </pic:pic>
                    </a:graphicData>
                  </a:graphic>
                </wp:inline>
              </w:drawing>
            </w:r>
            <w:r w:rsidRPr="005A5B30">
              <w:rPr>
                <w:noProof/>
              </w:rPr>
              <mc:AlternateContent>
                <mc:Choice Requires="wps">
                  <w:drawing>
                    <wp:anchor distT="0" distB="0" distL="114300" distR="114300" simplePos="0" relativeHeight="251799552" behindDoc="0" locked="0" layoutInCell="1" allowOverlap="1" wp14:anchorId="5A2C2D33" wp14:editId="6BCEEA3F">
                      <wp:simplePos x="0" y="0"/>
                      <wp:positionH relativeFrom="column">
                        <wp:posOffset>2459990</wp:posOffset>
                      </wp:positionH>
                      <wp:positionV relativeFrom="paragraph">
                        <wp:posOffset>156845</wp:posOffset>
                      </wp:positionV>
                      <wp:extent cx="762000" cy="279400"/>
                      <wp:effectExtent l="0" t="0" r="0" b="0"/>
                      <wp:wrapNone/>
                      <wp:docPr id="1007926380" name="Text Box 1007926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1C1500D3" w14:textId="77777777" w:rsidR="00681589" w:rsidRPr="00D24B48" w:rsidRDefault="00681589" w:rsidP="00681589">
                                  <w:pPr>
                                    <w:jc w:val="center"/>
                                    <w:rPr>
                                      <w:b/>
                                    </w:rPr>
                                  </w:pPr>
                                  <w:r w:rsidRPr="00D24B48">
                                    <w:rPr>
                                      <w:b/>
                                    </w:rPr>
                                    <w:t>Isfel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2C2D33" id="Text Box 1007926380" o:spid="_x0000_s1132" type="#_x0000_t202" style="position:absolute;left:0;text-align:left;margin-left:193.7pt;margin-top:12.35pt;width:60pt;height: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" filled="f" stroked="f" strokeweight=".5pt">
                      <v:textbox>
                        <w:txbxContent>
                          <w:p w14:paraId="1C1500D3" w14:textId="77777777" w:rsidR="00681589" w:rsidRPr="00D24B48" w:rsidRDefault="00681589" w:rsidP="00681589">
                            <w:pPr>
                              <w:jc w:val="center"/>
                              <w:rPr>
                                <w:b/>
                              </w:rPr>
                            </w:pPr>
                            <w:r w:rsidRPr="00D24B48">
                              <w:rPr>
                                <w:b/>
                              </w:rPr>
                              <w:t>Isfel</w:t>
                            </w:r>
                          </w:p>
                        </w:txbxContent>
                      </v:textbox>
                    </v:shape>
                  </w:pict>
                </mc:Fallback>
              </mc:AlternateContent>
            </w:r>
          </w:p>
          <w:p w14:paraId="2A593BBA" w14:textId="77777777" w:rsidR="00681589" w:rsidRPr="00D24B48" w:rsidRDefault="00681589" w:rsidP="00E40A26">
            <w:pPr>
              <w:tabs>
                <w:tab w:val="left" w:pos="5670"/>
              </w:tabs>
              <w:jc w:val="center"/>
              <w:rPr>
                <w:lang w:eastAsia="en-US" w:bidi="ar-SA"/>
              </w:rPr>
            </w:pPr>
          </w:p>
          <w:p w14:paraId="3C551EF8" w14:textId="77777777" w:rsidR="00681589" w:rsidRPr="00D24B48" w:rsidRDefault="00681589" w:rsidP="00E40A26">
            <w:pPr>
              <w:tabs>
                <w:tab w:val="left" w:pos="5670"/>
              </w:tabs>
              <w:jc w:val="center"/>
              <w:rPr>
                <w:lang w:eastAsia="en-US" w:bidi="ar-SA"/>
              </w:rPr>
            </w:pPr>
          </w:p>
          <w:p w14:paraId="2891E61D" w14:textId="77777777" w:rsidR="00681589" w:rsidRPr="00D24B48" w:rsidRDefault="00681589" w:rsidP="00E40A26">
            <w:pPr>
              <w:tabs>
                <w:tab w:val="left" w:pos="5670"/>
              </w:tabs>
              <w:jc w:val="center"/>
              <w:rPr>
                <w:lang w:eastAsia="en-US" w:bidi="ar-SA"/>
              </w:rPr>
            </w:pPr>
          </w:p>
          <w:p w14:paraId="0035AE19" w14:textId="77777777" w:rsidR="00681589" w:rsidRPr="00D24B48" w:rsidRDefault="00681589" w:rsidP="00E40A26">
            <w:pPr>
              <w:tabs>
                <w:tab w:val="left" w:pos="5670"/>
              </w:tabs>
              <w:jc w:val="center"/>
              <w:rPr>
                <w:lang w:eastAsia="en-US" w:bidi="ar-SA"/>
              </w:rPr>
            </w:pPr>
          </w:p>
          <w:p w14:paraId="2664941B" w14:textId="77777777" w:rsidR="00681589" w:rsidRPr="00D24B48" w:rsidRDefault="00681589" w:rsidP="00E40A26">
            <w:pPr>
              <w:tabs>
                <w:tab w:val="left" w:pos="5670"/>
              </w:tabs>
              <w:rPr>
                <w:lang w:eastAsia="en-US" w:bidi="ar-SA"/>
              </w:rPr>
            </w:pPr>
          </w:p>
          <w:p w14:paraId="7B928AED" w14:textId="77777777" w:rsidR="00681589" w:rsidRPr="00D24B48" w:rsidRDefault="00681589" w:rsidP="00E40A26">
            <w:pPr>
              <w:tabs>
                <w:tab w:val="left" w:pos="5670"/>
              </w:tabs>
              <w:jc w:val="center"/>
              <w:rPr>
                <w:b/>
                <w:bCs/>
                <w:szCs w:val="22"/>
                <w:lang w:eastAsia="en-US" w:bidi="ar-SA"/>
              </w:rPr>
            </w:pPr>
            <w:r w:rsidRPr="00D24B48">
              <w:rPr>
                <w:b/>
                <w:bCs/>
                <w:color w:val="000000"/>
                <w:szCs w:val="22"/>
                <w:lang w:eastAsia="en-US" w:bidi="ar-SA"/>
              </w:rPr>
              <w:t>100 mg + </w:t>
            </w:r>
            <w:r>
              <w:rPr>
                <w:b/>
                <w:bCs/>
                <w:color w:val="000000"/>
                <w:szCs w:val="22"/>
                <w:lang w:eastAsia="en-US" w:bidi="ar-SA"/>
              </w:rPr>
              <w:t>2</w:t>
            </w:r>
            <w:r w:rsidRPr="00D24B48">
              <w:rPr>
                <w:b/>
                <w:bCs/>
                <w:color w:val="000000"/>
                <w:szCs w:val="22"/>
                <w:lang w:eastAsia="en-US" w:bidi="ar-SA"/>
              </w:rPr>
              <w:t>00 mg = Doża sħiħa waħda</w:t>
            </w:r>
          </w:p>
          <w:p w14:paraId="3FE89A63" w14:textId="77777777" w:rsidR="00681589" w:rsidRPr="00D24B48" w:rsidRDefault="00681589" w:rsidP="00E40A26">
            <w:pPr>
              <w:tabs>
                <w:tab w:val="left" w:pos="5670"/>
              </w:tabs>
              <w:rPr>
                <w:lang w:eastAsia="en-US" w:bidi="ar-SA"/>
              </w:rPr>
            </w:pPr>
          </w:p>
          <w:p w14:paraId="59779E35" w14:textId="77777777" w:rsidR="00681589" w:rsidRPr="00D24B48" w:rsidRDefault="00681589" w:rsidP="00E40A26">
            <w:pPr>
              <w:tabs>
                <w:tab w:val="left" w:pos="5670"/>
              </w:tabs>
              <w:rPr>
                <w:lang w:eastAsia="en-US" w:bidi="ar-SA"/>
              </w:rPr>
            </w:pPr>
          </w:p>
          <w:p w14:paraId="5CFD33B7" w14:textId="77777777" w:rsidR="00681589" w:rsidRPr="00D24B48" w:rsidRDefault="00681589" w:rsidP="00E40A26">
            <w:pPr>
              <w:tabs>
                <w:tab w:val="left" w:pos="5670"/>
              </w:tabs>
              <w:rPr>
                <w:lang w:eastAsia="en-US" w:bidi="ar-SA"/>
              </w:rPr>
            </w:pPr>
            <w:r w:rsidRPr="005A5B30">
              <w:rPr>
                <w:noProof/>
              </w:rPr>
              <w:lastRenderedPageBreak/>
              <mc:AlternateContent>
                <mc:Choice Requires="wps">
                  <w:drawing>
                    <wp:anchor distT="45720" distB="45720" distL="114300" distR="114300" simplePos="0" relativeHeight="251800576" behindDoc="0" locked="0" layoutInCell="1" allowOverlap="1" wp14:anchorId="7BFD623A" wp14:editId="42AE4847">
                      <wp:simplePos x="0" y="0"/>
                      <wp:positionH relativeFrom="column">
                        <wp:posOffset>21590</wp:posOffset>
                      </wp:positionH>
                      <wp:positionV relativeFrom="paragraph">
                        <wp:posOffset>19050</wp:posOffset>
                      </wp:positionV>
                      <wp:extent cx="4403725" cy="1116330"/>
                      <wp:effectExtent l="0" t="0" r="0" b="8255"/>
                      <wp:wrapSquare wrapText="bothSides"/>
                      <wp:docPr id="821123348" name="Text Box 821123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116330"/>
                              </a:xfrm>
                              <a:prstGeom prst="rect">
                                <a:avLst/>
                              </a:prstGeom>
                              <a:solidFill>
                                <a:srgbClr val="FFFFFF"/>
                              </a:solidFill>
                              <a:ln w="9525">
                                <a:solidFill>
                                  <a:srgbClr val="000000"/>
                                </a:solidFill>
                                <a:miter lim="800000"/>
                                <a:headEnd/>
                                <a:tailEnd/>
                              </a:ln>
                            </wps:spPr>
                            <wps:txbx>
                              <w:txbxContent>
                                <w:p w14:paraId="1BA0CFFE" w14:textId="77777777" w:rsidR="00681589" w:rsidRPr="00D24B48" w:rsidRDefault="00681589" w:rsidP="00681589">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0357F3C2" w14:textId="3E724A84" w:rsidR="00681589" w:rsidRPr="00D24B48" w:rsidRDefault="00681589" w:rsidP="00681589">
                                  <w:pPr>
                                    <w:tabs>
                                      <w:tab w:val="clear" w:pos="567"/>
                                    </w:tabs>
                                    <w:spacing w:before="100" w:beforeAutospacing="1" w:after="100" w:afterAutospacing="1" w:line="240" w:lineRule="auto"/>
                                    <w:ind w:left="142" w:hanging="142"/>
                                    <w:rPr>
                                      <w:color w:val="000000"/>
                                      <w:szCs w:val="22"/>
                                      <w:lang w:eastAsia="de-DE"/>
                                    </w:rPr>
                                  </w:pPr>
                                  <w:r w:rsidRPr="00D24B48">
                                    <w:rPr>
                                      <w:color w:val="000000"/>
                                      <w:szCs w:val="22"/>
                                      <w:lang w:eastAsia="de-DE"/>
                                    </w:rPr>
                                    <w:t>• Huma meħtieġa 2</w:t>
                                  </w:r>
                                  <w:r w:rsidRPr="00C44AD3">
                                    <w:t> </w:t>
                                  </w:r>
                                  <w:r w:rsidRPr="00D24B48">
                                    <w:rPr>
                                      <w:color w:val="000000"/>
                                      <w:szCs w:val="22"/>
                                      <w:lang w:eastAsia="de-DE"/>
                                    </w:rPr>
                                    <w:t>injezzjonijiet għal doża sħiħa għat-trattament ta</w:t>
                                  </w:r>
                                  <w:r>
                                    <w:rPr>
                                      <w:color w:val="000000"/>
                                      <w:szCs w:val="22"/>
                                      <w:lang w:eastAsia="de-DE"/>
                                    </w:rPr>
                                    <w:t xml:space="preserve">l-marda ta’ Crohn: </w:t>
                                  </w:r>
                                  <w:r w:rsidRPr="00D24B48">
                                    <w:rPr>
                                      <w:color w:val="000000"/>
                                    </w:rPr>
                                    <w:t>pinna waħda b’100 mg u pinna waħda b’200 mg</w:t>
                                  </w:r>
                                  <w:r>
                                    <w:rPr>
                                      <w:color w:val="000000"/>
                                    </w:rPr>
                                    <w:t>.</w:t>
                                  </w:r>
                                </w:p>
                                <w:p w14:paraId="602EFA98" w14:textId="77777777" w:rsidR="00681589" w:rsidRPr="00D24B48" w:rsidRDefault="00681589" w:rsidP="00681589">
                                  <w:pPr>
                                    <w:tabs>
                                      <w:tab w:val="clear" w:pos="567"/>
                                    </w:tabs>
                                    <w:spacing w:before="100" w:beforeAutospacing="1" w:after="100" w:afterAutospacing="1" w:line="240" w:lineRule="auto"/>
                                  </w:pPr>
                                  <w:r w:rsidRPr="00D24B48">
                                    <w:rPr>
                                      <w:color w:val="000000"/>
                                      <w:szCs w:val="22"/>
                                      <w:lang w:eastAsia="de-DE"/>
                                    </w:rPr>
                                    <w:t>• Injetta pinna 1 segwita minnufih mill-pinna l-oħra.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D623A" id="Text Box 821123348" o:spid="_x0000_s1133" type="#_x0000_t202" style="position:absolute;margin-left:1.7pt;margin-top:1.5pt;width:346.75pt;height:87.9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">
                      <v:textbox style="mso-fit-shape-to-text:t">
                        <w:txbxContent>
                          <w:p w14:paraId="1BA0CFFE" w14:textId="77777777" w:rsidR="00681589" w:rsidRPr="00D24B48" w:rsidRDefault="00681589" w:rsidP="00681589">
                            <w:pPr>
                              <w:tabs>
                                <w:tab w:val="clear" w:pos="567"/>
                              </w:tabs>
                              <w:spacing w:before="100" w:beforeAutospacing="1" w:after="100" w:afterAutospacing="1" w:line="240" w:lineRule="auto"/>
                              <w:rPr>
                                <w:b/>
                                <w:bCs/>
                                <w:color w:val="000000"/>
                                <w:szCs w:val="22"/>
                                <w:lang w:eastAsia="de-DE"/>
                              </w:rPr>
                            </w:pPr>
                            <w:r w:rsidRPr="00D24B48">
                              <w:rPr>
                                <w:b/>
                                <w:bCs/>
                                <w:color w:val="000000"/>
                                <w:szCs w:val="22"/>
                                <w:lang w:eastAsia="de-DE"/>
                              </w:rPr>
                              <w:t>IMPORTANTI:</w:t>
                            </w:r>
                          </w:p>
                          <w:p w14:paraId="0357F3C2" w14:textId="3E724A84" w:rsidR="00681589" w:rsidRPr="00D24B48" w:rsidRDefault="00681589" w:rsidP="00681589">
                            <w:pPr>
                              <w:tabs>
                                <w:tab w:val="clear" w:pos="567"/>
                              </w:tabs>
                              <w:spacing w:before="100" w:beforeAutospacing="1" w:after="100" w:afterAutospacing="1" w:line="240" w:lineRule="auto"/>
                              <w:ind w:left="142" w:hanging="142"/>
                              <w:rPr>
                                <w:color w:val="000000"/>
                                <w:szCs w:val="22"/>
                                <w:lang w:eastAsia="de-DE"/>
                              </w:rPr>
                            </w:pPr>
                            <w:r w:rsidRPr="00D24B48">
                              <w:rPr>
                                <w:color w:val="000000"/>
                                <w:szCs w:val="22"/>
                                <w:lang w:eastAsia="de-DE"/>
                              </w:rPr>
                              <w:t>• Huma meħtieġa 2</w:t>
                            </w:r>
                            <w:r w:rsidRPr="00C44AD3">
                              <w:t> </w:t>
                            </w:r>
                            <w:r w:rsidRPr="00D24B48">
                              <w:rPr>
                                <w:color w:val="000000"/>
                                <w:szCs w:val="22"/>
                                <w:lang w:eastAsia="de-DE"/>
                              </w:rPr>
                              <w:t>injezzjonijiet għal doża sħiħa għat-trattament ta</w:t>
                            </w:r>
                            <w:r>
                              <w:rPr>
                                <w:color w:val="000000"/>
                                <w:szCs w:val="22"/>
                                <w:lang w:eastAsia="de-DE"/>
                              </w:rPr>
                              <w:t xml:space="preserve">l-marda ta’ Crohn: </w:t>
                            </w:r>
                            <w:r w:rsidRPr="00D24B48">
                              <w:rPr>
                                <w:color w:val="000000"/>
                              </w:rPr>
                              <w:t>pinna waħda b’100 mg u pinna waħda b’200 mg</w:t>
                            </w:r>
                            <w:r>
                              <w:rPr>
                                <w:color w:val="000000"/>
                              </w:rPr>
                              <w:t>.</w:t>
                            </w:r>
                          </w:p>
                          <w:p w14:paraId="602EFA98" w14:textId="77777777" w:rsidR="00681589" w:rsidRPr="00D24B48" w:rsidRDefault="00681589" w:rsidP="00681589">
                            <w:pPr>
                              <w:tabs>
                                <w:tab w:val="clear" w:pos="567"/>
                              </w:tabs>
                              <w:spacing w:before="100" w:beforeAutospacing="1" w:after="100" w:afterAutospacing="1" w:line="240" w:lineRule="auto"/>
                            </w:pPr>
                            <w:r w:rsidRPr="00D24B48">
                              <w:rPr>
                                <w:color w:val="000000"/>
                                <w:szCs w:val="22"/>
                                <w:lang w:eastAsia="de-DE"/>
                              </w:rPr>
                              <w:t>• Injetta pinna 1 segwita minnufih mill-pinna l-oħra.</w:t>
                            </w:r>
                          </w:p>
                        </w:txbxContent>
                      </v:textbox>
                      <w10:wrap type="square"/>
                    </v:shape>
                  </w:pict>
                </mc:Fallback>
              </mc:AlternateContent>
            </w:r>
          </w:p>
          <w:p w14:paraId="78B5D2DC" w14:textId="77777777" w:rsidR="00681589" w:rsidRPr="00D24B48" w:rsidRDefault="00681589" w:rsidP="00E40A26">
            <w:pPr>
              <w:tabs>
                <w:tab w:val="left" w:pos="5670"/>
              </w:tabs>
              <w:jc w:val="center"/>
              <w:rPr>
                <w:lang w:eastAsia="en-US" w:bidi="ar-SA"/>
              </w:rPr>
            </w:pPr>
          </w:p>
        </w:tc>
      </w:tr>
    </w:tbl>
    <w:p w14:paraId="7FB0E82A" w14:textId="77777777" w:rsidR="00681589" w:rsidRPr="00D24B48" w:rsidRDefault="00681589" w:rsidP="00681589">
      <w:pPr>
        <w:numPr>
          <w:ilvl w:val="12"/>
          <w:numId w:val="0"/>
        </w:numPr>
        <w:tabs>
          <w:tab w:val="clear" w:pos="567"/>
        </w:tabs>
        <w:spacing w:line="240" w:lineRule="auto"/>
        <w:jc w:val="center"/>
      </w:pPr>
    </w:p>
    <w:p w14:paraId="40C77D48" w14:textId="77777777" w:rsidR="00681589" w:rsidRPr="00D24B48" w:rsidRDefault="00681589" w:rsidP="00681589">
      <w:pPr>
        <w:numPr>
          <w:ilvl w:val="12"/>
          <w:numId w:val="0"/>
        </w:numPr>
        <w:tabs>
          <w:tab w:val="clear" w:pos="567"/>
        </w:tabs>
        <w:spacing w:line="240" w:lineRule="auto"/>
        <w:jc w:val="center"/>
      </w:pPr>
    </w:p>
    <w:p w14:paraId="401E0DE5" w14:textId="77777777" w:rsidR="00681589" w:rsidRPr="00D24B48" w:rsidRDefault="00681589" w:rsidP="00681589">
      <w:pPr>
        <w:tabs>
          <w:tab w:val="clear" w:pos="567"/>
        </w:tabs>
        <w:spacing w:before="100" w:beforeAutospacing="1" w:after="100" w:afterAutospacing="1" w:line="240" w:lineRule="auto"/>
        <w:rPr>
          <w:b/>
          <w:bCs/>
          <w:color w:val="000000"/>
          <w:szCs w:val="22"/>
          <w:lang w:eastAsia="de-DE" w:bidi="ar-SA"/>
        </w:rPr>
      </w:pPr>
      <w:r w:rsidRPr="00D24B48">
        <w:rPr>
          <w:b/>
          <w:bCs/>
          <w:color w:val="000000"/>
          <w:szCs w:val="22"/>
          <w:lang w:eastAsia="de-DE" w:bidi="ar-SA"/>
        </w:rPr>
        <w:t>Preparazzjoni għall-injezzjoni ta’ Omvoh</w:t>
      </w:r>
    </w:p>
    <w:p w14:paraId="5C07E2C1" w14:textId="77777777" w:rsidR="00681589" w:rsidRPr="00D24B48" w:rsidRDefault="00681589" w:rsidP="00681589">
      <w:pPr>
        <w:tabs>
          <w:tab w:val="left" w:pos="5670"/>
        </w:tabs>
        <w:spacing w:line="240" w:lineRule="auto"/>
        <w:rPr>
          <w:szCs w:val="22"/>
          <w:lang w:eastAsia="en-US" w:bidi="ar-SA"/>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681589" w:rsidRPr="005D724D" w14:paraId="061CD881" w14:textId="77777777" w:rsidTr="00E40A26">
        <w:tc>
          <w:tcPr>
            <w:tcW w:w="4536" w:type="dxa"/>
          </w:tcPr>
          <w:p w14:paraId="3592FAC7" w14:textId="77777777" w:rsidR="00681589" w:rsidRPr="00D24B48" w:rsidRDefault="00681589" w:rsidP="00E40A26">
            <w:pPr>
              <w:tabs>
                <w:tab w:val="left" w:pos="5670"/>
              </w:tabs>
              <w:spacing w:line="240" w:lineRule="auto"/>
              <w:rPr>
                <w:rFonts w:ascii="Times New Roman" w:hAnsi="Times New Roman"/>
                <w:b/>
                <w:bCs/>
                <w:szCs w:val="22"/>
                <w:lang w:eastAsia="en-US" w:bidi="ar-SA"/>
              </w:rPr>
            </w:pPr>
            <w:r w:rsidRPr="00D24B48">
              <w:rPr>
                <w:b/>
                <w:bCs/>
                <w:color w:val="000000"/>
                <w:szCs w:val="22"/>
                <w:lang w:eastAsia="en-US" w:bidi="ar-SA"/>
              </w:rPr>
              <w:t>Oħroġ il-pinen mill-friġġ</w:t>
            </w:r>
          </w:p>
        </w:tc>
        <w:tc>
          <w:tcPr>
            <w:tcW w:w="5529" w:type="dxa"/>
          </w:tcPr>
          <w:p w14:paraId="62AB7703" w14:textId="77777777" w:rsidR="00681589" w:rsidRPr="00D24B48" w:rsidRDefault="00681589" w:rsidP="00E40A26">
            <w:pPr>
              <w:tabs>
                <w:tab w:val="left" w:pos="5670"/>
              </w:tabs>
              <w:spacing w:line="240" w:lineRule="auto"/>
              <w:rPr>
                <w:rFonts w:ascii="Times New Roman" w:hAnsi="Times New Roman"/>
                <w:color w:val="000000"/>
                <w:szCs w:val="22"/>
                <w:lang w:eastAsia="en-US" w:bidi="ar-SA"/>
              </w:rPr>
            </w:pPr>
            <w:r w:rsidRPr="00D24B48">
              <w:rPr>
                <w:color w:val="000000"/>
                <w:szCs w:val="22"/>
                <w:lang w:eastAsia="en-US" w:bidi="ar-SA"/>
              </w:rPr>
              <w:t>Oħroġ 2 pinen ta’ Omvoh mill-friġġ.</w:t>
            </w:r>
          </w:p>
          <w:p w14:paraId="67019C4F" w14:textId="77777777" w:rsidR="00681589" w:rsidRPr="00D24B48" w:rsidRDefault="00681589" w:rsidP="00E40A26">
            <w:pPr>
              <w:tabs>
                <w:tab w:val="left" w:pos="5670"/>
              </w:tabs>
              <w:spacing w:line="240" w:lineRule="auto"/>
              <w:rPr>
                <w:rFonts w:ascii="Times New Roman" w:hAnsi="Times New Roman"/>
                <w:b/>
                <w:bCs/>
                <w:color w:val="000000"/>
                <w:szCs w:val="22"/>
                <w:lang w:eastAsia="en-US" w:bidi="ar-SA"/>
              </w:rPr>
            </w:pPr>
            <w:r w:rsidRPr="00D24B48">
              <w:rPr>
                <w:b/>
                <w:bCs/>
                <w:color w:val="000000"/>
                <w:szCs w:val="22"/>
                <w:lang w:eastAsia="en-US" w:bidi="ar-SA"/>
              </w:rPr>
              <w:t>Tneħħix l-għotjin griżi tal-bażi sakemm ma tkunx lest/a biex tinjetta.</w:t>
            </w:r>
          </w:p>
          <w:p w14:paraId="43D663F5" w14:textId="77777777" w:rsidR="00681589" w:rsidRPr="00D24B48" w:rsidRDefault="00681589" w:rsidP="00E40A26">
            <w:pPr>
              <w:tabs>
                <w:tab w:val="left" w:pos="5670"/>
              </w:tabs>
              <w:spacing w:line="240" w:lineRule="auto"/>
              <w:rPr>
                <w:rFonts w:ascii="Times New Roman" w:hAnsi="Times New Roman"/>
                <w:color w:val="000000"/>
                <w:szCs w:val="22"/>
                <w:lang w:eastAsia="en-US" w:bidi="ar-SA"/>
              </w:rPr>
            </w:pPr>
            <w:r w:rsidRPr="00D24B48">
              <w:rPr>
                <w:color w:val="000000"/>
                <w:szCs w:val="22"/>
                <w:lang w:eastAsia="en-US" w:bidi="ar-SA"/>
              </w:rPr>
              <w:t>Ħalli l-pinen f’temperatura tal-kamra għal 30 minuta qabel ma tinjetta.</w:t>
            </w:r>
          </w:p>
          <w:p w14:paraId="12C57F01" w14:textId="77777777" w:rsidR="00681589" w:rsidRPr="00D24B48" w:rsidRDefault="00681589" w:rsidP="00E40A26">
            <w:pPr>
              <w:tabs>
                <w:tab w:val="left" w:pos="5670"/>
              </w:tabs>
              <w:spacing w:line="240" w:lineRule="auto"/>
              <w:rPr>
                <w:rFonts w:ascii="Times New Roman" w:hAnsi="Times New Roman"/>
                <w:color w:val="000000"/>
                <w:szCs w:val="22"/>
                <w:lang w:eastAsia="en-US" w:bidi="ar-SA"/>
              </w:rPr>
            </w:pPr>
            <w:r w:rsidRPr="00D24B48">
              <w:rPr>
                <w:b/>
                <w:bCs/>
                <w:color w:val="000000"/>
                <w:szCs w:val="22"/>
                <w:lang w:eastAsia="en-US" w:bidi="ar-SA"/>
              </w:rPr>
              <w:t xml:space="preserve">M’għandekx </w:t>
            </w:r>
            <w:r w:rsidRPr="00D24B48">
              <w:rPr>
                <w:color w:val="000000"/>
                <w:szCs w:val="22"/>
                <w:lang w:eastAsia="en-US" w:bidi="ar-SA"/>
              </w:rPr>
              <w:t>tqiegħed il-pinen fil-</w:t>
            </w:r>
            <w:r w:rsidRPr="00D24B48">
              <w:rPr>
                <w:i/>
                <w:iCs/>
                <w:color w:val="000000"/>
                <w:szCs w:val="22"/>
                <w:lang w:eastAsia="en-US" w:bidi="ar-SA"/>
              </w:rPr>
              <w:t>microwave</w:t>
            </w:r>
            <w:r w:rsidRPr="00D24B48">
              <w:rPr>
                <w:color w:val="000000"/>
                <w:szCs w:val="22"/>
                <w:lang w:eastAsia="en-US" w:bidi="ar-SA"/>
              </w:rPr>
              <w:t xml:space="preserve">, titfagħhom taħt il-misħun jew tħallihom fix-xemx dirett. </w:t>
            </w:r>
          </w:p>
          <w:p w14:paraId="3DA60A67" w14:textId="77777777" w:rsidR="00681589" w:rsidRPr="00D24B48" w:rsidRDefault="00681589" w:rsidP="00E40A26">
            <w:pPr>
              <w:tabs>
                <w:tab w:val="left" w:pos="5670"/>
              </w:tabs>
              <w:spacing w:line="240" w:lineRule="auto"/>
              <w:rPr>
                <w:rFonts w:ascii="Times New Roman" w:hAnsi="Times New Roman"/>
                <w:color w:val="000000"/>
                <w:szCs w:val="22"/>
                <w:lang w:eastAsia="en-US" w:bidi="ar-SA"/>
              </w:rPr>
            </w:pPr>
            <w:r w:rsidRPr="00D24B48">
              <w:rPr>
                <w:b/>
                <w:bCs/>
                <w:color w:val="000000"/>
                <w:szCs w:val="22"/>
                <w:lang w:eastAsia="en-US" w:bidi="ar-SA"/>
              </w:rPr>
              <w:t xml:space="preserve">Tużax </w:t>
            </w:r>
            <w:r w:rsidRPr="00D24B48">
              <w:rPr>
                <w:color w:val="000000"/>
                <w:szCs w:val="22"/>
                <w:lang w:eastAsia="en-US" w:bidi="ar-SA"/>
              </w:rPr>
              <w:t>il-pinen jekk il-mediċina hija ffriżata</w:t>
            </w:r>
            <w:r w:rsidRPr="00D24B48">
              <w:rPr>
                <w:b/>
                <w:bCs/>
                <w:color w:val="000000"/>
                <w:szCs w:val="22"/>
                <w:lang w:eastAsia="en-US" w:bidi="ar-SA"/>
              </w:rPr>
              <w:t>.</w:t>
            </w:r>
            <w:r w:rsidRPr="00D24B48">
              <w:rPr>
                <w:color w:val="000000"/>
                <w:szCs w:val="22"/>
                <w:lang w:eastAsia="en-US" w:bidi="ar-SA"/>
              </w:rPr>
              <w:t xml:space="preserve"> </w:t>
            </w:r>
          </w:p>
          <w:p w14:paraId="25E9DE5F" w14:textId="77777777" w:rsidR="00681589" w:rsidRPr="00D24B48" w:rsidRDefault="00681589" w:rsidP="00E40A26">
            <w:pPr>
              <w:tabs>
                <w:tab w:val="left" w:pos="5670"/>
              </w:tabs>
              <w:spacing w:line="240" w:lineRule="auto"/>
              <w:rPr>
                <w:rFonts w:ascii="Times New Roman" w:hAnsi="Times New Roman"/>
                <w:color w:val="000000"/>
                <w:szCs w:val="22"/>
                <w:lang w:eastAsia="en-US" w:bidi="ar-SA"/>
              </w:rPr>
            </w:pPr>
            <w:r w:rsidRPr="00D24B48">
              <w:rPr>
                <w:b/>
                <w:bCs/>
                <w:color w:val="000000"/>
                <w:szCs w:val="22"/>
                <w:lang w:eastAsia="en-US" w:bidi="ar-SA"/>
              </w:rPr>
              <w:t xml:space="preserve">Tħawwadhomx </w:t>
            </w:r>
            <w:r w:rsidRPr="00D24B48">
              <w:rPr>
                <w:color w:val="000000"/>
                <w:szCs w:val="22"/>
                <w:lang w:eastAsia="en-US" w:bidi="ar-SA"/>
              </w:rPr>
              <w:t>.</w:t>
            </w:r>
          </w:p>
          <w:p w14:paraId="1804AAE5" w14:textId="77777777" w:rsidR="00681589" w:rsidRPr="00D24B48" w:rsidRDefault="00681589" w:rsidP="00E40A26">
            <w:pPr>
              <w:tabs>
                <w:tab w:val="left" w:pos="5670"/>
              </w:tabs>
              <w:spacing w:line="240" w:lineRule="auto"/>
              <w:rPr>
                <w:rFonts w:ascii="Times New Roman" w:hAnsi="Times New Roman"/>
                <w:szCs w:val="22"/>
                <w:lang w:eastAsia="en-US" w:bidi="ar-SA"/>
              </w:rPr>
            </w:pPr>
          </w:p>
        </w:tc>
      </w:tr>
      <w:tr w:rsidR="00681589" w:rsidRPr="005D724D" w14:paraId="4346A28A" w14:textId="77777777" w:rsidTr="00E40A26">
        <w:tc>
          <w:tcPr>
            <w:tcW w:w="4536" w:type="dxa"/>
          </w:tcPr>
          <w:p w14:paraId="1BAA8104" w14:textId="77777777" w:rsidR="00681589" w:rsidRPr="00D24B48" w:rsidRDefault="00681589" w:rsidP="00E40A26">
            <w:pPr>
              <w:tabs>
                <w:tab w:val="left" w:pos="5670"/>
              </w:tabs>
              <w:spacing w:line="240" w:lineRule="auto"/>
              <w:rPr>
                <w:rFonts w:ascii="Times New Roman" w:hAnsi="Times New Roman"/>
                <w:b/>
                <w:bCs/>
                <w:szCs w:val="22"/>
                <w:lang w:eastAsia="en-US" w:bidi="ar-SA"/>
              </w:rPr>
            </w:pPr>
            <w:r w:rsidRPr="00D24B48">
              <w:rPr>
                <w:b/>
                <w:bCs/>
                <w:color w:val="000000"/>
                <w:szCs w:val="22"/>
                <w:lang w:eastAsia="en-US" w:bidi="ar-SA"/>
              </w:rPr>
              <w:t>Iġbor il-materjal għall-injezzjoni</w:t>
            </w:r>
          </w:p>
        </w:tc>
        <w:tc>
          <w:tcPr>
            <w:tcW w:w="5529" w:type="dxa"/>
          </w:tcPr>
          <w:p w14:paraId="77243A1C" w14:textId="77777777" w:rsidR="00681589" w:rsidRPr="00D24B48" w:rsidRDefault="00681589" w:rsidP="00E40A26">
            <w:pPr>
              <w:tabs>
                <w:tab w:val="left" w:pos="5670"/>
              </w:tabs>
              <w:spacing w:line="240" w:lineRule="auto"/>
              <w:rPr>
                <w:rFonts w:ascii="Times New Roman" w:hAnsi="Times New Roman"/>
                <w:color w:val="000000"/>
                <w:szCs w:val="22"/>
                <w:lang w:eastAsia="en-US" w:bidi="ar-SA"/>
              </w:rPr>
            </w:pPr>
            <w:r w:rsidRPr="00D24B48">
              <w:rPr>
                <w:color w:val="000000"/>
                <w:szCs w:val="22"/>
                <w:lang w:eastAsia="en-US" w:bidi="ar-SA"/>
              </w:rPr>
              <w:t xml:space="preserve">Materjal għall-injezzjoni: </w:t>
            </w:r>
          </w:p>
          <w:p w14:paraId="43D64533" w14:textId="77777777" w:rsidR="00681589" w:rsidRPr="00D24B48" w:rsidRDefault="00681589" w:rsidP="00E40A26">
            <w:pPr>
              <w:tabs>
                <w:tab w:val="left" w:pos="5670"/>
              </w:tabs>
              <w:spacing w:line="240" w:lineRule="auto"/>
              <w:ind w:left="567" w:hanging="567"/>
              <w:rPr>
                <w:rFonts w:ascii="Times New Roman" w:hAnsi="Times New Roman"/>
                <w:color w:val="000000"/>
                <w:szCs w:val="22"/>
                <w:lang w:eastAsia="en-US" w:bidi="ar-SA"/>
              </w:rPr>
            </w:pPr>
            <w:r w:rsidRPr="00D24B48">
              <w:rPr>
                <w:color w:val="000000"/>
                <w:szCs w:val="22"/>
                <w:lang w:eastAsia="en-US" w:bidi="ar-SA"/>
              </w:rPr>
              <w:t>• 2</w:t>
            </w:r>
            <w:r w:rsidRPr="00D24B48">
              <w:rPr>
                <w:szCs w:val="22"/>
                <w:lang w:eastAsia="en-US" w:bidi="ar-SA"/>
              </w:rPr>
              <w:t> biċċiet tal-alkoħol</w:t>
            </w:r>
            <w:r w:rsidRPr="00D24B48">
              <w:rPr>
                <w:color w:val="000000"/>
                <w:szCs w:val="22"/>
                <w:lang w:eastAsia="en-US" w:bidi="ar-SA"/>
              </w:rPr>
              <w:t xml:space="preserve"> </w:t>
            </w:r>
          </w:p>
          <w:p w14:paraId="0E298747" w14:textId="77777777" w:rsidR="00681589" w:rsidRPr="00D24B48" w:rsidRDefault="00681589" w:rsidP="00E40A26">
            <w:pPr>
              <w:tabs>
                <w:tab w:val="left" w:pos="5670"/>
              </w:tabs>
              <w:spacing w:line="240" w:lineRule="auto"/>
              <w:ind w:left="567" w:hanging="567"/>
              <w:rPr>
                <w:rFonts w:ascii="Times New Roman" w:hAnsi="Times New Roman"/>
                <w:color w:val="000000"/>
                <w:szCs w:val="22"/>
                <w:lang w:eastAsia="en-US" w:bidi="ar-SA"/>
              </w:rPr>
            </w:pPr>
            <w:r w:rsidRPr="00D24B48">
              <w:rPr>
                <w:color w:val="000000"/>
                <w:szCs w:val="22"/>
                <w:lang w:eastAsia="en-US" w:bidi="ar-SA"/>
              </w:rPr>
              <w:t>• 2</w:t>
            </w:r>
            <w:r w:rsidRPr="00D24B48">
              <w:rPr>
                <w:szCs w:val="22"/>
                <w:lang w:eastAsia="en-US" w:bidi="ar-SA"/>
              </w:rPr>
              <w:t> blalen tat-tajjar jew biċċiet tal-garża</w:t>
            </w:r>
          </w:p>
          <w:p w14:paraId="6A3768C9" w14:textId="77777777" w:rsidR="00681589" w:rsidRPr="00D24B48" w:rsidRDefault="00681589" w:rsidP="00E40A26">
            <w:pPr>
              <w:tabs>
                <w:tab w:val="left" w:pos="5670"/>
              </w:tabs>
              <w:spacing w:line="240" w:lineRule="auto"/>
              <w:ind w:left="567" w:hanging="567"/>
              <w:rPr>
                <w:rFonts w:ascii="Times New Roman" w:hAnsi="Times New Roman"/>
                <w:color w:val="000000"/>
                <w:szCs w:val="22"/>
                <w:lang w:eastAsia="en-US" w:bidi="ar-SA"/>
              </w:rPr>
            </w:pPr>
            <w:r w:rsidRPr="00D24B48">
              <w:rPr>
                <w:color w:val="000000"/>
                <w:szCs w:val="22"/>
                <w:lang w:eastAsia="en-US" w:bidi="ar-SA"/>
              </w:rPr>
              <w:t>• kontenitur 1 għal-labar (ara “Rimi tal-pinen ta’ Omvoh”)</w:t>
            </w:r>
          </w:p>
          <w:p w14:paraId="6ABBD77C" w14:textId="77777777" w:rsidR="00681589" w:rsidRPr="00D24B48" w:rsidRDefault="00681589" w:rsidP="00E40A26">
            <w:pPr>
              <w:tabs>
                <w:tab w:val="left" w:pos="5670"/>
              </w:tabs>
              <w:spacing w:line="240" w:lineRule="auto"/>
              <w:ind w:left="175" w:hanging="175"/>
              <w:rPr>
                <w:rFonts w:ascii="Times New Roman" w:hAnsi="Times New Roman"/>
                <w:szCs w:val="22"/>
                <w:lang w:eastAsia="en-US" w:bidi="ar-SA"/>
              </w:rPr>
            </w:pPr>
          </w:p>
        </w:tc>
      </w:tr>
      <w:tr w:rsidR="00681589" w:rsidRPr="005D724D" w14:paraId="18A822FE" w14:textId="77777777" w:rsidTr="00E40A26">
        <w:tc>
          <w:tcPr>
            <w:tcW w:w="4536" w:type="dxa"/>
          </w:tcPr>
          <w:p w14:paraId="07D65098" w14:textId="77777777" w:rsidR="00681589" w:rsidRPr="00D24B48" w:rsidRDefault="00681589" w:rsidP="00E40A26">
            <w:pPr>
              <w:tabs>
                <w:tab w:val="left" w:pos="5670"/>
              </w:tabs>
              <w:spacing w:line="240" w:lineRule="auto"/>
              <w:rPr>
                <w:rFonts w:ascii="Times New Roman" w:hAnsi="Times New Roman"/>
                <w:b/>
                <w:bCs/>
                <w:color w:val="000000"/>
                <w:szCs w:val="22"/>
                <w:lang w:eastAsia="en-US" w:bidi="ar-SA"/>
              </w:rPr>
            </w:pPr>
            <w:r w:rsidRPr="00D24B48">
              <w:rPr>
                <w:b/>
                <w:bCs/>
                <w:color w:val="000000"/>
                <w:szCs w:val="22"/>
                <w:lang w:eastAsia="en-US" w:bidi="ar-SA"/>
              </w:rPr>
              <w:t>Ifli l-pinen u l-mediċina</w:t>
            </w:r>
          </w:p>
          <w:p w14:paraId="43DE7D22" w14:textId="77777777" w:rsidR="00681589" w:rsidRPr="00D24B48" w:rsidRDefault="00681589" w:rsidP="00E40A26">
            <w:pPr>
              <w:tabs>
                <w:tab w:val="left" w:pos="5670"/>
              </w:tabs>
              <w:spacing w:line="240" w:lineRule="auto"/>
              <w:rPr>
                <w:rFonts w:ascii="Times New Roman" w:hAnsi="Times New Roman"/>
                <w:b/>
                <w:bCs/>
                <w:color w:val="000000"/>
                <w:szCs w:val="22"/>
                <w:lang w:eastAsia="en-US" w:bidi="ar-SA"/>
              </w:rPr>
            </w:pPr>
          </w:p>
          <w:p w14:paraId="497357BE" w14:textId="77777777" w:rsidR="00681589" w:rsidRPr="00D24B48" w:rsidRDefault="00681589" w:rsidP="00E40A26">
            <w:pPr>
              <w:tabs>
                <w:tab w:val="left" w:pos="5670"/>
              </w:tabs>
              <w:spacing w:line="240" w:lineRule="auto"/>
              <w:rPr>
                <w:rFonts w:ascii="Times New Roman" w:hAnsi="Times New Roman"/>
                <w:b/>
                <w:bCs/>
                <w:color w:val="000000"/>
                <w:szCs w:val="22"/>
                <w:lang w:eastAsia="en-US" w:bidi="ar-SA"/>
              </w:rPr>
            </w:pPr>
            <w:r w:rsidRPr="00D24B48">
              <w:rPr>
                <w:noProof/>
                <w:szCs w:val="22"/>
              </w:rPr>
              <mc:AlternateContent>
                <mc:Choice Requires="wps">
                  <w:drawing>
                    <wp:anchor distT="45720" distB="45720" distL="114300" distR="114300" simplePos="0" relativeHeight="251811840" behindDoc="0" locked="0" layoutInCell="1" allowOverlap="1" wp14:anchorId="3317935A" wp14:editId="2A7CA915">
                      <wp:simplePos x="0" y="0"/>
                      <wp:positionH relativeFrom="column">
                        <wp:posOffset>573405</wp:posOffset>
                      </wp:positionH>
                      <wp:positionV relativeFrom="paragraph">
                        <wp:posOffset>28575</wp:posOffset>
                      </wp:positionV>
                      <wp:extent cx="1250315" cy="421640"/>
                      <wp:effectExtent l="0" t="0" r="0" b="0"/>
                      <wp:wrapSquare wrapText="bothSides"/>
                      <wp:docPr id="1364990666" name="Text Box 1364990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21640"/>
                              </a:xfrm>
                              <a:prstGeom prst="rect">
                                <a:avLst/>
                              </a:prstGeom>
                              <a:solidFill>
                                <a:srgbClr val="FFFFFF"/>
                              </a:solidFill>
                              <a:ln w="9525">
                                <a:noFill/>
                                <a:miter lim="800000"/>
                                <a:headEnd/>
                                <a:tailEnd/>
                              </a:ln>
                            </wps:spPr>
                            <wps:txbx>
                              <w:txbxContent>
                                <w:p w14:paraId="7BFE853C" w14:textId="77777777" w:rsidR="00681589" w:rsidRPr="00D24B48" w:rsidRDefault="00681589" w:rsidP="00681589">
                                  <w:pPr>
                                    <w:rPr>
                                      <w:b/>
                                      <w:bCs/>
                                    </w:rPr>
                                  </w:pPr>
                                  <w:r w:rsidRPr="00D24B48">
                                    <w:rPr>
                                      <w:b/>
                                      <w:bCs/>
                                    </w:rPr>
                                    <w:t xml:space="preserve">Data </w:t>
                                  </w:r>
                                  <w:r w:rsidRPr="00D24B48">
                                    <w:rPr>
                                      <w:b/>
                                      <w:bCs/>
                                      <w:color w:val="000000"/>
                                      <w:szCs w:val="22"/>
                                      <w:lang w:eastAsia="en-GB" w:bidi="ar-SA"/>
                                    </w:rPr>
                                    <w:t>ta’ skadenza</w:t>
                                  </w:r>
                                  <w:r w:rsidRPr="00D24B48">
                                    <w:rPr>
                                      <w:b/>
                                      <w:bCs/>
                                    </w:rPr>
                                    <w:t xml:space="preserve"> </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7935A" id="Text Box 1364990666" o:spid="_x0000_s1134" type="#_x0000_t202" style="position:absolute;margin-left:45.15pt;margin-top:2.25pt;width:98.45pt;height:33.2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" stroked="f">
                      <v:textbox style="mso-fit-shape-to-text:t">
                        <w:txbxContent>
                          <w:p w14:paraId="7BFE853C" w14:textId="77777777" w:rsidR="00681589" w:rsidRPr="00D24B48" w:rsidRDefault="00681589" w:rsidP="00681589">
                            <w:pPr>
                              <w:rPr>
                                <w:b/>
                                <w:bCs/>
                              </w:rPr>
                            </w:pPr>
                            <w:r w:rsidRPr="00D24B48">
                              <w:rPr>
                                <w:b/>
                                <w:bCs/>
                              </w:rPr>
                              <w:t xml:space="preserve">Data </w:t>
                            </w:r>
                            <w:r w:rsidRPr="00D24B48">
                              <w:rPr>
                                <w:b/>
                                <w:bCs/>
                                <w:color w:val="000000"/>
                                <w:szCs w:val="22"/>
                                <w:lang w:eastAsia="en-GB" w:bidi="ar-SA"/>
                              </w:rPr>
                              <w:t>ta’ skadenza</w:t>
                            </w:r>
                            <w:r w:rsidRPr="00D24B48">
                              <w:rPr>
                                <w:b/>
                                <w:bCs/>
                              </w:rPr>
                              <w:t xml:space="preserve"> </w:t>
                            </w:r>
                          </w:p>
                        </w:txbxContent>
                      </v:textbox>
                      <w10:wrap type="square"/>
                    </v:shape>
                  </w:pict>
                </mc:Fallback>
              </mc:AlternateContent>
            </w:r>
          </w:p>
          <w:p w14:paraId="68F9FE6B" w14:textId="77777777" w:rsidR="00681589" w:rsidRPr="00D24B48" w:rsidRDefault="00681589" w:rsidP="00E40A26">
            <w:pPr>
              <w:tabs>
                <w:tab w:val="left" w:pos="5670"/>
              </w:tabs>
              <w:spacing w:line="240" w:lineRule="auto"/>
              <w:rPr>
                <w:rFonts w:ascii="Times New Roman" w:hAnsi="Times New Roman"/>
                <w:b/>
                <w:bCs/>
                <w:color w:val="000000"/>
                <w:szCs w:val="22"/>
                <w:lang w:eastAsia="en-US" w:bidi="ar-SA"/>
              </w:rPr>
            </w:pPr>
          </w:p>
          <w:p w14:paraId="59A24C60" w14:textId="5E95BF08" w:rsidR="00681589" w:rsidRPr="00D24B48" w:rsidRDefault="005D724D" w:rsidP="00E40A26">
            <w:pPr>
              <w:tabs>
                <w:tab w:val="left" w:pos="5670"/>
              </w:tabs>
              <w:spacing w:line="240" w:lineRule="auto"/>
              <w:rPr>
                <w:rFonts w:ascii="Times New Roman" w:hAnsi="Times New Roman"/>
                <w:b/>
                <w:bCs/>
                <w:color w:val="000000"/>
                <w:szCs w:val="22"/>
                <w:lang w:eastAsia="en-US" w:bidi="ar-SA"/>
              </w:rPr>
            </w:pPr>
            <w:r w:rsidRPr="00D24B48">
              <w:rPr>
                <w:noProof/>
              </w:rPr>
              <w:drawing>
                <wp:inline distT="0" distB="0" distL="0" distR="0" wp14:anchorId="0E80D454" wp14:editId="7F5E5FD2">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4603" name="Grafik 17" descr="Ein Bild, das Design enthält.&#10;&#10;Automatisch generierte Beschreibung mit geringer Zuverlässigkeit"/>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315266" cy="722179"/>
                          </a:xfrm>
                          <a:prstGeom prst="rect">
                            <a:avLst/>
                          </a:prstGeom>
                          <a:noFill/>
                          <a:ln>
                            <a:noFill/>
                          </a:ln>
                        </pic:spPr>
                      </pic:pic>
                    </a:graphicData>
                  </a:graphic>
                </wp:inline>
              </w:drawing>
            </w:r>
          </w:p>
          <w:p w14:paraId="4258E23B" w14:textId="77777777" w:rsidR="00681589" w:rsidRPr="00D24B48" w:rsidRDefault="00681589" w:rsidP="00E40A26">
            <w:pPr>
              <w:tabs>
                <w:tab w:val="left" w:pos="5670"/>
              </w:tabs>
              <w:spacing w:line="240" w:lineRule="auto"/>
              <w:rPr>
                <w:rFonts w:ascii="Times New Roman" w:hAnsi="Times New Roman"/>
                <w:b/>
                <w:bCs/>
                <w:color w:val="000000"/>
                <w:szCs w:val="22"/>
                <w:lang w:eastAsia="en-US" w:bidi="ar-SA"/>
              </w:rPr>
            </w:pPr>
          </w:p>
        </w:tc>
        <w:tc>
          <w:tcPr>
            <w:tcW w:w="5529" w:type="dxa"/>
          </w:tcPr>
          <w:p w14:paraId="66EBC5BA" w14:textId="77777777" w:rsidR="00681589" w:rsidRPr="00D24B48" w:rsidRDefault="00681589" w:rsidP="00E40A26">
            <w:pPr>
              <w:tabs>
                <w:tab w:val="clear" w:pos="567"/>
              </w:tabs>
              <w:spacing w:before="100" w:beforeAutospacing="1" w:after="100" w:afterAutospacing="1" w:line="240" w:lineRule="auto"/>
              <w:rPr>
                <w:rFonts w:ascii="Times New Roman" w:hAnsi="Times New Roman"/>
                <w:color w:val="000000"/>
                <w:szCs w:val="22"/>
                <w:lang w:eastAsia="de-DE" w:bidi="ar-SA"/>
              </w:rPr>
            </w:pPr>
            <w:r w:rsidRPr="00D24B48">
              <w:rPr>
                <w:color w:val="000000"/>
                <w:szCs w:val="22"/>
                <w:lang w:eastAsia="de-DE" w:bidi="ar-SA"/>
              </w:rPr>
              <w:t>Kun ċert li għandek il-mediċina t-tajba. Il-mediċina ġewwa l-pinna għandha tkun ċara. Tista’ tkun bla kulur sa kemxejn fl-isfar.</w:t>
            </w:r>
          </w:p>
          <w:p w14:paraId="7E0D57AB" w14:textId="77777777" w:rsidR="00681589" w:rsidRPr="00D24B48" w:rsidRDefault="00681589" w:rsidP="00E40A26">
            <w:pPr>
              <w:tabs>
                <w:tab w:val="clear" w:pos="567"/>
                <w:tab w:val="left" w:pos="171"/>
                <w:tab w:val="left" w:pos="5670"/>
              </w:tabs>
              <w:spacing w:line="240" w:lineRule="auto"/>
              <w:rPr>
                <w:rFonts w:ascii="Times New Roman" w:hAnsi="Times New Roman"/>
                <w:szCs w:val="22"/>
                <w:lang w:eastAsia="en-US" w:bidi="ar-SA"/>
              </w:rPr>
            </w:pPr>
            <w:r w:rsidRPr="00D24B48">
              <w:rPr>
                <w:b/>
                <w:bCs/>
                <w:color w:val="000000"/>
                <w:szCs w:val="22"/>
                <w:lang w:eastAsia="en-US" w:bidi="ar-SA"/>
              </w:rPr>
              <w:t xml:space="preserve">Tużax </w:t>
            </w:r>
            <w:r w:rsidRPr="00D24B48">
              <w:rPr>
                <w:color w:val="000000"/>
                <w:szCs w:val="22"/>
                <w:lang w:eastAsia="en-US" w:bidi="ar-SA"/>
              </w:rPr>
              <w:t>il-pinen, u armihom skont kif infurmak min qed jipprovdilek il-kura tas-saħħa jekk</w:t>
            </w:r>
            <w:r w:rsidRPr="00D24B48">
              <w:rPr>
                <w:b/>
                <w:bCs/>
                <w:color w:val="000000"/>
                <w:szCs w:val="22"/>
                <w:lang w:eastAsia="en-US" w:bidi="ar-SA"/>
              </w:rPr>
              <w:t>:</w:t>
            </w:r>
          </w:p>
          <w:p w14:paraId="60E938ED" w14:textId="77777777" w:rsidR="00681589" w:rsidRPr="00D24B48" w:rsidRDefault="00681589"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jidhru bil-ħsara</w:t>
            </w:r>
          </w:p>
          <w:p w14:paraId="6E39B509" w14:textId="77777777" w:rsidR="00681589" w:rsidRPr="00D24B48" w:rsidRDefault="00681589"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il-mediċina hija mċajpra, il-kulur inbidel jew għandha l-frak</w:t>
            </w:r>
          </w:p>
          <w:p w14:paraId="36E30B6A" w14:textId="77777777" w:rsidR="00681589" w:rsidRPr="00D24B48" w:rsidRDefault="00681589"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id-data ta’ skadenza mniżżla fuq it-tikketta għaddiet</w:t>
            </w:r>
          </w:p>
          <w:p w14:paraId="3F399FC6" w14:textId="77777777" w:rsidR="00681589" w:rsidRPr="00D24B48" w:rsidRDefault="00681589" w:rsidP="00E40A26">
            <w:pPr>
              <w:numPr>
                <w:ilvl w:val="0"/>
                <w:numId w:val="22"/>
              </w:numPr>
              <w:tabs>
                <w:tab w:val="clear" w:pos="567"/>
                <w:tab w:val="left" w:pos="171"/>
                <w:tab w:val="left" w:pos="5670"/>
              </w:tabs>
              <w:spacing w:after="200" w:line="240" w:lineRule="auto"/>
              <w:ind w:left="171" w:hanging="142"/>
              <w:contextualSpacing/>
              <w:rPr>
                <w:rFonts w:ascii="Times New Roman" w:hAnsi="Times New Roman"/>
                <w:szCs w:val="22"/>
                <w:lang w:eastAsia="en-GB" w:bidi="ar-SA"/>
              </w:rPr>
            </w:pPr>
            <w:r w:rsidRPr="00D24B48">
              <w:rPr>
                <w:color w:val="000000"/>
                <w:szCs w:val="22"/>
                <w:lang w:eastAsia="en-GB" w:bidi="ar-SA"/>
              </w:rPr>
              <w:t>il-mediċina hija ffriżata</w:t>
            </w:r>
          </w:p>
          <w:p w14:paraId="20B34699" w14:textId="77777777" w:rsidR="00681589" w:rsidRPr="00D24B48" w:rsidRDefault="00681589" w:rsidP="00E40A26">
            <w:pPr>
              <w:tabs>
                <w:tab w:val="left" w:pos="5670"/>
              </w:tabs>
              <w:spacing w:line="240" w:lineRule="auto"/>
              <w:ind w:left="191" w:hanging="191"/>
              <w:rPr>
                <w:rFonts w:ascii="Times New Roman" w:hAnsi="Times New Roman"/>
                <w:szCs w:val="22"/>
                <w:lang w:eastAsia="en-US" w:bidi="ar-SA"/>
              </w:rPr>
            </w:pPr>
          </w:p>
        </w:tc>
      </w:tr>
      <w:tr w:rsidR="00681589" w:rsidRPr="005D724D" w14:paraId="61746F01" w14:textId="77777777" w:rsidTr="00E40A26">
        <w:tc>
          <w:tcPr>
            <w:tcW w:w="4536" w:type="dxa"/>
          </w:tcPr>
          <w:p w14:paraId="055321B9" w14:textId="77777777" w:rsidR="00681589" w:rsidRPr="00D24B48" w:rsidRDefault="00681589"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D24B48">
              <w:rPr>
                <w:b/>
                <w:bCs/>
                <w:color w:val="000000"/>
                <w:szCs w:val="22"/>
                <w:lang w:eastAsia="de-DE" w:bidi="ar-SA"/>
              </w:rPr>
              <w:t xml:space="preserve">Ipprepara għall-injezzjoni </w:t>
            </w:r>
          </w:p>
          <w:p w14:paraId="61417991" w14:textId="77777777" w:rsidR="00681589" w:rsidRPr="00D24B48" w:rsidRDefault="00681589" w:rsidP="00E40A26">
            <w:pPr>
              <w:tabs>
                <w:tab w:val="clear" w:pos="567"/>
              </w:tabs>
              <w:spacing w:before="100" w:beforeAutospacing="1" w:after="100" w:afterAutospacing="1" w:line="240" w:lineRule="auto"/>
              <w:rPr>
                <w:rFonts w:ascii="Times New Roman" w:hAnsi="Times New Roman"/>
                <w:b/>
                <w:bCs/>
                <w:szCs w:val="22"/>
                <w:lang w:eastAsia="en-US" w:bidi="ar-SA"/>
              </w:rPr>
            </w:pPr>
          </w:p>
        </w:tc>
        <w:tc>
          <w:tcPr>
            <w:tcW w:w="5529" w:type="dxa"/>
          </w:tcPr>
          <w:p w14:paraId="27E194D5" w14:textId="77777777" w:rsidR="00681589" w:rsidRPr="00D24B48" w:rsidRDefault="00681589" w:rsidP="00E40A26">
            <w:pPr>
              <w:tabs>
                <w:tab w:val="left" w:pos="5670"/>
              </w:tabs>
              <w:spacing w:line="240" w:lineRule="auto"/>
              <w:rPr>
                <w:rFonts w:ascii="Times New Roman" w:hAnsi="Times New Roman"/>
                <w:color w:val="000000"/>
                <w:szCs w:val="22"/>
                <w:lang w:eastAsia="de-DE" w:bidi="ar-SA"/>
              </w:rPr>
            </w:pPr>
            <w:r w:rsidRPr="00D24B48">
              <w:rPr>
                <w:color w:val="000000"/>
                <w:szCs w:val="22"/>
                <w:lang w:eastAsia="de-DE" w:bidi="ar-SA"/>
              </w:rPr>
              <w:t xml:space="preserve">Aħsel idejk bis-sapun u bl-ilma qabel ma tinjetta Omvoh. </w:t>
            </w:r>
          </w:p>
          <w:p w14:paraId="14176B1A" w14:textId="77777777" w:rsidR="00681589" w:rsidRPr="00D24B48" w:rsidRDefault="00681589" w:rsidP="00E40A26">
            <w:pPr>
              <w:tabs>
                <w:tab w:val="left" w:pos="5670"/>
              </w:tabs>
              <w:spacing w:line="240" w:lineRule="auto"/>
              <w:rPr>
                <w:rFonts w:ascii="Times New Roman" w:hAnsi="Times New Roman"/>
                <w:szCs w:val="22"/>
                <w:lang w:eastAsia="en-US" w:bidi="ar-SA"/>
              </w:rPr>
            </w:pPr>
          </w:p>
        </w:tc>
      </w:tr>
      <w:tr w:rsidR="00681589" w:rsidRPr="005D724D" w14:paraId="6F0AECF1" w14:textId="77777777" w:rsidTr="00E40A26">
        <w:tc>
          <w:tcPr>
            <w:tcW w:w="4536" w:type="dxa"/>
          </w:tcPr>
          <w:p w14:paraId="4AD359CC" w14:textId="77777777" w:rsidR="00681589" w:rsidRPr="00D24B48" w:rsidRDefault="00681589"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D24B48">
              <w:rPr>
                <w:b/>
                <w:bCs/>
                <w:noProof/>
                <w:szCs w:val="22"/>
              </w:rPr>
              <mc:AlternateContent>
                <mc:Choice Requires="wps">
                  <w:drawing>
                    <wp:anchor distT="0" distB="0" distL="114300" distR="114300" simplePos="0" relativeHeight="251816960" behindDoc="0" locked="0" layoutInCell="1" allowOverlap="1" wp14:anchorId="3E396FEC" wp14:editId="3C877ECF">
                      <wp:simplePos x="0" y="0"/>
                      <wp:positionH relativeFrom="column">
                        <wp:posOffset>993140</wp:posOffset>
                      </wp:positionH>
                      <wp:positionV relativeFrom="paragraph">
                        <wp:posOffset>340360</wp:posOffset>
                      </wp:positionV>
                      <wp:extent cx="752475" cy="923925"/>
                      <wp:effectExtent l="0" t="0" r="0" b="0"/>
                      <wp:wrapNone/>
                      <wp:docPr id="44819302" name="Text Box 44819302"/>
                      <wp:cNvGraphicFramePr/>
                      <a:graphic xmlns:a="http://schemas.openxmlformats.org/drawingml/2006/main">
                        <a:graphicData uri="http://schemas.microsoft.com/office/word/2010/wordprocessingShape">
                          <wps:wsp>
                            <wps:cNvSpPr txBox="1"/>
                            <wps:spPr>
                              <a:xfrm>
                                <a:off x="0" y="0"/>
                                <a:ext cx="752475" cy="923925"/>
                              </a:xfrm>
                              <a:prstGeom prst="rect">
                                <a:avLst/>
                              </a:prstGeom>
                              <a:noFill/>
                              <a:ln w="6350">
                                <a:noFill/>
                              </a:ln>
                            </wps:spPr>
                            <wps:txbx>
                              <w:txbxContent>
                                <w:p w14:paraId="3585F093" w14:textId="41A1878A" w:rsidR="00681589" w:rsidRPr="00D24B48" w:rsidRDefault="00681589" w:rsidP="00681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6FEC" id="Text Box 44819302" o:spid="_x0000_s1135" type="#_x0000_t202" style="position:absolute;margin-left:78.2pt;margin-top:26.8pt;width:59.25pt;height:7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" filled="f" stroked="f" strokeweight=".5pt">
                      <v:textbox>
                        <w:txbxContent>
                          <w:p w14:paraId="3585F093" w14:textId="41A1878A" w:rsidR="00681589" w:rsidRPr="00D24B48" w:rsidRDefault="00681589" w:rsidP="00681589"/>
                        </w:txbxContent>
                      </v:textbox>
                    </v:shape>
                  </w:pict>
                </mc:Fallback>
              </mc:AlternateContent>
            </w:r>
            <w:r w:rsidRPr="00D24B48">
              <w:rPr>
                <w:b/>
                <w:bCs/>
                <w:color w:val="000000"/>
                <w:szCs w:val="22"/>
                <w:lang w:eastAsia="de-DE" w:bidi="ar-SA"/>
              </w:rPr>
              <w:t xml:space="preserve">Agħżel is-sit tal-injezzjoni tiegħek </w:t>
            </w:r>
          </w:p>
          <w:p w14:paraId="2928B82F" w14:textId="77777777" w:rsidR="00681589" w:rsidRPr="00D24B48" w:rsidRDefault="00681589" w:rsidP="00E40A26">
            <w:pPr>
              <w:tabs>
                <w:tab w:val="left" w:pos="5670"/>
              </w:tabs>
              <w:spacing w:line="240" w:lineRule="auto"/>
              <w:rPr>
                <w:rFonts w:ascii="Times New Roman" w:hAnsi="Times New Roman"/>
                <w:b/>
                <w:bCs/>
                <w:szCs w:val="22"/>
                <w:lang w:eastAsia="en-US" w:bidi="ar-SA"/>
              </w:rPr>
            </w:pPr>
            <w:r w:rsidRPr="00D24B48">
              <w:rPr>
                <w:b/>
                <w:bCs/>
                <w:noProof/>
                <w:szCs w:val="22"/>
              </w:rPr>
              <w:lastRenderedPageBreak/>
              <mc:AlternateContent>
                <mc:Choice Requires="wps">
                  <w:drawing>
                    <wp:anchor distT="0" distB="0" distL="114300" distR="114300" simplePos="0" relativeHeight="251819008" behindDoc="0" locked="0" layoutInCell="1" allowOverlap="1" wp14:anchorId="3518AF61" wp14:editId="0F0CF076">
                      <wp:simplePos x="0" y="0"/>
                      <wp:positionH relativeFrom="column">
                        <wp:posOffset>1107440</wp:posOffset>
                      </wp:positionH>
                      <wp:positionV relativeFrom="paragraph">
                        <wp:posOffset>1945005</wp:posOffset>
                      </wp:positionV>
                      <wp:extent cx="1019175" cy="857250"/>
                      <wp:effectExtent l="0" t="0" r="0" b="0"/>
                      <wp:wrapNone/>
                      <wp:docPr id="1556090730" name="Text Box 1556090730"/>
                      <wp:cNvGraphicFramePr/>
                      <a:graphic xmlns:a="http://schemas.openxmlformats.org/drawingml/2006/main">
                        <a:graphicData uri="http://schemas.microsoft.com/office/word/2010/wordprocessingShape">
                          <wps:wsp>
                            <wps:cNvSpPr txBox="1"/>
                            <wps:spPr>
                              <a:xfrm>
                                <a:off x="0" y="0"/>
                                <a:ext cx="1019175" cy="857250"/>
                              </a:xfrm>
                              <a:prstGeom prst="rect">
                                <a:avLst/>
                              </a:prstGeom>
                              <a:noFill/>
                              <a:ln w="6350">
                                <a:noFill/>
                              </a:ln>
                            </wps:spPr>
                            <wps:txbx>
                              <w:txbxContent>
                                <w:p w14:paraId="1922EFFF" w14:textId="6CD98DF3" w:rsidR="00681589" w:rsidRPr="00D24B48" w:rsidRDefault="00681589" w:rsidP="00681589">
                                  <w:r>
                                    <w:t>Persuna oħra għandha tinjetta f’dan il-post</w:t>
                                  </w:r>
                                  <w:r w:rsidR="00F8193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AF61" id="Text Box 1556090730" o:spid="_x0000_s1136" type="#_x0000_t202" style="position:absolute;margin-left:87.2pt;margin-top:153.15pt;width:80.25pt;height: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" filled="f" stroked="f" strokeweight=".5pt">
                      <v:textbox>
                        <w:txbxContent>
                          <w:p w14:paraId="1922EFFF" w14:textId="6CD98DF3" w:rsidR="00681589" w:rsidRPr="00D24B48" w:rsidRDefault="00681589" w:rsidP="00681589">
                            <w:r>
                              <w:t>Persuna oħra għandha tinjetta f’dan il-post</w:t>
                            </w:r>
                            <w:r w:rsidR="00F81935">
                              <w:t>.</w:t>
                            </w:r>
                          </w:p>
                        </w:txbxContent>
                      </v:textbox>
                    </v:shape>
                  </w:pict>
                </mc:Fallback>
              </mc:AlternateContent>
            </w:r>
            <w:r w:rsidRPr="00D24B48">
              <w:rPr>
                <w:b/>
                <w:bCs/>
                <w:noProof/>
                <w:szCs w:val="22"/>
              </w:rPr>
              <mc:AlternateContent>
                <mc:Choice Requires="wps">
                  <w:drawing>
                    <wp:anchor distT="0" distB="0" distL="114300" distR="114300" simplePos="0" relativeHeight="251817984" behindDoc="0" locked="0" layoutInCell="1" allowOverlap="1" wp14:anchorId="7E7198A2" wp14:editId="66F980C6">
                      <wp:simplePos x="0" y="0"/>
                      <wp:positionH relativeFrom="column">
                        <wp:posOffset>1107440</wp:posOffset>
                      </wp:positionH>
                      <wp:positionV relativeFrom="paragraph">
                        <wp:posOffset>497205</wp:posOffset>
                      </wp:positionV>
                      <wp:extent cx="1162050" cy="981075"/>
                      <wp:effectExtent l="0" t="0" r="0" b="0"/>
                      <wp:wrapNone/>
                      <wp:docPr id="413905198" name="Text Box 413905198"/>
                      <wp:cNvGraphicFramePr/>
                      <a:graphic xmlns:a="http://schemas.openxmlformats.org/drawingml/2006/main">
                        <a:graphicData uri="http://schemas.microsoft.com/office/word/2010/wordprocessingShape">
                          <wps:wsp>
                            <wps:cNvSpPr txBox="1"/>
                            <wps:spPr>
                              <a:xfrm>
                                <a:off x="0" y="0"/>
                                <a:ext cx="1162050" cy="981075"/>
                              </a:xfrm>
                              <a:prstGeom prst="rect">
                                <a:avLst/>
                              </a:prstGeom>
                              <a:noFill/>
                              <a:ln w="6350">
                                <a:noFill/>
                              </a:ln>
                            </wps:spPr>
                            <wps:txbx>
                              <w:txbxContent>
                                <w:p w14:paraId="646EC4B8" w14:textId="712794CB" w:rsidR="00681589" w:rsidRPr="00D24B48" w:rsidRDefault="00681589" w:rsidP="00681589">
                                  <w:r>
                                    <w:t>Inti jew persuna oħra tista’ tinjetta f’dawn il-postijiet</w:t>
                                  </w:r>
                                  <w:r w:rsidR="00F8193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98A2" id="Text Box 413905198" o:spid="_x0000_s1137" type="#_x0000_t202" style="position:absolute;margin-left:87.2pt;margin-top:39.15pt;width:91.5pt;height:7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" filled="f" stroked="f" strokeweight=".5pt">
                      <v:textbox>
                        <w:txbxContent>
                          <w:p w14:paraId="646EC4B8" w14:textId="712794CB" w:rsidR="00681589" w:rsidRPr="00D24B48" w:rsidRDefault="00681589" w:rsidP="00681589">
                            <w:r>
                              <w:t>Inti jew persuna oħra tista’ tinjetta f’dawn il-postijiet</w:t>
                            </w:r>
                            <w:r w:rsidR="00F81935">
                              <w:t>.</w:t>
                            </w:r>
                          </w:p>
                        </w:txbxContent>
                      </v:textbox>
                    </v:shape>
                  </w:pict>
                </mc:Fallback>
              </mc:AlternateContent>
            </w:r>
            <w:r w:rsidRPr="00D24B48">
              <w:rPr>
                <w:noProof/>
                <w:szCs w:val="22"/>
              </w:rPr>
              <w:drawing>
                <wp:inline distT="0" distB="0" distL="0" distR="0" wp14:anchorId="0CCE2AF0" wp14:editId="5C51E817">
                  <wp:extent cx="1246909" cy="3364004"/>
                  <wp:effectExtent l="0" t="0" r="0" b="8255"/>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33682" name="Grafik 1" descr="Ein Bild, das Entwurf, Lineart, Darstellung, Zeichnung enthält.&#10;&#10;Automatisch generierte Beschreibung"/>
                          <pic:cNvPicPr/>
                        </pic:nvPicPr>
                        <pic:blipFill>
                          <a:blip r:embed="rId46"/>
                          <a:stretch>
                            <a:fillRect/>
                          </a:stretch>
                        </pic:blipFill>
                        <pic:spPr>
                          <a:xfrm>
                            <a:off x="0" y="0"/>
                            <a:ext cx="1254596" cy="3384744"/>
                          </a:xfrm>
                          <a:prstGeom prst="rect">
                            <a:avLst/>
                          </a:prstGeom>
                        </pic:spPr>
                      </pic:pic>
                    </a:graphicData>
                  </a:graphic>
                </wp:inline>
              </w:drawing>
            </w:r>
          </w:p>
        </w:tc>
        <w:tc>
          <w:tcPr>
            <w:tcW w:w="5529" w:type="dxa"/>
          </w:tcPr>
          <w:p w14:paraId="1A2EAB15" w14:textId="77777777" w:rsidR="00681589" w:rsidRPr="00D24B48" w:rsidRDefault="00681589" w:rsidP="00E40A26">
            <w:pPr>
              <w:tabs>
                <w:tab w:val="left" w:pos="5670"/>
              </w:tabs>
              <w:spacing w:line="240" w:lineRule="auto"/>
              <w:rPr>
                <w:rFonts w:ascii="Times New Roman" w:hAnsi="Times New Roman"/>
                <w:color w:val="000000"/>
                <w:szCs w:val="22"/>
                <w:lang w:eastAsia="de-DE" w:bidi="ar-SA"/>
              </w:rPr>
            </w:pPr>
            <w:r w:rsidRPr="00D24B48">
              <w:rPr>
                <w:color w:val="000000"/>
                <w:szCs w:val="22"/>
                <w:lang w:eastAsia="de-DE" w:bidi="ar-SA"/>
              </w:rPr>
              <w:lastRenderedPageBreak/>
              <w:t>Min qed jipprovdilek il-kura tas-saħħa jista’ jgħinek tagħżel is-sit tal-injezzjoni li huwa l-aħjar għalik.</w:t>
            </w:r>
          </w:p>
          <w:p w14:paraId="0B660D76"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651F309F"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78992BE9"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273675EB"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6F567DFA"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642BD635"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00C588CC"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351DAFE9"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4EF24128"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3EBA73C2" w14:textId="77777777" w:rsidR="00681589" w:rsidRPr="0052756C" w:rsidRDefault="00681589" w:rsidP="00E40A26">
            <w:pPr>
              <w:tabs>
                <w:tab w:val="left" w:pos="5670"/>
              </w:tabs>
              <w:spacing w:line="240" w:lineRule="auto"/>
              <w:rPr>
                <w:rFonts w:ascii="Times New Roman" w:hAnsi="Times New Roman"/>
                <w:color w:val="000000"/>
                <w:szCs w:val="22"/>
                <w:lang w:eastAsia="de-DE" w:bidi="ar-SA"/>
              </w:rPr>
            </w:pPr>
          </w:p>
          <w:p w14:paraId="11F7C1EE" w14:textId="77777777" w:rsidR="00681589" w:rsidRPr="00D24B48" w:rsidRDefault="00681589" w:rsidP="00E40A26">
            <w:pPr>
              <w:tabs>
                <w:tab w:val="left" w:pos="5670"/>
              </w:tabs>
              <w:spacing w:line="240" w:lineRule="auto"/>
              <w:rPr>
                <w:rFonts w:ascii="Times New Roman" w:hAnsi="Times New Roman"/>
                <w:color w:val="000000"/>
                <w:szCs w:val="22"/>
                <w:lang w:eastAsia="de-DE" w:bidi="ar-SA"/>
              </w:rPr>
            </w:pPr>
          </w:p>
          <w:p w14:paraId="68D782E0" w14:textId="77777777" w:rsidR="00681589" w:rsidRPr="00D24B48" w:rsidRDefault="00681589"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D24B48">
              <w:rPr>
                <w:b/>
                <w:bCs/>
                <w:color w:val="000000"/>
                <w:szCs w:val="22"/>
                <w:lang w:eastAsia="en-GB" w:bidi="ar-SA"/>
              </w:rPr>
              <w:t xml:space="preserve">Inti jew persuna oħra </w:t>
            </w:r>
            <w:r w:rsidRPr="00D24B48">
              <w:rPr>
                <w:color w:val="000000"/>
                <w:szCs w:val="22"/>
                <w:lang w:eastAsia="en-GB" w:bidi="ar-SA"/>
              </w:rPr>
              <w:t xml:space="preserve">tista’ tinjetta l-mediċina fiż-żona tal-istonku tiegħek (l-addome). Tinjettax f’distanza ta’ inqas minn 5 cm miż-żokra. </w:t>
            </w:r>
          </w:p>
          <w:p w14:paraId="2EC4CD27" w14:textId="77777777" w:rsidR="00681589" w:rsidRPr="00D24B48" w:rsidRDefault="00681589"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D24B48">
              <w:rPr>
                <w:b/>
                <w:bCs/>
                <w:color w:val="000000"/>
                <w:szCs w:val="22"/>
                <w:lang w:eastAsia="en-GB" w:bidi="ar-SA"/>
              </w:rPr>
              <w:t xml:space="preserve">Inti jew persuna oħra </w:t>
            </w:r>
            <w:r w:rsidRPr="00D24B48">
              <w:rPr>
                <w:color w:val="000000"/>
                <w:szCs w:val="22"/>
                <w:lang w:eastAsia="en-GB" w:bidi="ar-SA"/>
              </w:rPr>
              <w:t xml:space="preserve">tista’ tinjetta l-mediċina fuq in-naħa ta’ quddiem tal-koxox. Din iż-żona għandha tkun mill-inqas 5 ċentimetri ’l fuq mill-irkoppa u 5 ċentimetri taħt l-ingwinu. </w:t>
            </w:r>
          </w:p>
          <w:p w14:paraId="4EFF1BB9" w14:textId="77777777" w:rsidR="00681589" w:rsidRPr="00D24B48" w:rsidRDefault="00681589"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D24B48">
              <w:rPr>
                <w:b/>
                <w:bCs/>
                <w:color w:val="000000"/>
                <w:szCs w:val="22"/>
                <w:lang w:eastAsia="en-GB" w:bidi="ar-SA"/>
              </w:rPr>
              <w:t xml:space="preserve">Persuna oħra </w:t>
            </w:r>
            <w:r w:rsidRPr="00D24B48">
              <w:rPr>
                <w:color w:val="000000"/>
                <w:szCs w:val="22"/>
                <w:lang w:eastAsia="en-GB" w:bidi="ar-SA"/>
              </w:rPr>
              <w:t xml:space="preserve">tista’ tagħtik l-injezzjoni fuq in-naħa ta’ wara tal-parti ta’ fuq ta’ driegħek. </w:t>
            </w:r>
          </w:p>
          <w:p w14:paraId="2BD757C8" w14:textId="77777777" w:rsidR="00681589" w:rsidRPr="00D24B48" w:rsidRDefault="00681589" w:rsidP="00E40A26">
            <w:pPr>
              <w:numPr>
                <w:ilvl w:val="0"/>
                <w:numId w:val="20"/>
              </w:numPr>
              <w:tabs>
                <w:tab w:val="clear" w:pos="567"/>
                <w:tab w:val="left" w:pos="5670"/>
              </w:tabs>
              <w:spacing w:after="200" w:line="240" w:lineRule="auto"/>
              <w:ind w:left="171" w:hanging="218"/>
              <w:contextualSpacing/>
              <w:rPr>
                <w:rFonts w:ascii="Times New Roman" w:hAnsi="Times New Roman"/>
                <w:szCs w:val="22"/>
                <w:lang w:eastAsia="en-GB" w:bidi="ar-SA"/>
              </w:rPr>
            </w:pPr>
            <w:r w:rsidRPr="00D24B48">
              <w:rPr>
                <w:b/>
                <w:bCs/>
                <w:color w:val="000000"/>
                <w:szCs w:val="22"/>
                <w:lang w:eastAsia="en-GB" w:bidi="ar-SA"/>
              </w:rPr>
              <w:t xml:space="preserve">Tinjettax </w:t>
            </w:r>
            <w:r w:rsidRPr="00D24B48">
              <w:rPr>
                <w:color w:val="000000"/>
                <w:szCs w:val="22"/>
                <w:lang w:eastAsia="en-GB" w:bidi="ar-SA"/>
              </w:rPr>
              <w:t xml:space="preserve">fl-istess punt eżatt kull darba. Per eżempju, jekk l-ewwel injezzjoni kienet fl-addome tiegħek, it-tieni injezzjoni tiegħek – biex tlesti doża sħiħa – tista’ tkun f’post ieħor fl-addome tiegħek. </w:t>
            </w:r>
          </w:p>
          <w:p w14:paraId="7F4F69BF" w14:textId="77777777" w:rsidR="00681589" w:rsidRPr="00D24B48" w:rsidRDefault="00681589" w:rsidP="00E40A26">
            <w:pPr>
              <w:numPr>
                <w:ilvl w:val="0"/>
                <w:numId w:val="20"/>
              </w:numPr>
              <w:tabs>
                <w:tab w:val="clear" w:pos="567"/>
                <w:tab w:val="left" w:pos="5670"/>
              </w:tabs>
              <w:spacing w:after="200" w:line="240" w:lineRule="auto"/>
              <w:ind w:left="171" w:hanging="218"/>
              <w:contextualSpacing/>
              <w:rPr>
                <w:rFonts w:ascii="Times New Roman" w:hAnsi="Times New Roman"/>
                <w:color w:val="000000"/>
                <w:szCs w:val="22"/>
                <w:lang w:eastAsia="en-GB" w:bidi="ar-SA"/>
              </w:rPr>
            </w:pPr>
            <w:r w:rsidRPr="00D24B48">
              <w:rPr>
                <w:b/>
                <w:bCs/>
                <w:color w:val="000000"/>
                <w:szCs w:val="22"/>
                <w:lang w:eastAsia="en-GB" w:bidi="ar-SA"/>
              </w:rPr>
              <w:t xml:space="preserve">Tinjettax </w:t>
            </w:r>
            <w:r w:rsidRPr="00D24B48">
              <w:rPr>
                <w:color w:val="000000"/>
                <w:szCs w:val="22"/>
                <w:lang w:eastAsia="en-GB" w:bidi="ar-SA"/>
              </w:rPr>
              <w:t>f’żoni fejn il-ġilda hija sensittiva, imbenġla, ħamra jew iebsa.</w:t>
            </w:r>
          </w:p>
          <w:p w14:paraId="2498B947" w14:textId="77777777" w:rsidR="00681589" w:rsidRPr="00D24B48" w:rsidRDefault="00681589" w:rsidP="00E40A26">
            <w:pPr>
              <w:tabs>
                <w:tab w:val="clear" w:pos="567"/>
                <w:tab w:val="left" w:pos="5670"/>
              </w:tabs>
              <w:spacing w:after="200" w:line="240" w:lineRule="auto"/>
              <w:ind w:left="-47"/>
              <w:contextualSpacing/>
              <w:rPr>
                <w:rFonts w:ascii="Times New Roman" w:hAnsi="Times New Roman"/>
                <w:color w:val="000000"/>
                <w:szCs w:val="22"/>
                <w:lang w:eastAsia="en-GB" w:bidi="ar-SA"/>
              </w:rPr>
            </w:pPr>
          </w:p>
          <w:p w14:paraId="12089A0F" w14:textId="77777777" w:rsidR="00681589" w:rsidRPr="00D24B48" w:rsidRDefault="00681589" w:rsidP="00E40A26">
            <w:pPr>
              <w:tabs>
                <w:tab w:val="left" w:pos="5670"/>
              </w:tabs>
              <w:spacing w:line="240" w:lineRule="auto"/>
              <w:ind w:left="-47"/>
              <w:rPr>
                <w:rFonts w:ascii="Times New Roman" w:hAnsi="Times New Roman"/>
                <w:b/>
                <w:bCs/>
                <w:szCs w:val="22"/>
                <w:lang w:eastAsia="en-US" w:bidi="ar-SA"/>
              </w:rPr>
            </w:pPr>
            <w:r w:rsidRPr="00D24B48">
              <w:rPr>
                <w:b/>
                <w:bCs/>
                <w:color w:val="000000"/>
                <w:szCs w:val="22"/>
                <w:lang w:eastAsia="en-US" w:bidi="ar-SA"/>
              </w:rPr>
              <w:t>Imsaħ is-sit tal-injezzjoni b’biċċa mxarrba bl-alkoħol. Ħalli s-sit tal-injezzjoni tinxef qabel ma tinjetta l-mediċina tiegħek.</w:t>
            </w:r>
          </w:p>
        </w:tc>
      </w:tr>
    </w:tbl>
    <w:p w14:paraId="1130BBEF" w14:textId="77777777" w:rsidR="00681589" w:rsidRPr="00D24B48" w:rsidRDefault="00681589" w:rsidP="00681589">
      <w:pPr>
        <w:tabs>
          <w:tab w:val="left" w:pos="5670"/>
        </w:tabs>
        <w:spacing w:line="240" w:lineRule="auto"/>
        <w:rPr>
          <w:szCs w:val="22"/>
          <w:lang w:eastAsia="en-US" w:bidi="ar-SA"/>
        </w:rPr>
      </w:pPr>
      <w:r w:rsidRPr="00D24B48">
        <w:rPr>
          <w:szCs w:val="22"/>
          <w:lang w:eastAsia="en-US" w:bidi="ar-SA"/>
        </w:rPr>
        <w:lastRenderedPageBreak/>
        <w:tab/>
      </w:r>
    </w:p>
    <w:p w14:paraId="15A68656" w14:textId="77777777" w:rsidR="00681589" w:rsidRPr="00D24B48" w:rsidRDefault="00681589" w:rsidP="00681589">
      <w:pPr>
        <w:tabs>
          <w:tab w:val="left" w:pos="5670"/>
        </w:tabs>
        <w:spacing w:line="240" w:lineRule="auto"/>
        <w:rPr>
          <w:szCs w:val="22"/>
          <w:lang w:eastAsia="en-US" w:bidi="ar-SA"/>
        </w:rPr>
      </w:pPr>
      <w:r w:rsidRPr="00D24B48">
        <w:rPr>
          <w:szCs w:val="22"/>
          <w:lang w:eastAsia="en-US" w:bidi="ar-SA"/>
        </w:rPr>
        <w:br w:type="page"/>
      </w:r>
    </w:p>
    <w:tbl>
      <w:tblPr>
        <w:tblW w:w="0" w:type="auto"/>
        <w:tblLook w:val="04A0" w:firstRow="1" w:lastRow="0" w:firstColumn="1" w:lastColumn="0" w:noHBand="0" w:noVBand="1"/>
      </w:tblPr>
      <w:tblGrid>
        <w:gridCol w:w="9071"/>
      </w:tblGrid>
      <w:tr w:rsidR="00681589" w:rsidRPr="0052756C" w14:paraId="7994DF7E" w14:textId="77777777" w:rsidTr="00E40A26">
        <w:tc>
          <w:tcPr>
            <w:tcW w:w="9287" w:type="dxa"/>
            <w:shd w:val="clear" w:color="auto" w:fill="auto"/>
          </w:tcPr>
          <w:p w14:paraId="307C41CC" w14:textId="77777777" w:rsidR="00681589" w:rsidRPr="00D24B48" w:rsidRDefault="00681589" w:rsidP="00E40A26">
            <w:pPr>
              <w:tabs>
                <w:tab w:val="left" w:pos="5670"/>
              </w:tabs>
              <w:rPr>
                <w:b/>
                <w:bCs/>
                <w:color w:val="000000"/>
                <w:szCs w:val="22"/>
                <w:lang w:eastAsia="en-US" w:bidi="ar-SA"/>
              </w:rPr>
            </w:pPr>
            <w:r w:rsidRPr="00D24B48">
              <w:rPr>
                <w:b/>
                <w:bCs/>
                <w:color w:val="000000"/>
                <w:szCs w:val="22"/>
                <w:lang w:eastAsia="en-US" w:bidi="ar-SA"/>
              </w:rPr>
              <w:lastRenderedPageBreak/>
              <w:t>Kif tinjetta Omvoh</w:t>
            </w:r>
          </w:p>
          <w:p w14:paraId="29F4FD90" w14:textId="77777777" w:rsidR="00681589" w:rsidRPr="00D24B48" w:rsidRDefault="00681589" w:rsidP="00E40A26">
            <w:pPr>
              <w:tabs>
                <w:tab w:val="left" w:pos="5670"/>
              </w:tabs>
              <w:rPr>
                <w:szCs w:val="22"/>
                <w:lang w:eastAsia="en-US" w:bidi="ar-SA"/>
              </w:rPr>
            </w:pPr>
          </w:p>
          <w:p w14:paraId="36B0379C" w14:textId="77777777" w:rsidR="00681589" w:rsidRPr="00D24B48" w:rsidRDefault="00681589" w:rsidP="00E40A26">
            <w:pPr>
              <w:tabs>
                <w:tab w:val="left" w:pos="5670"/>
              </w:tabs>
              <w:rPr>
                <w:szCs w:val="22"/>
                <w:lang w:eastAsia="en-US" w:bidi="ar-SA"/>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681589" w:rsidRPr="0052756C" w14:paraId="6705790D" w14:textId="77777777" w:rsidTr="00E40A26">
              <w:trPr>
                <w:trHeight w:val="4429"/>
              </w:trPr>
              <w:tc>
                <w:tcPr>
                  <w:tcW w:w="816" w:type="dxa"/>
                </w:tcPr>
                <w:p w14:paraId="21521B4A" w14:textId="77777777" w:rsidR="00681589" w:rsidRPr="005C3E83" w:rsidRDefault="00681589" w:rsidP="00E40A26">
                  <w:pPr>
                    <w:tabs>
                      <w:tab w:val="left" w:pos="5670"/>
                    </w:tabs>
                    <w:rPr>
                      <w:rFonts w:ascii="Times New Roman" w:hAnsi="Times New Roman"/>
                      <w:b/>
                      <w:bCs/>
                      <w:szCs w:val="22"/>
                      <w:lang w:eastAsia="en-US" w:bidi="ar-SA"/>
                    </w:rPr>
                  </w:pPr>
                </w:p>
                <w:p w14:paraId="65EDA186" w14:textId="77777777" w:rsidR="00681589" w:rsidRPr="005C3E83" w:rsidRDefault="00681589" w:rsidP="00E40A26">
                  <w:pPr>
                    <w:tabs>
                      <w:tab w:val="left" w:pos="5670"/>
                    </w:tabs>
                    <w:rPr>
                      <w:rFonts w:ascii="Times New Roman" w:hAnsi="Times New Roman"/>
                      <w:b/>
                      <w:bCs/>
                      <w:szCs w:val="22"/>
                      <w:lang w:eastAsia="en-US" w:bidi="ar-SA"/>
                    </w:rPr>
                  </w:pPr>
                  <w:r w:rsidRPr="005C3E83">
                    <w:rPr>
                      <w:b/>
                      <w:bCs/>
                      <w:szCs w:val="22"/>
                      <w:lang w:eastAsia="en-US" w:bidi="ar-SA"/>
                    </w:rPr>
                    <w:t>1</w:t>
                  </w:r>
                </w:p>
                <w:p w14:paraId="685A81FF" w14:textId="77777777" w:rsidR="00681589" w:rsidRPr="005C3E83" w:rsidRDefault="00681589" w:rsidP="00E40A26">
                  <w:pPr>
                    <w:tabs>
                      <w:tab w:val="left" w:pos="5670"/>
                    </w:tabs>
                    <w:rPr>
                      <w:rFonts w:ascii="Times New Roman" w:hAnsi="Times New Roman"/>
                      <w:b/>
                      <w:bCs/>
                      <w:szCs w:val="22"/>
                      <w:lang w:eastAsia="en-US" w:bidi="ar-SA"/>
                    </w:rPr>
                  </w:pPr>
                </w:p>
              </w:tc>
              <w:tc>
                <w:tcPr>
                  <w:tcW w:w="3891" w:type="dxa"/>
                </w:tcPr>
                <w:p w14:paraId="7339F830" w14:textId="77777777" w:rsidR="00681589" w:rsidRPr="005C3E83" w:rsidRDefault="00681589" w:rsidP="00E40A26">
                  <w:pPr>
                    <w:tabs>
                      <w:tab w:val="left" w:pos="5670"/>
                    </w:tabs>
                    <w:rPr>
                      <w:rFonts w:ascii="Times New Roman" w:hAnsi="Times New Roman"/>
                      <w:b/>
                      <w:bCs/>
                      <w:color w:val="000000"/>
                      <w:szCs w:val="22"/>
                      <w:lang w:eastAsia="en-US" w:bidi="ar-SA"/>
                    </w:rPr>
                  </w:pPr>
                </w:p>
                <w:p w14:paraId="11F34080" w14:textId="77777777" w:rsidR="00681589" w:rsidRPr="005C3E83" w:rsidRDefault="00681589" w:rsidP="00E40A26">
                  <w:pPr>
                    <w:tabs>
                      <w:tab w:val="left" w:pos="5670"/>
                    </w:tabs>
                    <w:rPr>
                      <w:rFonts w:ascii="Times New Roman" w:hAnsi="Times New Roman"/>
                      <w:b/>
                      <w:bCs/>
                      <w:color w:val="000000"/>
                      <w:szCs w:val="22"/>
                      <w:lang w:eastAsia="en-US" w:bidi="ar-SA"/>
                    </w:rPr>
                  </w:pPr>
                  <w:r w:rsidRPr="005C3E83">
                    <w:rPr>
                      <w:b/>
                      <w:bCs/>
                      <w:color w:val="000000"/>
                      <w:szCs w:val="22"/>
                      <w:lang w:eastAsia="en-US" w:bidi="ar-SA"/>
                    </w:rPr>
                    <w:t>Neħħi l-għatu mill-pinna</w:t>
                  </w:r>
                </w:p>
                <w:p w14:paraId="3BFE3A1A" w14:textId="77777777" w:rsidR="00681589" w:rsidRPr="005C3E83" w:rsidRDefault="00681589" w:rsidP="00E40A26">
                  <w:pPr>
                    <w:tabs>
                      <w:tab w:val="left" w:pos="5670"/>
                    </w:tabs>
                    <w:rPr>
                      <w:rFonts w:ascii="Times New Roman" w:hAnsi="Times New Roman"/>
                      <w:b/>
                      <w:bCs/>
                      <w:szCs w:val="22"/>
                      <w:lang w:eastAsia="en-US" w:bidi="ar-SA"/>
                    </w:rPr>
                  </w:pPr>
                </w:p>
                <w:p w14:paraId="2307DBDA" w14:textId="77777777" w:rsidR="00681589" w:rsidRPr="005C3E83" w:rsidRDefault="00681589" w:rsidP="00E40A26">
                  <w:pPr>
                    <w:tabs>
                      <w:tab w:val="left" w:pos="5670"/>
                    </w:tabs>
                    <w:ind w:left="320" w:hanging="320"/>
                    <w:rPr>
                      <w:rFonts w:ascii="Times New Roman" w:hAnsi="Times New Roman"/>
                      <w:color w:val="000000"/>
                      <w:szCs w:val="22"/>
                      <w:lang w:eastAsia="en-US" w:bidi="ar-SA"/>
                    </w:rPr>
                  </w:pPr>
                  <w:r w:rsidRPr="00E93147">
                    <w:rPr>
                      <w:noProof/>
                      <w:szCs w:val="22"/>
                    </w:rPr>
                    <mc:AlternateContent>
                      <mc:Choice Requires="wps">
                        <w:drawing>
                          <wp:anchor distT="0" distB="0" distL="114300" distR="114300" simplePos="0" relativeHeight="251812864" behindDoc="0" locked="0" layoutInCell="1" allowOverlap="1" wp14:anchorId="4D41AF51" wp14:editId="6BEFA505">
                            <wp:simplePos x="0" y="0"/>
                            <wp:positionH relativeFrom="column">
                              <wp:posOffset>2663825</wp:posOffset>
                            </wp:positionH>
                            <wp:positionV relativeFrom="paragraph">
                              <wp:posOffset>135255</wp:posOffset>
                            </wp:positionV>
                            <wp:extent cx="247650" cy="1270"/>
                            <wp:effectExtent l="0" t="0" r="19050" b="36830"/>
                            <wp:wrapNone/>
                            <wp:docPr id="1128228118" name="Straight Connector 1128228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127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xmlns:a14="http://schemas.microsoft.com/office/drawing/2010/main" xmlns:pic="http://schemas.openxmlformats.org/drawingml/2006/picture" xmlns:a="http://schemas.openxmlformats.org/drawingml/2006/main">
                        <w:pict>
                          <v:line id="Straight Connector 1128228118"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from="209.75pt,10.65pt" to="229.25pt,10.75pt" w14:anchorId="77BEB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">
                            <o:lock v:ext="edit" shapetype="f"/>
                          </v:line>
                        </w:pict>
                      </mc:Fallback>
                    </mc:AlternateContent>
                  </w:r>
                  <w:r w:rsidRPr="00E93147">
                    <w:rPr>
                      <w:b/>
                      <w:bCs/>
                      <w:noProof/>
                      <w:szCs w:val="22"/>
                      <w:lang w:eastAsia="en-IE" w:bidi="ar-SA"/>
                    </w:rPr>
                    <w:drawing>
                      <wp:inline distT="0" distB="0" distL="0" distR="0" wp14:anchorId="639A8E8D" wp14:editId="3B5B9A0E">
                        <wp:extent cx="295275" cy="294198"/>
                        <wp:effectExtent l="0" t="0" r="0" b="0"/>
                        <wp:docPr id="163656274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7"/>
                                <a:stretch>
                                  <a:fillRect/>
                                </a:stretch>
                              </pic:blipFill>
                              <pic:spPr>
                                <a:xfrm>
                                  <a:off x="0" y="0"/>
                                  <a:ext cx="299263" cy="298172"/>
                                </a:xfrm>
                                <a:prstGeom prst="rect">
                                  <a:avLst/>
                                </a:prstGeom>
                              </pic:spPr>
                            </pic:pic>
                          </a:graphicData>
                        </a:graphic>
                      </wp:inline>
                    </w:drawing>
                  </w:r>
                  <w:r w:rsidRPr="005C3E83">
                    <w:rPr>
                      <w:b/>
                      <w:bCs/>
                      <w:color w:val="000000"/>
                      <w:szCs w:val="22"/>
                      <w:lang w:eastAsia="en-US" w:bidi="ar-SA"/>
                    </w:rPr>
                    <w:t xml:space="preserve">Kun ċert li l-pinna hija </w:t>
                  </w:r>
                  <w:r w:rsidRPr="005C3E83">
                    <w:rPr>
                      <w:color w:val="000000"/>
                      <w:szCs w:val="22"/>
                      <w:lang w:eastAsia="en-US" w:bidi="ar-SA"/>
                    </w:rPr>
                    <w:t>magħluqa.</w:t>
                  </w:r>
                </w:p>
                <w:p w14:paraId="7F89FCF4" w14:textId="77777777" w:rsidR="00681589" w:rsidRPr="005C3E83" w:rsidRDefault="00681589" w:rsidP="00E40A26">
                  <w:pPr>
                    <w:tabs>
                      <w:tab w:val="left" w:pos="5670"/>
                    </w:tabs>
                    <w:ind w:left="320" w:hanging="320"/>
                    <w:rPr>
                      <w:rFonts w:ascii="Times New Roman" w:hAnsi="Times New Roman"/>
                      <w:color w:val="000000"/>
                      <w:szCs w:val="22"/>
                      <w:lang w:eastAsia="en-US" w:bidi="ar-SA"/>
                    </w:rPr>
                  </w:pPr>
                </w:p>
                <w:p w14:paraId="6BBA16C5" w14:textId="77777777" w:rsidR="00681589" w:rsidRPr="005C3E83" w:rsidRDefault="00681589" w:rsidP="00E40A26">
                  <w:pPr>
                    <w:tabs>
                      <w:tab w:val="left" w:pos="5670"/>
                    </w:tabs>
                    <w:ind w:left="213"/>
                    <w:rPr>
                      <w:rFonts w:ascii="Times New Roman" w:hAnsi="Times New Roman"/>
                      <w:color w:val="000000"/>
                      <w:szCs w:val="22"/>
                      <w:lang w:eastAsia="en-US" w:bidi="ar-SA"/>
                    </w:rPr>
                  </w:pPr>
                  <w:r w:rsidRPr="005C3E83">
                    <w:rPr>
                      <w:color w:val="000000"/>
                      <w:szCs w:val="22"/>
                      <w:lang w:eastAsia="en-US" w:bidi="ar-SA"/>
                    </w:rPr>
                    <w:t>Tneħħix l-għatu l-griż tal-bażi sakemm tkun lest/a biex tinjetta.</w:t>
                  </w:r>
                </w:p>
                <w:p w14:paraId="5D0886C4" w14:textId="77777777" w:rsidR="00681589" w:rsidRPr="005C3E83" w:rsidRDefault="00681589" w:rsidP="00E40A26">
                  <w:pPr>
                    <w:numPr>
                      <w:ilvl w:val="0"/>
                      <w:numId w:val="25"/>
                    </w:numPr>
                    <w:tabs>
                      <w:tab w:val="clear" w:pos="567"/>
                      <w:tab w:val="left" w:pos="5670"/>
                    </w:tabs>
                    <w:spacing w:after="200" w:line="276" w:lineRule="auto"/>
                    <w:ind w:left="179" w:hanging="142"/>
                    <w:contextualSpacing/>
                    <w:rPr>
                      <w:rFonts w:ascii="Times New Roman" w:hAnsi="Times New Roman"/>
                      <w:color w:val="000000"/>
                      <w:szCs w:val="22"/>
                      <w:lang w:eastAsia="en-GB" w:bidi="ar-SA"/>
                    </w:rPr>
                  </w:pPr>
                  <w:r w:rsidRPr="005C3E83">
                    <w:rPr>
                      <w:color w:val="000000"/>
                      <w:szCs w:val="22"/>
                      <w:lang w:eastAsia="en-GB" w:bidi="ar-SA"/>
                    </w:rPr>
                    <w:t xml:space="preserve">Dawwar u neħħi l-għatu l-griż tal-bażi </w:t>
                  </w:r>
                  <w:r w:rsidRPr="005C3E83">
                    <w:rPr>
                      <w:color w:val="000000"/>
                      <w:szCs w:val="22"/>
                      <w:highlight w:val="lightGray"/>
                      <w:lang w:eastAsia="en-GB" w:bidi="ar-SA"/>
                    </w:rPr>
                    <w:t>u armih fl-iskart domestiku.</w:t>
                  </w:r>
                </w:p>
                <w:p w14:paraId="2B26E924" w14:textId="77777777" w:rsidR="00681589" w:rsidRPr="005C3E83" w:rsidRDefault="00681589" w:rsidP="00E40A26">
                  <w:pPr>
                    <w:numPr>
                      <w:ilvl w:val="0"/>
                      <w:numId w:val="25"/>
                    </w:numPr>
                    <w:tabs>
                      <w:tab w:val="clear" w:pos="567"/>
                      <w:tab w:val="left" w:pos="5670"/>
                    </w:tabs>
                    <w:spacing w:after="200" w:line="276" w:lineRule="auto"/>
                    <w:ind w:left="179" w:hanging="142"/>
                    <w:contextualSpacing/>
                    <w:rPr>
                      <w:rFonts w:ascii="Times New Roman" w:hAnsi="Times New Roman"/>
                      <w:color w:val="000000"/>
                      <w:szCs w:val="22"/>
                      <w:lang w:eastAsia="en-GB" w:bidi="ar-SA"/>
                    </w:rPr>
                  </w:pPr>
                  <w:r w:rsidRPr="005C3E83">
                    <w:rPr>
                      <w:b/>
                      <w:bCs/>
                      <w:color w:val="000000"/>
                      <w:szCs w:val="22"/>
                      <w:lang w:eastAsia="en-GB" w:bidi="ar-SA"/>
                    </w:rPr>
                    <w:t xml:space="preserve">Terġax </w:t>
                  </w:r>
                  <w:r w:rsidRPr="005C3E83">
                    <w:rPr>
                      <w:color w:val="000000"/>
                      <w:szCs w:val="22"/>
                      <w:lang w:eastAsia="en-GB" w:bidi="ar-SA"/>
                    </w:rPr>
                    <w:t>tqiegħed lura l-għatu l-griż tal-bażi – dan jista’ jagħmel ħsara lil-labra.</w:t>
                  </w:r>
                </w:p>
                <w:p w14:paraId="0ECADF0D" w14:textId="77777777" w:rsidR="00681589" w:rsidRPr="005C3E83" w:rsidRDefault="00681589" w:rsidP="00E40A26">
                  <w:pPr>
                    <w:numPr>
                      <w:ilvl w:val="0"/>
                      <w:numId w:val="25"/>
                    </w:numPr>
                    <w:tabs>
                      <w:tab w:val="clear" w:pos="567"/>
                      <w:tab w:val="left" w:pos="5670"/>
                    </w:tabs>
                    <w:spacing w:after="200" w:line="276" w:lineRule="auto"/>
                    <w:ind w:left="179" w:hanging="142"/>
                    <w:contextualSpacing/>
                    <w:rPr>
                      <w:rFonts w:ascii="Times New Roman" w:hAnsi="Times New Roman"/>
                      <w:color w:val="000000"/>
                      <w:szCs w:val="22"/>
                      <w:lang w:eastAsia="en-GB" w:bidi="ar-SA"/>
                    </w:rPr>
                  </w:pPr>
                  <w:r w:rsidRPr="00E93147">
                    <w:rPr>
                      <w:noProof/>
                      <w:szCs w:val="22"/>
                    </w:rPr>
                    <mc:AlternateContent>
                      <mc:Choice Requires="wps">
                        <w:drawing>
                          <wp:anchor distT="0" distB="0" distL="114300" distR="114300" simplePos="0" relativeHeight="251808768" behindDoc="0" locked="0" layoutInCell="1" allowOverlap="1" wp14:anchorId="4431D4F7" wp14:editId="46C3E551">
                            <wp:simplePos x="0" y="0"/>
                            <wp:positionH relativeFrom="column">
                              <wp:posOffset>2035175</wp:posOffset>
                            </wp:positionH>
                            <wp:positionV relativeFrom="paragraph">
                              <wp:posOffset>173990</wp:posOffset>
                            </wp:positionV>
                            <wp:extent cx="1219200" cy="428625"/>
                            <wp:effectExtent l="0" t="0" r="0" b="0"/>
                            <wp:wrapNone/>
                            <wp:docPr id="1982672664" name="Text Box 198267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28625"/>
                                    </a:xfrm>
                                    <a:prstGeom prst="rect">
                                      <a:avLst/>
                                    </a:prstGeom>
                                    <a:noFill/>
                                    <a:ln w="6350">
                                      <a:noFill/>
                                    </a:ln>
                                  </wps:spPr>
                                  <wps:txbx>
                                    <w:txbxContent>
                                      <w:p w14:paraId="5C106B9E" w14:textId="77777777" w:rsidR="00681589" w:rsidRPr="00C44AD3" w:rsidRDefault="00681589" w:rsidP="00681589">
                                        <w:pPr>
                                          <w:rPr>
                                            <w:rFonts w:ascii="Arial" w:hAnsi="Arial" w:cs="Arial"/>
                                            <w:b/>
                                            <w:bCs/>
                                            <w:sz w:val="18"/>
                                            <w:szCs w:val="18"/>
                                          </w:rPr>
                                        </w:pPr>
                                        <w:r w:rsidRPr="00D24B48">
                                          <w:rPr>
                                            <w:rFonts w:ascii="Arial" w:hAnsi="Arial" w:cs="Arial"/>
                                            <w:b/>
                                            <w:bCs/>
                                            <w:sz w:val="18"/>
                                            <w:szCs w:val="18"/>
                                          </w:rPr>
                                          <w:t>Għatu griż tal-bażi</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D4F7" id="Text Box 1982672664" o:spid="_x0000_s1138" type="#_x0000_t202" style="position:absolute;left:0;text-align:left;margin-left:160.25pt;margin-top:13.7pt;width:96pt;height:3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" filled="f" stroked="f" strokeweight=".5pt">
                            <v:textbox>
                              <w:txbxContent>
                                <w:p w14:paraId="5C106B9E" w14:textId="77777777" w:rsidR="00681589" w:rsidRPr="00C44AD3" w:rsidRDefault="00681589" w:rsidP="00681589">
                                  <w:pPr>
                                    <w:rPr>
                                      <w:rFonts w:ascii="Arial" w:hAnsi="Arial" w:cs="Arial"/>
                                      <w:b/>
                                      <w:bCs/>
                                      <w:sz w:val="18"/>
                                      <w:szCs w:val="18"/>
                                    </w:rPr>
                                  </w:pPr>
                                  <w:r w:rsidRPr="00D24B48">
                                    <w:rPr>
                                      <w:rFonts w:ascii="Arial" w:hAnsi="Arial" w:cs="Arial"/>
                                      <w:b/>
                                      <w:bCs/>
                                      <w:sz w:val="18"/>
                                      <w:szCs w:val="18"/>
                                    </w:rPr>
                                    <w:t>Għatu griż tal-bażi</w:t>
                                  </w:r>
                                </w:p>
                              </w:txbxContent>
                            </v:textbox>
                          </v:shape>
                        </w:pict>
                      </mc:Fallback>
                    </mc:AlternateContent>
                  </w:r>
                  <w:r w:rsidRPr="005C3E83">
                    <w:rPr>
                      <w:b/>
                      <w:bCs/>
                      <w:color w:val="000000"/>
                      <w:szCs w:val="22"/>
                      <w:lang w:eastAsia="en-GB" w:bidi="ar-SA"/>
                    </w:rPr>
                    <w:t xml:space="preserve">Tmissx </w:t>
                  </w:r>
                  <w:r w:rsidRPr="005C3E83">
                    <w:rPr>
                      <w:color w:val="000000"/>
                      <w:szCs w:val="22"/>
                      <w:lang w:eastAsia="en-GB" w:bidi="ar-SA"/>
                    </w:rPr>
                    <w:t>il-labra.</w:t>
                  </w:r>
                </w:p>
                <w:p w14:paraId="17DBA874" w14:textId="77777777" w:rsidR="00681589" w:rsidRPr="005C3E83" w:rsidRDefault="00681589" w:rsidP="00E40A26">
                  <w:pPr>
                    <w:tabs>
                      <w:tab w:val="left" w:pos="5670"/>
                    </w:tabs>
                    <w:ind w:left="320" w:hanging="320"/>
                    <w:rPr>
                      <w:rFonts w:ascii="Times New Roman" w:hAnsi="Times New Roman"/>
                      <w:szCs w:val="22"/>
                      <w:lang w:eastAsia="en-US" w:bidi="ar-SA"/>
                    </w:rPr>
                  </w:pPr>
                </w:p>
              </w:tc>
              <w:tc>
                <w:tcPr>
                  <w:tcW w:w="5580" w:type="dxa"/>
                </w:tcPr>
                <w:p w14:paraId="60DA1C7E" w14:textId="77777777" w:rsidR="00681589" w:rsidRPr="005C3E83" w:rsidRDefault="00681589" w:rsidP="00E40A26">
                  <w:pPr>
                    <w:tabs>
                      <w:tab w:val="left" w:pos="5670"/>
                    </w:tabs>
                    <w:rPr>
                      <w:rFonts w:ascii="Times New Roman" w:hAnsi="Times New Roman"/>
                      <w:szCs w:val="22"/>
                      <w:lang w:eastAsia="en-US" w:bidi="ar-SA"/>
                    </w:rPr>
                  </w:pPr>
                </w:p>
                <w:p w14:paraId="2A83EA03" w14:textId="77777777" w:rsidR="00681589" w:rsidRPr="005C3E83" w:rsidRDefault="00681589" w:rsidP="00E40A26">
                  <w:pPr>
                    <w:tabs>
                      <w:tab w:val="left" w:pos="5670"/>
                    </w:tabs>
                    <w:rPr>
                      <w:rFonts w:ascii="Times New Roman" w:hAnsi="Times New Roman"/>
                      <w:szCs w:val="22"/>
                      <w:lang w:eastAsia="en-US" w:bidi="ar-SA"/>
                    </w:rPr>
                  </w:pPr>
                </w:p>
                <w:p w14:paraId="21B53F92" w14:textId="77777777" w:rsidR="00681589" w:rsidRPr="005C3E83" w:rsidRDefault="00681589" w:rsidP="00E40A26">
                  <w:pPr>
                    <w:tabs>
                      <w:tab w:val="left" w:pos="5670"/>
                    </w:tabs>
                    <w:rPr>
                      <w:rFonts w:ascii="Times New Roman" w:hAnsi="Times New Roman"/>
                      <w:szCs w:val="22"/>
                      <w:lang w:eastAsia="en-US" w:bidi="ar-SA"/>
                    </w:rPr>
                  </w:pPr>
                </w:p>
                <w:p w14:paraId="41548CA5"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rPr>
                    <w:drawing>
                      <wp:inline distT="0" distB="0" distL="0" distR="0" wp14:anchorId="6441293E" wp14:editId="32D8210A">
                        <wp:extent cx="647700" cy="798830"/>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5966" name="Grafik 18" descr="Ein Bild, das Text, Screenshot, Design enthält.&#10;&#10;Automatisch generierte Beschreibun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664053" cy="818999"/>
                                </a:xfrm>
                                <a:prstGeom prst="rect">
                                  <a:avLst/>
                                </a:prstGeom>
                                <a:noFill/>
                                <a:ln>
                                  <a:noFill/>
                                </a:ln>
                              </pic:spPr>
                            </pic:pic>
                          </a:graphicData>
                        </a:graphic>
                      </wp:inline>
                    </w:drawing>
                  </w:r>
                </w:p>
                <w:p w14:paraId="63A47027" w14:textId="77777777" w:rsidR="00681589" w:rsidRPr="005C3E83" w:rsidRDefault="00681589" w:rsidP="00E40A26">
                  <w:pPr>
                    <w:tabs>
                      <w:tab w:val="left" w:pos="5670"/>
                    </w:tabs>
                    <w:rPr>
                      <w:rFonts w:ascii="Times New Roman" w:hAnsi="Times New Roman"/>
                      <w:szCs w:val="22"/>
                      <w:lang w:eastAsia="en-US" w:bidi="ar-SA"/>
                    </w:rPr>
                  </w:pPr>
                  <w:r w:rsidRPr="005C3E83">
                    <w:rPr>
                      <w:szCs w:val="22"/>
                      <w:lang w:eastAsia="en-US" w:bidi="ar-SA"/>
                    </w:rPr>
                    <w:t xml:space="preserve">  </w:t>
                  </w:r>
                </w:p>
                <w:p w14:paraId="366F7CAF" w14:textId="77777777" w:rsidR="00681589" w:rsidRPr="005C3E83" w:rsidRDefault="00681589" w:rsidP="00E40A26">
                  <w:pPr>
                    <w:tabs>
                      <w:tab w:val="left" w:pos="5670"/>
                    </w:tabs>
                    <w:rPr>
                      <w:rFonts w:ascii="Times New Roman" w:hAnsi="Times New Roman"/>
                      <w:szCs w:val="22"/>
                      <w:lang w:eastAsia="en-US" w:bidi="ar-SA"/>
                    </w:rPr>
                  </w:pPr>
                </w:p>
                <w:p w14:paraId="6E0F0A5B" w14:textId="77777777" w:rsidR="00681589" w:rsidRPr="005C3E83" w:rsidRDefault="00681589" w:rsidP="00E40A26">
                  <w:pPr>
                    <w:tabs>
                      <w:tab w:val="left" w:pos="5670"/>
                    </w:tabs>
                    <w:rPr>
                      <w:rFonts w:ascii="Times New Roman" w:hAnsi="Times New Roman"/>
                      <w:szCs w:val="22"/>
                      <w:lang w:eastAsia="en-US" w:bidi="ar-SA"/>
                    </w:rPr>
                  </w:pPr>
                </w:p>
                <w:p w14:paraId="520D3B85" w14:textId="77777777" w:rsidR="00681589" w:rsidRPr="005C3E83" w:rsidRDefault="00681589" w:rsidP="00E40A26">
                  <w:pPr>
                    <w:tabs>
                      <w:tab w:val="left" w:pos="5670"/>
                    </w:tabs>
                    <w:rPr>
                      <w:rFonts w:ascii="Times New Roman" w:hAnsi="Times New Roman"/>
                      <w:szCs w:val="22"/>
                      <w:lang w:eastAsia="en-US" w:bidi="ar-SA"/>
                    </w:rPr>
                  </w:pPr>
                </w:p>
                <w:p w14:paraId="60B13DE6"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rPr>
                    <mc:AlternateContent>
                      <mc:Choice Requires="wps">
                        <w:drawing>
                          <wp:anchor distT="0" distB="0" distL="114300" distR="114300" simplePos="0" relativeHeight="251814912" behindDoc="0" locked="0" layoutInCell="1" allowOverlap="1" wp14:anchorId="28785D97" wp14:editId="2CAB4558">
                            <wp:simplePos x="0" y="0"/>
                            <wp:positionH relativeFrom="column">
                              <wp:posOffset>650240</wp:posOffset>
                            </wp:positionH>
                            <wp:positionV relativeFrom="paragraph">
                              <wp:posOffset>43180</wp:posOffset>
                            </wp:positionV>
                            <wp:extent cx="712470" cy="276225"/>
                            <wp:effectExtent l="0" t="0" r="0" b="0"/>
                            <wp:wrapNone/>
                            <wp:docPr id="921020836" name="Text Box 921020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76225"/>
                                    </a:xfrm>
                                    <a:prstGeom prst="rect">
                                      <a:avLst/>
                                    </a:prstGeom>
                                    <a:noFill/>
                                    <a:ln w="6350">
                                      <a:noFill/>
                                    </a:ln>
                                  </wps:spPr>
                                  <wps:txbx>
                                    <w:txbxContent>
                                      <w:p w14:paraId="21113AC8" w14:textId="77777777" w:rsidR="00681589" w:rsidRPr="00D24B48" w:rsidRDefault="00681589" w:rsidP="00681589">
                                        <w:pPr>
                                          <w:rPr>
                                            <w:b/>
                                            <w:bCs/>
                                            <w:sz w:val="18"/>
                                            <w:szCs w:val="18"/>
                                          </w:rPr>
                                        </w:pPr>
                                        <w:r w:rsidRPr="00D24B48">
                                          <w:rPr>
                                            <w:b/>
                                            <w:bCs/>
                                            <w:sz w:val="18"/>
                                            <w:szCs w:val="18"/>
                                          </w:rPr>
                                          <w:t>Labra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5D97" id="Text Box 921020836" o:spid="_x0000_s1139" type="#_x0000_t202" style="position:absolute;margin-left:51.2pt;margin-top:3.4pt;width:56.1pt;height:2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" filled="f" stroked="f" strokeweight=".5pt">
                            <v:textbox>
                              <w:txbxContent>
                                <w:p w14:paraId="21113AC8" w14:textId="77777777" w:rsidR="00681589" w:rsidRPr="00D24B48" w:rsidRDefault="00681589" w:rsidP="00681589">
                                  <w:pPr>
                                    <w:rPr>
                                      <w:b/>
                                      <w:bCs/>
                                      <w:sz w:val="18"/>
                                      <w:szCs w:val="18"/>
                                    </w:rPr>
                                  </w:pPr>
                                  <w:r w:rsidRPr="00D24B48">
                                    <w:rPr>
                                      <w:b/>
                                      <w:bCs/>
                                      <w:sz w:val="18"/>
                                      <w:szCs w:val="18"/>
                                    </w:rPr>
                                    <w:t>Labra</w:t>
                                  </w:r>
                                </w:p>
                              </w:txbxContent>
                            </v:textbox>
                          </v:shape>
                        </w:pict>
                      </mc:Fallback>
                    </mc:AlternateContent>
                  </w:r>
                </w:p>
                <w:p w14:paraId="0AA07F91" w14:textId="77777777" w:rsidR="00681589" w:rsidRPr="005C3E83" w:rsidRDefault="00681589" w:rsidP="00E40A26">
                  <w:pPr>
                    <w:tabs>
                      <w:tab w:val="left" w:pos="5670"/>
                    </w:tabs>
                    <w:rPr>
                      <w:rFonts w:ascii="Times New Roman" w:hAnsi="Times New Roman"/>
                      <w:szCs w:val="22"/>
                      <w:lang w:eastAsia="en-US" w:bidi="ar-SA"/>
                    </w:rPr>
                  </w:pPr>
                </w:p>
                <w:p w14:paraId="4A4A9D71" w14:textId="77777777" w:rsidR="00681589" w:rsidRPr="005C3E83" w:rsidRDefault="00681589" w:rsidP="00E40A26">
                  <w:pPr>
                    <w:tabs>
                      <w:tab w:val="left" w:pos="5670"/>
                    </w:tabs>
                    <w:rPr>
                      <w:rFonts w:ascii="Times New Roman" w:hAnsi="Times New Roman"/>
                      <w:szCs w:val="22"/>
                      <w:lang w:eastAsia="en-US" w:bidi="ar-SA"/>
                    </w:rPr>
                  </w:pPr>
                </w:p>
                <w:p w14:paraId="2B86C1A2" w14:textId="77777777" w:rsidR="00681589" w:rsidRPr="005C3E83" w:rsidRDefault="00681589" w:rsidP="00E40A26">
                  <w:pPr>
                    <w:tabs>
                      <w:tab w:val="left" w:pos="5670"/>
                    </w:tabs>
                    <w:rPr>
                      <w:rFonts w:ascii="Times New Roman" w:hAnsi="Times New Roman"/>
                      <w:szCs w:val="22"/>
                      <w:lang w:eastAsia="en-US" w:bidi="ar-SA"/>
                    </w:rPr>
                  </w:pPr>
                </w:p>
                <w:p w14:paraId="6BBF2590" w14:textId="77777777" w:rsidR="00681589" w:rsidRPr="005C3E83" w:rsidRDefault="00681589" w:rsidP="00E40A26">
                  <w:pPr>
                    <w:tabs>
                      <w:tab w:val="left" w:pos="5670"/>
                    </w:tabs>
                    <w:rPr>
                      <w:rFonts w:ascii="Times New Roman" w:hAnsi="Times New Roman"/>
                      <w:szCs w:val="22"/>
                      <w:lang w:eastAsia="en-US" w:bidi="ar-SA"/>
                    </w:rPr>
                  </w:pPr>
                </w:p>
                <w:p w14:paraId="1F10EA9E"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rPr>
                    <w:drawing>
                      <wp:inline distT="0" distB="0" distL="0" distR="0" wp14:anchorId="4190127E" wp14:editId="4F22373A">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04751" name="Grafik 19" descr="Ein Bild, das Entwurf, Zeichnung, Kinderkunst, Darstellung enthält.&#10;&#10;Automatisch generierte Beschreibun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165860" cy="1165860"/>
                                </a:xfrm>
                                <a:prstGeom prst="rect">
                                  <a:avLst/>
                                </a:prstGeom>
                                <a:noFill/>
                                <a:ln>
                                  <a:noFill/>
                                </a:ln>
                              </pic:spPr>
                            </pic:pic>
                          </a:graphicData>
                        </a:graphic>
                      </wp:inline>
                    </w:drawing>
                  </w:r>
                </w:p>
              </w:tc>
            </w:tr>
            <w:tr w:rsidR="00681589" w:rsidRPr="0052756C" w14:paraId="30DC06FF" w14:textId="77777777" w:rsidTr="00E40A26">
              <w:tc>
                <w:tcPr>
                  <w:tcW w:w="816" w:type="dxa"/>
                </w:tcPr>
                <w:p w14:paraId="5801D6C4" w14:textId="77777777" w:rsidR="00681589" w:rsidRPr="005C3E83" w:rsidRDefault="00681589" w:rsidP="00E40A26">
                  <w:pPr>
                    <w:tabs>
                      <w:tab w:val="left" w:pos="5670"/>
                    </w:tabs>
                    <w:rPr>
                      <w:rFonts w:ascii="Times New Roman" w:hAnsi="Times New Roman"/>
                      <w:b/>
                      <w:bCs/>
                      <w:szCs w:val="22"/>
                      <w:lang w:eastAsia="en-US" w:bidi="ar-SA"/>
                    </w:rPr>
                  </w:pPr>
                  <w:r w:rsidRPr="005C3E83">
                    <w:rPr>
                      <w:b/>
                      <w:bCs/>
                      <w:szCs w:val="22"/>
                      <w:lang w:eastAsia="en-US" w:bidi="ar-SA"/>
                    </w:rPr>
                    <w:t>2</w:t>
                  </w:r>
                </w:p>
                <w:p w14:paraId="5998FE62" w14:textId="77777777" w:rsidR="00681589" w:rsidRPr="005C3E83" w:rsidRDefault="00681589" w:rsidP="00E40A26">
                  <w:pPr>
                    <w:tabs>
                      <w:tab w:val="left" w:pos="5670"/>
                    </w:tabs>
                    <w:rPr>
                      <w:rFonts w:ascii="Times New Roman" w:hAnsi="Times New Roman"/>
                      <w:b/>
                      <w:bCs/>
                      <w:szCs w:val="22"/>
                      <w:lang w:eastAsia="en-US" w:bidi="ar-SA"/>
                    </w:rPr>
                  </w:pPr>
                </w:p>
                <w:p w14:paraId="5D63E5FE" w14:textId="77777777" w:rsidR="00681589" w:rsidRPr="005C3E83" w:rsidRDefault="00681589" w:rsidP="00E40A26">
                  <w:pPr>
                    <w:tabs>
                      <w:tab w:val="left" w:pos="5670"/>
                    </w:tabs>
                    <w:rPr>
                      <w:rFonts w:ascii="Times New Roman" w:hAnsi="Times New Roman"/>
                      <w:b/>
                      <w:bCs/>
                      <w:szCs w:val="22"/>
                      <w:lang w:eastAsia="en-US" w:bidi="ar-SA"/>
                    </w:rPr>
                  </w:pPr>
                </w:p>
                <w:p w14:paraId="5C7B2CCB" w14:textId="77777777" w:rsidR="00681589" w:rsidRPr="005C3E83" w:rsidRDefault="00681589" w:rsidP="00E40A26">
                  <w:pPr>
                    <w:tabs>
                      <w:tab w:val="left" w:pos="5670"/>
                    </w:tabs>
                    <w:rPr>
                      <w:rFonts w:ascii="Times New Roman" w:hAnsi="Times New Roman"/>
                      <w:b/>
                      <w:bCs/>
                      <w:szCs w:val="22"/>
                      <w:lang w:eastAsia="en-US" w:bidi="ar-SA"/>
                    </w:rPr>
                  </w:pPr>
                </w:p>
                <w:p w14:paraId="7C725AAF" w14:textId="77777777" w:rsidR="00681589" w:rsidRPr="005C3E83" w:rsidRDefault="00681589" w:rsidP="00E40A26">
                  <w:pPr>
                    <w:tabs>
                      <w:tab w:val="left" w:pos="5670"/>
                    </w:tabs>
                    <w:rPr>
                      <w:rFonts w:ascii="Times New Roman" w:hAnsi="Times New Roman"/>
                      <w:b/>
                      <w:bCs/>
                      <w:szCs w:val="22"/>
                      <w:lang w:eastAsia="en-US" w:bidi="ar-SA"/>
                    </w:rPr>
                  </w:pPr>
                </w:p>
                <w:p w14:paraId="4A0DDDD7" w14:textId="77777777" w:rsidR="00681589" w:rsidRPr="005C3E83" w:rsidRDefault="00681589" w:rsidP="00E40A26">
                  <w:pPr>
                    <w:tabs>
                      <w:tab w:val="left" w:pos="5670"/>
                    </w:tabs>
                    <w:rPr>
                      <w:rFonts w:ascii="Times New Roman" w:hAnsi="Times New Roman"/>
                      <w:b/>
                      <w:bCs/>
                      <w:szCs w:val="22"/>
                      <w:lang w:eastAsia="en-US" w:bidi="ar-SA"/>
                    </w:rPr>
                  </w:pPr>
                </w:p>
                <w:p w14:paraId="11045B19" w14:textId="77777777" w:rsidR="00681589" w:rsidRPr="005C3E83" w:rsidRDefault="00681589" w:rsidP="00E40A26">
                  <w:pPr>
                    <w:tabs>
                      <w:tab w:val="left" w:pos="5670"/>
                    </w:tabs>
                    <w:rPr>
                      <w:rFonts w:ascii="Times New Roman" w:hAnsi="Times New Roman"/>
                      <w:b/>
                      <w:bCs/>
                      <w:szCs w:val="22"/>
                      <w:lang w:eastAsia="en-US" w:bidi="ar-SA"/>
                    </w:rPr>
                  </w:pPr>
                  <w:r w:rsidRPr="00E93147">
                    <w:rPr>
                      <w:noProof/>
                      <w:szCs w:val="22"/>
                      <w:lang w:eastAsia="en-IE" w:bidi="ar-SA"/>
                    </w:rPr>
                    <w:drawing>
                      <wp:inline distT="0" distB="0" distL="0" distR="0" wp14:anchorId="6EAD8289" wp14:editId="1175B324">
                        <wp:extent cx="371475" cy="333375"/>
                        <wp:effectExtent l="0" t="0" r="9525" b="9525"/>
                        <wp:docPr id="2105009097"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0"/>
                                <a:stretch>
                                  <a:fillRect/>
                                </a:stretch>
                              </pic:blipFill>
                              <pic:spPr>
                                <a:xfrm>
                                  <a:off x="0" y="0"/>
                                  <a:ext cx="371475" cy="333375"/>
                                </a:xfrm>
                                <a:prstGeom prst="rect">
                                  <a:avLst/>
                                </a:prstGeom>
                              </pic:spPr>
                            </pic:pic>
                          </a:graphicData>
                        </a:graphic>
                      </wp:inline>
                    </w:drawing>
                  </w:r>
                </w:p>
                <w:p w14:paraId="6F278753" w14:textId="77777777" w:rsidR="00681589" w:rsidRPr="005C3E83" w:rsidRDefault="00681589" w:rsidP="00E40A26">
                  <w:pPr>
                    <w:tabs>
                      <w:tab w:val="left" w:pos="5670"/>
                    </w:tabs>
                    <w:rPr>
                      <w:rFonts w:ascii="Times New Roman" w:hAnsi="Times New Roman"/>
                      <w:b/>
                      <w:bCs/>
                      <w:szCs w:val="22"/>
                      <w:lang w:eastAsia="en-US" w:bidi="ar-SA"/>
                    </w:rPr>
                  </w:pPr>
                </w:p>
              </w:tc>
              <w:tc>
                <w:tcPr>
                  <w:tcW w:w="3891" w:type="dxa"/>
                </w:tcPr>
                <w:p w14:paraId="5A7F72A9" w14:textId="77777777" w:rsidR="00681589" w:rsidRPr="005C3E83" w:rsidRDefault="00681589" w:rsidP="00E40A26">
                  <w:pPr>
                    <w:tabs>
                      <w:tab w:val="left" w:pos="5670"/>
                    </w:tabs>
                    <w:rPr>
                      <w:rFonts w:ascii="Times New Roman" w:hAnsi="Times New Roman"/>
                      <w:b/>
                      <w:bCs/>
                      <w:szCs w:val="22"/>
                      <w:lang w:eastAsia="en-US" w:bidi="ar-SA"/>
                    </w:rPr>
                  </w:pPr>
                  <w:r w:rsidRPr="005C3E83">
                    <w:rPr>
                      <w:b/>
                      <w:bCs/>
                      <w:color w:val="000000"/>
                      <w:szCs w:val="22"/>
                      <w:lang w:eastAsia="en-US" w:bidi="ar-SA"/>
                    </w:rPr>
                    <w:t>Qiegħed u Iftaħ</w:t>
                  </w:r>
                </w:p>
                <w:p w14:paraId="665EB2CE" w14:textId="77777777" w:rsidR="00681589" w:rsidRPr="005C3E83" w:rsidRDefault="00681589" w:rsidP="00E40A26">
                  <w:pPr>
                    <w:numPr>
                      <w:ilvl w:val="0"/>
                      <w:numId w:val="21"/>
                    </w:numPr>
                    <w:tabs>
                      <w:tab w:val="clear" w:pos="567"/>
                      <w:tab w:val="left" w:pos="5670"/>
                    </w:tabs>
                    <w:spacing w:after="200" w:line="276" w:lineRule="auto"/>
                    <w:ind w:left="179" w:hanging="179"/>
                    <w:contextualSpacing/>
                    <w:rPr>
                      <w:rFonts w:ascii="Times New Roman" w:hAnsi="Times New Roman"/>
                      <w:b/>
                      <w:bCs/>
                      <w:color w:val="000000"/>
                      <w:szCs w:val="22"/>
                      <w:lang w:eastAsia="en-GB" w:bidi="ar-SA"/>
                    </w:rPr>
                  </w:pPr>
                  <w:r w:rsidRPr="005C3E83">
                    <w:rPr>
                      <w:color w:val="000000"/>
                      <w:szCs w:val="22"/>
                      <w:lang w:eastAsia="en-GB" w:bidi="ar-SA"/>
                    </w:rPr>
                    <w:t>Qiegħed u żomm il-bażi ċara ċatta u soda mal-ġilda tiegħek.</w:t>
                  </w:r>
                </w:p>
                <w:p w14:paraId="59FE7AE0" w14:textId="77777777" w:rsidR="00681589" w:rsidRPr="005C3E83" w:rsidRDefault="00681589" w:rsidP="00E40A26">
                  <w:pPr>
                    <w:tabs>
                      <w:tab w:val="clear" w:pos="567"/>
                      <w:tab w:val="left" w:pos="5670"/>
                    </w:tabs>
                    <w:spacing w:after="200" w:line="276" w:lineRule="auto"/>
                    <w:ind w:left="179"/>
                    <w:contextualSpacing/>
                    <w:rPr>
                      <w:rFonts w:ascii="Times New Roman" w:hAnsi="Times New Roman"/>
                      <w:color w:val="000000"/>
                      <w:szCs w:val="22"/>
                      <w:lang w:eastAsia="en-GB" w:bidi="ar-SA"/>
                    </w:rPr>
                  </w:pPr>
                </w:p>
                <w:p w14:paraId="12BCCEC0" w14:textId="77777777" w:rsidR="00681589" w:rsidRPr="005C3E83" w:rsidRDefault="00681589" w:rsidP="00E40A26">
                  <w:pPr>
                    <w:tabs>
                      <w:tab w:val="clear" w:pos="567"/>
                      <w:tab w:val="left" w:pos="5670"/>
                    </w:tabs>
                    <w:spacing w:after="200" w:line="276" w:lineRule="auto"/>
                    <w:ind w:left="179"/>
                    <w:contextualSpacing/>
                    <w:rPr>
                      <w:rFonts w:ascii="Times New Roman" w:hAnsi="Times New Roman"/>
                      <w:szCs w:val="22"/>
                      <w:lang w:eastAsia="en-GB" w:bidi="ar-SA"/>
                    </w:rPr>
                  </w:pPr>
                  <w:r w:rsidRPr="005C3E83">
                    <w:rPr>
                      <w:color w:val="000000"/>
                      <w:szCs w:val="22"/>
                      <w:lang w:eastAsia="en-GB" w:bidi="ar-SA"/>
                    </w:rPr>
                    <w:t xml:space="preserve">Żomm il-bażi fuq il-ġilda tiegħek u dawwar iċ-ċirku li jsakkar għall-pożizzjoni ta’ </w:t>
                  </w:r>
                  <w:r w:rsidRPr="005C3E83">
                    <w:rPr>
                      <w:b/>
                      <w:bCs/>
                      <w:color w:val="000000"/>
                      <w:szCs w:val="22"/>
                      <w:lang w:eastAsia="en-GB" w:bidi="ar-SA"/>
                    </w:rPr>
                    <w:t>ftuħ</w:t>
                  </w:r>
                  <w:r w:rsidRPr="005C3E83">
                    <w:rPr>
                      <w:color w:val="000000"/>
                      <w:szCs w:val="22"/>
                      <w:lang w:eastAsia="en-GB" w:bidi="ar-SA"/>
                    </w:rPr>
                    <w:t>.</w:t>
                  </w:r>
                </w:p>
              </w:tc>
              <w:tc>
                <w:tcPr>
                  <w:tcW w:w="5580" w:type="dxa"/>
                </w:tcPr>
                <w:p w14:paraId="70545A63" w14:textId="77777777" w:rsidR="00681589" w:rsidRPr="005C3E83" w:rsidRDefault="00681589" w:rsidP="00E40A26">
                  <w:pPr>
                    <w:tabs>
                      <w:tab w:val="left" w:pos="5670"/>
                    </w:tabs>
                    <w:rPr>
                      <w:rFonts w:ascii="Times New Roman" w:hAnsi="Times New Roman"/>
                      <w:szCs w:val="22"/>
                      <w:lang w:eastAsia="en-US" w:bidi="ar-SA"/>
                    </w:rPr>
                  </w:pPr>
                </w:p>
                <w:p w14:paraId="6F1C8278" w14:textId="77777777" w:rsidR="00681589" w:rsidRPr="005C3E83" w:rsidRDefault="00681589" w:rsidP="00E40A26">
                  <w:pPr>
                    <w:tabs>
                      <w:tab w:val="left" w:pos="5670"/>
                    </w:tabs>
                    <w:rPr>
                      <w:rFonts w:ascii="Times New Roman" w:hAnsi="Times New Roman"/>
                      <w:szCs w:val="22"/>
                      <w:lang w:eastAsia="en-US" w:bidi="ar-SA"/>
                    </w:rPr>
                  </w:pPr>
                </w:p>
                <w:p w14:paraId="33C63533" w14:textId="77777777" w:rsidR="00681589" w:rsidRPr="005C3E83" w:rsidRDefault="00681589" w:rsidP="00E40A26">
                  <w:pPr>
                    <w:tabs>
                      <w:tab w:val="left" w:pos="5670"/>
                    </w:tabs>
                    <w:rPr>
                      <w:rFonts w:ascii="Times New Roman" w:hAnsi="Times New Roman"/>
                      <w:szCs w:val="22"/>
                      <w:lang w:eastAsia="en-US" w:bidi="ar-SA"/>
                    </w:rPr>
                  </w:pPr>
                </w:p>
                <w:p w14:paraId="55F3A5E4"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rPr>
                    <mc:AlternateContent>
                      <mc:Choice Requires="wps">
                        <w:drawing>
                          <wp:anchor distT="0" distB="0" distL="114300" distR="114300" simplePos="0" relativeHeight="251815936" behindDoc="0" locked="0" layoutInCell="1" allowOverlap="1" wp14:anchorId="6B6618CF" wp14:editId="46D2A7E6">
                            <wp:simplePos x="0" y="0"/>
                            <wp:positionH relativeFrom="column">
                              <wp:posOffset>1182370</wp:posOffset>
                            </wp:positionH>
                            <wp:positionV relativeFrom="paragraph">
                              <wp:posOffset>88900</wp:posOffset>
                            </wp:positionV>
                            <wp:extent cx="832485" cy="237490"/>
                            <wp:effectExtent l="0" t="0" r="0" b="0"/>
                            <wp:wrapNone/>
                            <wp:docPr id="289219138" name="Text Box 289219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2485" cy="237490"/>
                                    </a:xfrm>
                                    <a:prstGeom prst="rect">
                                      <a:avLst/>
                                    </a:prstGeom>
                                    <a:noFill/>
                                    <a:ln w="6350">
                                      <a:noFill/>
                                    </a:ln>
                                  </wps:spPr>
                                  <wps:txbx>
                                    <w:txbxContent>
                                      <w:p w14:paraId="4624D0FC" w14:textId="77777777" w:rsidR="00681589" w:rsidRPr="00C44AD3" w:rsidRDefault="00681589" w:rsidP="00681589">
                                        <w:pPr>
                                          <w:rPr>
                                            <w:rFonts w:ascii="Arial" w:hAnsi="Arial" w:cs="Arial"/>
                                            <w:b/>
                                            <w:bCs/>
                                            <w:sz w:val="20"/>
                                          </w:rPr>
                                        </w:pPr>
                                        <w:r w:rsidRPr="00D24B48">
                                          <w:rPr>
                                            <w:rFonts w:ascii="Arial" w:hAnsi="Arial" w:cs="Arial"/>
                                            <w:b/>
                                            <w:bCs/>
                                            <w:sz w:val="20"/>
                                          </w:rPr>
                                          <w:t>Bażi ċara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6618CF" id="Text Box 289219138" o:spid="_x0000_s1140" type="#_x0000_t202" style="position:absolute;margin-left:93.1pt;margin-top:7pt;width:65.55pt;height:18.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" filled="f" stroked="f" strokeweight=".5pt">
                            <v:textbox>
                              <w:txbxContent>
                                <w:p w14:paraId="4624D0FC" w14:textId="77777777" w:rsidR="00681589" w:rsidRPr="00C44AD3" w:rsidRDefault="00681589" w:rsidP="00681589">
                                  <w:pPr>
                                    <w:rPr>
                                      <w:rFonts w:ascii="Arial" w:hAnsi="Arial" w:cs="Arial"/>
                                      <w:b/>
                                      <w:bCs/>
                                      <w:sz w:val="20"/>
                                    </w:rPr>
                                  </w:pPr>
                                  <w:r w:rsidRPr="00D24B48">
                                    <w:rPr>
                                      <w:rFonts w:ascii="Arial" w:hAnsi="Arial" w:cs="Arial"/>
                                      <w:b/>
                                      <w:bCs/>
                                      <w:sz w:val="20"/>
                                    </w:rPr>
                                    <w:t>Bażi ċara</w:t>
                                  </w:r>
                                </w:p>
                              </w:txbxContent>
                            </v:textbox>
                          </v:shape>
                        </w:pict>
                      </mc:Fallback>
                    </mc:AlternateContent>
                  </w:r>
                </w:p>
                <w:p w14:paraId="7F2FF6CA" w14:textId="77777777" w:rsidR="00681589" w:rsidRPr="005C3E83" w:rsidRDefault="00681589" w:rsidP="00E40A26">
                  <w:pPr>
                    <w:tabs>
                      <w:tab w:val="left" w:pos="5670"/>
                    </w:tabs>
                    <w:rPr>
                      <w:rFonts w:ascii="Times New Roman" w:hAnsi="Times New Roman"/>
                      <w:szCs w:val="22"/>
                      <w:lang w:eastAsia="en-US" w:bidi="ar-SA"/>
                    </w:rPr>
                  </w:pPr>
                </w:p>
                <w:p w14:paraId="6E1B90DA" w14:textId="77777777" w:rsidR="00681589" w:rsidRPr="005C3E83" w:rsidRDefault="00681589" w:rsidP="00E40A26">
                  <w:pPr>
                    <w:tabs>
                      <w:tab w:val="left" w:pos="5670"/>
                    </w:tabs>
                    <w:rPr>
                      <w:rFonts w:ascii="Times New Roman" w:hAnsi="Times New Roman"/>
                      <w:szCs w:val="22"/>
                      <w:lang w:eastAsia="en-US" w:bidi="ar-SA"/>
                    </w:rPr>
                  </w:pPr>
                </w:p>
                <w:p w14:paraId="3290E392" w14:textId="77777777" w:rsidR="00681589" w:rsidRPr="005C3E83" w:rsidRDefault="00681589" w:rsidP="00E40A26">
                  <w:pPr>
                    <w:tabs>
                      <w:tab w:val="left" w:pos="5670"/>
                    </w:tabs>
                    <w:rPr>
                      <w:rFonts w:ascii="Times New Roman" w:hAnsi="Times New Roman"/>
                      <w:szCs w:val="22"/>
                      <w:lang w:eastAsia="en-US" w:bidi="ar-SA"/>
                    </w:rPr>
                  </w:pPr>
                </w:p>
                <w:p w14:paraId="7B7732EC" w14:textId="77777777" w:rsidR="00681589" w:rsidRPr="005C3E83" w:rsidRDefault="00681589" w:rsidP="00E40A26">
                  <w:pPr>
                    <w:tabs>
                      <w:tab w:val="left" w:pos="5670"/>
                    </w:tabs>
                    <w:rPr>
                      <w:rFonts w:ascii="Times New Roman" w:hAnsi="Times New Roman"/>
                      <w:szCs w:val="22"/>
                      <w:lang w:eastAsia="en-US" w:bidi="ar-SA"/>
                    </w:rPr>
                  </w:pPr>
                </w:p>
                <w:p w14:paraId="26E9949A" w14:textId="77777777" w:rsidR="00681589" w:rsidRPr="005C3E83" w:rsidRDefault="00681589" w:rsidP="00E40A26">
                  <w:pPr>
                    <w:tabs>
                      <w:tab w:val="left" w:pos="5670"/>
                    </w:tabs>
                    <w:rPr>
                      <w:rFonts w:ascii="Times New Roman" w:hAnsi="Times New Roman"/>
                      <w:szCs w:val="22"/>
                      <w:lang w:eastAsia="en-US" w:bidi="ar-SA"/>
                    </w:rPr>
                  </w:pPr>
                </w:p>
                <w:p w14:paraId="69F69E00"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lang w:eastAsia="en-IE" w:bidi="ar-SA"/>
                    </w:rPr>
                    <w:drawing>
                      <wp:inline distT="0" distB="0" distL="0" distR="0" wp14:anchorId="1A7FEF35" wp14:editId="39089720">
                        <wp:extent cx="1645920" cy="1391776"/>
                        <wp:effectExtent l="0" t="0" r="0" b="0"/>
                        <wp:docPr id="1050589797"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descr="Diagram&#10;&#10;Description automatically generated"/>
                                <pic:cNvPicPr/>
                              </pic:nvPicPr>
                              <pic:blipFill>
                                <a:blip r:embed="rId82"/>
                                <a:stretch>
                                  <a:fillRect/>
                                </a:stretch>
                              </pic:blipFill>
                              <pic:spPr>
                                <a:xfrm>
                                  <a:off x="0" y="0"/>
                                  <a:ext cx="1658968" cy="1402809"/>
                                </a:xfrm>
                                <a:prstGeom prst="rect">
                                  <a:avLst/>
                                </a:prstGeom>
                              </pic:spPr>
                            </pic:pic>
                          </a:graphicData>
                        </a:graphic>
                      </wp:inline>
                    </w:drawing>
                  </w:r>
                </w:p>
                <w:p w14:paraId="35185FD6" w14:textId="77777777" w:rsidR="00681589" w:rsidRPr="005C3E83" w:rsidRDefault="00681589" w:rsidP="00E40A26">
                  <w:pPr>
                    <w:tabs>
                      <w:tab w:val="left" w:pos="5670"/>
                    </w:tabs>
                    <w:rPr>
                      <w:rFonts w:ascii="Times New Roman" w:hAnsi="Times New Roman"/>
                      <w:szCs w:val="22"/>
                      <w:lang w:eastAsia="en-US" w:bidi="ar-SA"/>
                    </w:rPr>
                  </w:pPr>
                </w:p>
                <w:p w14:paraId="0321558F" w14:textId="77777777" w:rsidR="00681589" w:rsidRPr="005C3E83" w:rsidRDefault="00681589" w:rsidP="00E40A26">
                  <w:pPr>
                    <w:tabs>
                      <w:tab w:val="left" w:pos="5670"/>
                    </w:tabs>
                    <w:rPr>
                      <w:rFonts w:ascii="Times New Roman" w:hAnsi="Times New Roman"/>
                      <w:szCs w:val="22"/>
                      <w:lang w:eastAsia="en-US" w:bidi="ar-SA"/>
                    </w:rPr>
                  </w:pPr>
                </w:p>
              </w:tc>
            </w:tr>
            <w:tr w:rsidR="00681589" w:rsidRPr="0052756C" w14:paraId="03AAAE84" w14:textId="77777777" w:rsidTr="00E40A26">
              <w:tc>
                <w:tcPr>
                  <w:tcW w:w="816" w:type="dxa"/>
                </w:tcPr>
                <w:p w14:paraId="04053963" w14:textId="77777777" w:rsidR="00681589" w:rsidRPr="005C3E83" w:rsidRDefault="00681589" w:rsidP="00E40A26">
                  <w:pPr>
                    <w:tabs>
                      <w:tab w:val="left" w:pos="5670"/>
                    </w:tabs>
                    <w:rPr>
                      <w:rFonts w:ascii="Times New Roman" w:hAnsi="Times New Roman"/>
                      <w:b/>
                      <w:bCs/>
                      <w:szCs w:val="22"/>
                      <w:lang w:eastAsia="en-US" w:bidi="ar-SA"/>
                    </w:rPr>
                  </w:pPr>
                  <w:r w:rsidRPr="005C3E83">
                    <w:rPr>
                      <w:b/>
                      <w:bCs/>
                      <w:szCs w:val="22"/>
                      <w:lang w:eastAsia="en-US" w:bidi="ar-SA"/>
                    </w:rPr>
                    <w:t>3</w:t>
                  </w:r>
                </w:p>
                <w:p w14:paraId="57773FCA" w14:textId="77777777" w:rsidR="00681589" w:rsidRPr="005C3E83" w:rsidRDefault="00681589" w:rsidP="00E40A26">
                  <w:pPr>
                    <w:tabs>
                      <w:tab w:val="left" w:pos="5670"/>
                    </w:tabs>
                    <w:rPr>
                      <w:rFonts w:ascii="Times New Roman" w:hAnsi="Times New Roman"/>
                      <w:b/>
                      <w:bCs/>
                      <w:szCs w:val="22"/>
                      <w:lang w:eastAsia="en-US" w:bidi="ar-SA"/>
                    </w:rPr>
                  </w:pPr>
                </w:p>
              </w:tc>
              <w:tc>
                <w:tcPr>
                  <w:tcW w:w="3891" w:type="dxa"/>
                </w:tcPr>
                <w:p w14:paraId="14D70466" w14:textId="77777777" w:rsidR="00681589" w:rsidRPr="005C3E83" w:rsidRDefault="00681589" w:rsidP="00E40A26">
                  <w:pPr>
                    <w:tabs>
                      <w:tab w:val="left" w:pos="5670"/>
                    </w:tabs>
                    <w:rPr>
                      <w:rFonts w:ascii="Times New Roman" w:hAnsi="Times New Roman"/>
                      <w:b/>
                      <w:bCs/>
                      <w:color w:val="000000"/>
                      <w:szCs w:val="22"/>
                      <w:lang w:eastAsia="en-US" w:bidi="ar-SA"/>
                    </w:rPr>
                  </w:pPr>
                  <w:r w:rsidRPr="005C3E83">
                    <w:rPr>
                      <w:b/>
                      <w:bCs/>
                      <w:color w:val="000000"/>
                      <w:szCs w:val="22"/>
                      <w:lang w:eastAsia="en-US" w:bidi="ar-SA"/>
                    </w:rPr>
                    <w:t>Agħfas u Żomm għal 1</w:t>
                  </w:r>
                  <w:r w:rsidRPr="005C3E83">
                    <w:rPr>
                      <w:rFonts w:ascii="Times New Roman" w:hAnsi="Times New Roman"/>
                      <w:b/>
                      <w:bCs/>
                      <w:color w:val="000000"/>
                      <w:szCs w:val="22"/>
                      <w:lang w:eastAsia="en-US" w:bidi="ar-SA"/>
                    </w:rPr>
                    <w:t>5-il</w:t>
                  </w:r>
                  <w:r w:rsidRPr="005C3E83">
                    <w:rPr>
                      <w:b/>
                      <w:bCs/>
                      <w:color w:val="000000"/>
                      <w:szCs w:val="22"/>
                      <w:lang w:eastAsia="en-US" w:bidi="ar-SA"/>
                    </w:rPr>
                    <w:t> sekondi</w:t>
                  </w:r>
                </w:p>
                <w:p w14:paraId="17D072A2" w14:textId="77777777" w:rsidR="00681589" w:rsidRPr="005C3E83" w:rsidRDefault="00681589"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5C3E83">
                    <w:rPr>
                      <w:color w:val="000000"/>
                      <w:szCs w:val="22"/>
                      <w:lang w:eastAsia="en-GB" w:bidi="ar-SA"/>
                    </w:rPr>
                    <w:t>Agħfas u żomm il-buttuna l-blu tal-injezzjoni. Se tisma’ ħoss qawwi ta’ klikk (l-injezzjoni bdiet).</w:t>
                  </w:r>
                </w:p>
                <w:p w14:paraId="32CA5F75" w14:textId="77777777" w:rsidR="00681589" w:rsidRPr="005C3E83" w:rsidRDefault="00681589"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5C3E83">
                    <w:rPr>
                      <w:b/>
                      <w:bCs/>
                      <w:color w:val="000000"/>
                      <w:szCs w:val="22"/>
                      <w:lang w:eastAsia="en-GB" w:bidi="ar-SA"/>
                    </w:rPr>
                    <w:t>Kompli żomm il-bażi ċara sew mal-ġilda tiegħek.</w:t>
                  </w:r>
                  <w:r w:rsidRPr="005C3E83">
                    <w:rPr>
                      <w:color w:val="000000"/>
                      <w:szCs w:val="22"/>
                      <w:lang w:eastAsia="en-GB" w:bidi="ar-SA"/>
                    </w:rPr>
                    <w:t xml:space="preserve"> Se tisma’ t-tieni ħoss qawwi ta’ klikk wara xi 1</w:t>
                  </w:r>
                  <w:r w:rsidRPr="005C3E83">
                    <w:rPr>
                      <w:rFonts w:ascii="Times New Roman" w:hAnsi="Times New Roman"/>
                      <w:color w:val="000000"/>
                      <w:szCs w:val="22"/>
                      <w:lang w:eastAsia="en-GB" w:bidi="ar-SA"/>
                    </w:rPr>
                    <w:t>5 -il</w:t>
                  </w:r>
                  <w:r w:rsidRPr="005C3E83">
                    <w:rPr>
                      <w:color w:val="000000"/>
                      <w:szCs w:val="22"/>
                      <w:lang w:eastAsia="en-GB" w:bidi="ar-SA"/>
                    </w:rPr>
                    <w:t xml:space="preserve"> sekond</w:t>
                  </w:r>
                  <w:r w:rsidRPr="005C3E83">
                    <w:rPr>
                      <w:rFonts w:ascii="Times New Roman" w:hAnsi="Times New Roman"/>
                      <w:color w:val="000000"/>
                      <w:szCs w:val="22"/>
                      <w:lang w:eastAsia="en-GB" w:bidi="ar-SA"/>
                    </w:rPr>
                    <w:t>a</w:t>
                  </w:r>
                  <w:r w:rsidRPr="005C3E83">
                    <w:rPr>
                      <w:color w:val="000000"/>
                      <w:szCs w:val="22"/>
                      <w:lang w:eastAsia="en-GB" w:bidi="ar-SA"/>
                    </w:rPr>
                    <w:t xml:space="preserve"> mill-ewwel waħda (l-injezzjoni hija kompluta).</w:t>
                  </w:r>
                </w:p>
                <w:p w14:paraId="18BCE499" w14:textId="77777777" w:rsidR="00681589" w:rsidRPr="005C3E83" w:rsidRDefault="00681589" w:rsidP="00E40A26">
                  <w:pPr>
                    <w:tabs>
                      <w:tab w:val="left" w:pos="5670"/>
                    </w:tabs>
                    <w:ind w:left="66"/>
                    <w:rPr>
                      <w:rFonts w:ascii="Times New Roman" w:hAnsi="Times New Roman"/>
                      <w:szCs w:val="22"/>
                      <w:lang w:eastAsia="en-US" w:bidi="ar-SA"/>
                    </w:rPr>
                  </w:pPr>
                </w:p>
                <w:p w14:paraId="219A73F0" w14:textId="77777777" w:rsidR="00681589" w:rsidRPr="005C3E83" w:rsidRDefault="00681589" w:rsidP="00E40A26">
                  <w:pPr>
                    <w:tabs>
                      <w:tab w:val="left" w:pos="5670"/>
                    </w:tabs>
                    <w:ind w:left="66"/>
                    <w:rPr>
                      <w:rFonts w:ascii="Times New Roman" w:hAnsi="Times New Roman"/>
                      <w:szCs w:val="22"/>
                      <w:lang w:eastAsia="en-US" w:bidi="ar-SA"/>
                    </w:rPr>
                  </w:pPr>
                </w:p>
                <w:p w14:paraId="3D5E7410" w14:textId="77777777" w:rsidR="00681589" w:rsidRPr="005C3E83" w:rsidRDefault="00681589"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5C3E83">
                    <w:rPr>
                      <w:color w:val="000000"/>
                      <w:szCs w:val="22"/>
                      <w:lang w:eastAsia="en-GB" w:bidi="ar-SA"/>
                    </w:rPr>
                    <w:t>Tkun taf li l-injezzjoni hija kompluta meta l-planġer il-griż ikun viżibbli.</w:t>
                  </w:r>
                </w:p>
                <w:p w14:paraId="6B97544A" w14:textId="77777777" w:rsidR="00681589" w:rsidRPr="005C3E83" w:rsidRDefault="00681589"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5C3E83">
                    <w:rPr>
                      <w:color w:val="000000"/>
                      <w:szCs w:val="22"/>
                      <w:lang w:eastAsia="en-GB" w:bidi="ar-SA"/>
                    </w:rPr>
                    <w:t>Neħħi l-pinna minn mal-ġilda tiegħek.</w:t>
                  </w:r>
                </w:p>
                <w:p w14:paraId="278989DA" w14:textId="77777777" w:rsidR="00681589" w:rsidRPr="005C3E83" w:rsidRDefault="00681589"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5C3E83">
                    <w:rPr>
                      <w:color w:val="000000"/>
                      <w:szCs w:val="22"/>
                      <w:lang w:eastAsia="en-GB" w:bidi="ar-SA"/>
                    </w:rPr>
                    <w:t>Jekk hemm xi demm fis-sit tal-injezzjoni, agħfas is-sit tal-injezzjoni b’biċċa tajjara jew garża.</w:t>
                  </w:r>
                </w:p>
                <w:p w14:paraId="627A4A7B" w14:textId="77777777" w:rsidR="00681589" w:rsidRPr="005C3E83" w:rsidRDefault="00681589" w:rsidP="00E40A26">
                  <w:pPr>
                    <w:numPr>
                      <w:ilvl w:val="0"/>
                      <w:numId w:val="21"/>
                    </w:numPr>
                    <w:tabs>
                      <w:tab w:val="clear" w:pos="567"/>
                      <w:tab w:val="left" w:pos="5670"/>
                    </w:tabs>
                    <w:spacing w:after="200" w:line="276" w:lineRule="auto"/>
                    <w:ind w:left="207" w:hanging="141"/>
                    <w:contextualSpacing/>
                    <w:rPr>
                      <w:rFonts w:ascii="Times New Roman" w:hAnsi="Times New Roman"/>
                      <w:szCs w:val="22"/>
                      <w:lang w:eastAsia="en-GB" w:bidi="ar-SA"/>
                    </w:rPr>
                  </w:pPr>
                  <w:r w:rsidRPr="005C3E83">
                    <w:rPr>
                      <w:b/>
                      <w:bCs/>
                      <w:color w:val="000000"/>
                      <w:szCs w:val="22"/>
                      <w:lang w:eastAsia="en-GB" w:bidi="ar-SA"/>
                    </w:rPr>
                    <w:t xml:space="preserve">Togħrokx </w:t>
                  </w:r>
                  <w:r w:rsidRPr="005C3E83">
                    <w:rPr>
                      <w:color w:val="000000"/>
                      <w:szCs w:val="22"/>
                      <w:lang w:eastAsia="en-GB" w:bidi="ar-SA"/>
                    </w:rPr>
                    <w:t>is-sit tal-injezzjoni.</w:t>
                  </w:r>
                </w:p>
              </w:tc>
              <w:tc>
                <w:tcPr>
                  <w:tcW w:w="5580" w:type="dxa"/>
                </w:tcPr>
                <w:p w14:paraId="08884C2B"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rPr>
                    <mc:AlternateContent>
                      <mc:Choice Requires="wps">
                        <w:drawing>
                          <wp:anchor distT="0" distB="0" distL="114300" distR="114300" simplePos="0" relativeHeight="251813888" behindDoc="0" locked="0" layoutInCell="1" allowOverlap="1" wp14:anchorId="199A7C6C" wp14:editId="56A3EDE3">
                            <wp:simplePos x="0" y="0"/>
                            <wp:positionH relativeFrom="column">
                              <wp:posOffset>1964690</wp:posOffset>
                            </wp:positionH>
                            <wp:positionV relativeFrom="paragraph">
                              <wp:posOffset>113665</wp:posOffset>
                            </wp:positionV>
                            <wp:extent cx="822325" cy="433070"/>
                            <wp:effectExtent l="0" t="0" r="0" b="5080"/>
                            <wp:wrapNone/>
                            <wp:docPr id="1788332936" name="Text Box 178833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325" cy="433070"/>
                                    </a:xfrm>
                                    <a:prstGeom prst="rect">
                                      <a:avLst/>
                                    </a:prstGeom>
                                    <a:noFill/>
                                    <a:ln w="6350">
                                      <a:noFill/>
                                    </a:ln>
                                  </wps:spPr>
                                  <wps:txbx>
                                    <w:txbxContent>
                                      <w:p w14:paraId="7174B2ED" w14:textId="6DE86705" w:rsidR="00681589" w:rsidRPr="00D24B48" w:rsidRDefault="00681589" w:rsidP="00681589">
                                        <w:pPr>
                                          <w:jc w:val="center"/>
                                          <w:rPr>
                                            <w:rFonts w:ascii="Arial" w:hAnsi="Arial" w:cs="Arial"/>
                                            <w:b/>
                                            <w:bCs/>
                                            <w:sz w:val="20"/>
                                          </w:rPr>
                                        </w:pPr>
                                        <w:r w:rsidRPr="00C44AD3">
                                          <w:rPr>
                                            <w:rFonts w:ascii="Arial" w:hAnsi="Arial" w:cs="Arial"/>
                                            <w:b/>
                                            <w:bCs/>
                                            <w:sz w:val="24"/>
                                            <w:szCs w:val="24"/>
                                          </w:rPr>
                                          <w:t>1</w:t>
                                        </w:r>
                                        <w:r>
                                          <w:rPr>
                                            <w:rFonts w:ascii="Arial" w:hAnsi="Arial" w:cs="Arial"/>
                                            <w:b/>
                                            <w:bCs/>
                                            <w:sz w:val="24"/>
                                            <w:szCs w:val="24"/>
                                          </w:rPr>
                                          <w:t xml:space="preserve">5-il </w:t>
                                        </w:r>
                                        <w:r w:rsidRPr="00C44AD3">
                                          <w:rPr>
                                            <w:rFonts w:ascii="Arial" w:hAnsi="Arial" w:cs="Arial"/>
                                            <w:b/>
                                            <w:bCs/>
                                            <w:sz w:val="20"/>
                                          </w:rPr>
                                          <w:t>se</w:t>
                                        </w:r>
                                        <w:r w:rsidRPr="00D24B48">
                                          <w:rPr>
                                            <w:rFonts w:ascii="Arial" w:hAnsi="Arial" w:cs="Arial"/>
                                            <w:b/>
                                            <w:bCs/>
                                            <w:sz w:val="20"/>
                                          </w:rPr>
                                          <w:t>kond</w:t>
                                        </w:r>
                                        <w:r>
                                          <w:rPr>
                                            <w:rFonts w:ascii="Arial" w:hAnsi="Arial" w:cs="Arial"/>
                                            <w:b/>
                                            <w:bCs/>
                                            <w:sz w:val="20"/>
                                          </w:rP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9A7C6C" id="Text Box 1788332936" o:spid="_x0000_s1141" type="#_x0000_t202" style="position:absolute;margin-left:154.7pt;margin-top:8.95pt;width:64.75pt;height:34.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" filled="f" stroked="f" strokeweight=".5pt">
                            <v:textbox>
                              <w:txbxContent>
                                <w:p w14:paraId="7174B2ED" w14:textId="6DE86705" w:rsidR="00681589" w:rsidRPr="00D24B48" w:rsidRDefault="00681589" w:rsidP="00681589">
                                  <w:pPr>
                                    <w:jc w:val="center"/>
                                    <w:rPr>
                                      <w:rFonts w:ascii="Arial" w:hAnsi="Arial" w:cs="Arial"/>
                                      <w:b/>
                                      <w:bCs/>
                                      <w:sz w:val="20"/>
                                    </w:rPr>
                                  </w:pPr>
                                  <w:r w:rsidRPr="00C44AD3">
                                    <w:rPr>
                                      <w:rFonts w:ascii="Arial" w:hAnsi="Arial" w:cs="Arial"/>
                                      <w:b/>
                                      <w:bCs/>
                                      <w:sz w:val="24"/>
                                      <w:szCs w:val="24"/>
                                    </w:rPr>
                                    <w:t>1</w:t>
                                  </w:r>
                                  <w:r>
                                    <w:rPr>
                                      <w:rFonts w:ascii="Arial" w:hAnsi="Arial" w:cs="Arial"/>
                                      <w:b/>
                                      <w:bCs/>
                                      <w:sz w:val="24"/>
                                      <w:szCs w:val="24"/>
                                    </w:rPr>
                                    <w:t xml:space="preserve">5-il </w:t>
                                  </w:r>
                                  <w:r w:rsidRPr="00C44AD3">
                                    <w:rPr>
                                      <w:rFonts w:ascii="Arial" w:hAnsi="Arial" w:cs="Arial"/>
                                      <w:b/>
                                      <w:bCs/>
                                      <w:sz w:val="20"/>
                                    </w:rPr>
                                    <w:t>se</w:t>
                                  </w:r>
                                  <w:r w:rsidRPr="00D24B48">
                                    <w:rPr>
                                      <w:rFonts w:ascii="Arial" w:hAnsi="Arial" w:cs="Arial"/>
                                      <w:b/>
                                      <w:bCs/>
                                      <w:sz w:val="20"/>
                                    </w:rPr>
                                    <w:t>kond</w:t>
                                  </w:r>
                                  <w:r>
                                    <w:rPr>
                                      <w:rFonts w:ascii="Arial" w:hAnsi="Arial" w:cs="Arial"/>
                                      <w:b/>
                                      <w:bCs/>
                                      <w:sz w:val="20"/>
                                    </w:rPr>
                                    <w:t>a</w:t>
                                  </w:r>
                                </w:p>
                              </w:txbxContent>
                            </v:textbox>
                          </v:shape>
                        </w:pict>
                      </mc:Fallback>
                    </mc:AlternateContent>
                  </w:r>
                </w:p>
                <w:p w14:paraId="6FDECE48" w14:textId="77777777" w:rsidR="00681589" w:rsidRPr="005C3E83" w:rsidRDefault="00681589" w:rsidP="00E40A26">
                  <w:pPr>
                    <w:tabs>
                      <w:tab w:val="left" w:pos="5670"/>
                    </w:tabs>
                    <w:rPr>
                      <w:rFonts w:ascii="Times New Roman" w:hAnsi="Times New Roman"/>
                      <w:szCs w:val="22"/>
                      <w:lang w:eastAsia="en-US" w:bidi="ar-SA"/>
                    </w:rPr>
                  </w:pPr>
                </w:p>
                <w:p w14:paraId="519C96FE" w14:textId="77777777" w:rsidR="00681589" w:rsidRPr="005C3E83" w:rsidRDefault="00681589" w:rsidP="00E40A26">
                  <w:pPr>
                    <w:tabs>
                      <w:tab w:val="left" w:pos="5670"/>
                    </w:tabs>
                    <w:rPr>
                      <w:rFonts w:ascii="Times New Roman" w:hAnsi="Times New Roman"/>
                      <w:szCs w:val="22"/>
                      <w:lang w:eastAsia="en-US" w:bidi="ar-SA"/>
                    </w:rPr>
                  </w:pPr>
                </w:p>
                <w:p w14:paraId="7F596B68" w14:textId="77777777" w:rsidR="00681589" w:rsidRPr="005C3E83" w:rsidRDefault="00681589" w:rsidP="00E40A26">
                  <w:pPr>
                    <w:tabs>
                      <w:tab w:val="left" w:pos="5670"/>
                    </w:tabs>
                    <w:rPr>
                      <w:rFonts w:ascii="Times New Roman" w:hAnsi="Times New Roman"/>
                      <w:szCs w:val="22"/>
                      <w:lang w:eastAsia="en-US" w:bidi="ar-SA"/>
                    </w:rPr>
                  </w:pPr>
                </w:p>
                <w:p w14:paraId="247A6C85" w14:textId="77777777" w:rsidR="00681589" w:rsidRPr="005C3E83" w:rsidRDefault="00681589" w:rsidP="00E40A26">
                  <w:pPr>
                    <w:tabs>
                      <w:tab w:val="left" w:pos="5670"/>
                    </w:tabs>
                    <w:rPr>
                      <w:rFonts w:ascii="Times New Roman" w:hAnsi="Times New Roman"/>
                      <w:szCs w:val="22"/>
                      <w:lang w:eastAsia="en-US" w:bidi="ar-SA"/>
                    </w:rPr>
                  </w:pPr>
                </w:p>
                <w:p w14:paraId="07A1E7FC" w14:textId="77777777" w:rsidR="00681589" w:rsidRPr="005C3E83" w:rsidRDefault="00681589" w:rsidP="00E40A26">
                  <w:pPr>
                    <w:tabs>
                      <w:tab w:val="left" w:pos="5670"/>
                    </w:tabs>
                    <w:rPr>
                      <w:rFonts w:ascii="Times New Roman" w:hAnsi="Times New Roman"/>
                      <w:szCs w:val="22"/>
                      <w:lang w:eastAsia="en-US" w:bidi="ar-SA"/>
                    </w:rPr>
                  </w:pPr>
                </w:p>
                <w:p w14:paraId="694D74D4" w14:textId="77777777" w:rsidR="00681589" w:rsidRPr="005C3E83" w:rsidRDefault="00681589" w:rsidP="00E40A26">
                  <w:pPr>
                    <w:tabs>
                      <w:tab w:val="left" w:pos="5670"/>
                    </w:tabs>
                    <w:rPr>
                      <w:rFonts w:ascii="Times New Roman" w:hAnsi="Times New Roman"/>
                      <w:szCs w:val="22"/>
                      <w:lang w:eastAsia="en-US" w:bidi="ar-SA"/>
                    </w:rPr>
                  </w:pPr>
                </w:p>
                <w:p w14:paraId="5B87D164" w14:textId="77777777" w:rsidR="00681589" w:rsidRPr="005C3E83" w:rsidRDefault="00681589" w:rsidP="00E40A26">
                  <w:pPr>
                    <w:tabs>
                      <w:tab w:val="left" w:pos="5670"/>
                    </w:tabs>
                    <w:rPr>
                      <w:rFonts w:ascii="Times New Roman" w:hAnsi="Times New Roman"/>
                      <w:szCs w:val="22"/>
                      <w:lang w:eastAsia="en-US" w:bidi="ar-SA"/>
                    </w:rPr>
                  </w:pPr>
                </w:p>
                <w:p w14:paraId="0478C425" w14:textId="77777777" w:rsidR="00681589" w:rsidRPr="005C3E83" w:rsidRDefault="00681589" w:rsidP="00E40A26">
                  <w:pPr>
                    <w:tabs>
                      <w:tab w:val="left" w:pos="5670"/>
                    </w:tabs>
                    <w:rPr>
                      <w:rFonts w:ascii="Times New Roman" w:hAnsi="Times New Roman"/>
                      <w:szCs w:val="22"/>
                      <w:lang w:eastAsia="en-US" w:bidi="ar-SA"/>
                    </w:rPr>
                  </w:pPr>
                </w:p>
                <w:p w14:paraId="2809789D" w14:textId="77777777" w:rsidR="00681589" w:rsidRPr="005C3E83" w:rsidRDefault="00681589" w:rsidP="00E40A26">
                  <w:pPr>
                    <w:tabs>
                      <w:tab w:val="left" w:pos="5670"/>
                    </w:tabs>
                    <w:rPr>
                      <w:rFonts w:ascii="Times New Roman" w:hAnsi="Times New Roman"/>
                      <w:szCs w:val="22"/>
                      <w:lang w:eastAsia="en-US" w:bidi="ar-SA"/>
                    </w:rPr>
                  </w:pPr>
                </w:p>
                <w:p w14:paraId="0E64E938"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lang w:eastAsia="en-IE" w:bidi="ar-SA"/>
                    </w:rPr>
                    <w:drawing>
                      <wp:inline distT="0" distB="0" distL="0" distR="0" wp14:anchorId="69E9EF36" wp14:editId="4E8ACAF9">
                        <wp:extent cx="2808514" cy="1978039"/>
                        <wp:effectExtent l="0" t="0" r="0" b="3175"/>
                        <wp:docPr id="832691455"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descr="Diagram&#10;&#10;Description automatically generated"/>
                                <pic:cNvPicPr/>
                              </pic:nvPicPr>
                              <pic:blipFill>
                                <a:blip r:embed="rId83"/>
                                <a:stretch>
                                  <a:fillRect/>
                                </a:stretch>
                              </pic:blipFill>
                              <pic:spPr>
                                <a:xfrm>
                                  <a:off x="0" y="0"/>
                                  <a:ext cx="2809671" cy="1978854"/>
                                </a:xfrm>
                                <a:prstGeom prst="rect">
                                  <a:avLst/>
                                </a:prstGeom>
                              </pic:spPr>
                            </pic:pic>
                          </a:graphicData>
                        </a:graphic>
                      </wp:inline>
                    </w:drawing>
                  </w:r>
                </w:p>
                <w:p w14:paraId="5053B613" w14:textId="77777777" w:rsidR="00681589" w:rsidRPr="005C3E83" w:rsidRDefault="00681589" w:rsidP="00E40A26">
                  <w:pPr>
                    <w:tabs>
                      <w:tab w:val="left" w:pos="5670"/>
                    </w:tabs>
                    <w:rPr>
                      <w:rFonts w:ascii="Times New Roman" w:hAnsi="Times New Roman"/>
                      <w:szCs w:val="22"/>
                      <w:lang w:eastAsia="en-US" w:bidi="ar-SA"/>
                    </w:rPr>
                  </w:pPr>
                </w:p>
                <w:p w14:paraId="367CE19A" w14:textId="77777777" w:rsidR="00681589" w:rsidRPr="005C3E83" w:rsidRDefault="00681589" w:rsidP="00E40A26">
                  <w:pPr>
                    <w:tabs>
                      <w:tab w:val="left" w:pos="5670"/>
                    </w:tabs>
                    <w:rPr>
                      <w:rFonts w:ascii="Times New Roman" w:hAnsi="Times New Roman"/>
                      <w:szCs w:val="22"/>
                      <w:lang w:eastAsia="en-US" w:bidi="ar-SA"/>
                    </w:rPr>
                  </w:pPr>
                </w:p>
                <w:p w14:paraId="6FE79D98" w14:textId="77777777" w:rsidR="00681589" w:rsidRPr="005C3E83" w:rsidRDefault="00681589" w:rsidP="00E40A26">
                  <w:pPr>
                    <w:tabs>
                      <w:tab w:val="left" w:pos="5670"/>
                    </w:tabs>
                    <w:rPr>
                      <w:rFonts w:ascii="Times New Roman" w:hAnsi="Times New Roman"/>
                      <w:szCs w:val="22"/>
                      <w:lang w:eastAsia="en-US" w:bidi="ar-SA"/>
                    </w:rPr>
                  </w:pPr>
                </w:p>
                <w:p w14:paraId="2395C974"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rPr>
                    <mc:AlternateContent>
                      <mc:Choice Requires="wps">
                        <w:drawing>
                          <wp:anchor distT="45720" distB="45720" distL="114300" distR="114300" simplePos="0" relativeHeight="251809792" behindDoc="0" locked="0" layoutInCell="1" allowOverlap="1" wp14:anchorId="3D99A2ED" wp14:editId="4A0C2A39">
                            <wp:simplePos x="0" y="0"/>
                            <wp:positionH relativeFrom="page">
                              <wp:posOffset>1147445</wp:posOffset>
                            </wp:positionH>
                            <wp:positionV relativeFrom="paragraph">
                              <wp:posOffset>50165</wp:posOffset>
                            </wp:positionV>
                            <wp:extent cx="1028700" cy="465455"/>
                            <wp:effectExtent l="0" t="0" r="0" b="0"/>
                            <wp:wrapSquare wrapText="bothSides"/>
                            <wp:docPr id="1926914630" name="Text Box 1926914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5455"/>
                                    </a:xfrm>
                                    <a:prstGeom prst="rect">
                                      <a:avLst/>
                                    </a:prstGeom>
                                    <a:solidFill>
                                      <a:srgbClr val="FFFFFF"/>
                                    </a:solidFill>
                                    <a:ln w="9525">
                                      <a:noFill/>
                                      <a:miter lim="800000"/>
                                      <a:headEnd/>
                                      <a:tailEnd/>
                                    </a:ln>
                                  </wps:spPr>
                                  <wps:txbx>
                                    <w:txbxContent>
                                      <w:p w14:paraId="370FAC1A" w14:textId="77777777" w:rsidR="00681589" w:rsidRPr="00D24B48" w:rsidRDefault="00681589" w:rsidP="00681589">
                                        <w:pPr>
                                          <w:rPr>
                                            <w:rFonts w:ascii="Arial" w:hAnsi="Arial" w:cs="Arial"/>
                                            <w:b/>
                                            <w:bCs/>
                                            <w:sz w:val="20"/>
                                            <w:szCs w:val="18"/>
                                          </w:rPr>
                                        </w:pPr>
                                        <w:r w:rsidRPr="00D24B48">
                                          <w:rPr>
                                            <w:rFonts w:ascii="Arial" w:hAnsi="Arial" w:cs="Arial"/>
                                            <w:b/>
                                            <w:bCs/>
                                            <w:sz w:val="20"/>
                                            <w:szCs w:val="18"/>
                                          </w:rPr>
                                          <w:t>Planġer griż</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D99A2ED" id="Text Box 1926914630" o:spid="_x0000_s1142" type="#_x0000_t202" style="position:absolute;margin-left:90.35pt;margin-top:3.95pt;width:81pt;height:36.65pt;z-index:251809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" stroked="f">
                            <v:textbox>
                              <w:txbxContent>
                                <w:p w14:paraId="370FAC1A" w14:textId="77777777" w:rsidR="00681589" w:rsidRPr="00D24B48" w:rsidRDefault="00681589" w:rsidP="00681589">
                                  <w:pPr>
                                    <w:rPr>
                                      <w:rFonts w:ascii="Arial" w:hAnsi="Arial" w:cs="Arial"/>
                                      <w:b/>
                                      <w:bCs/>
                                      <w:sz w:val="20"/>
                                      <w:szCs w:val="18"/>
                                    </w:rPr>
                                  </w:pPr>
                                  <w:r w:rsidRPr="00D24B48">
                                    <w:rPr>
                                      <w:rFonts w:ascii="Arial" w:hAnsi="Arial" w:cs="Arial"/>
                                      <w:b/>
                                      <w:bCs/>
                                      <w:sz w:val="20"/>
                                      <w:szCs w:val="18"/>
                                    </w:rPr>
                                    <w:t>Planġer griż</w:t>
                                  </w:r>
                                </w:p>
                              </w:txbxContent>
                            </v:textbox>
                            <w10:wrap type="square" anchorx="page"/>
                          </v:shape>
                        </w:pict>
                      </mc:Fallback>
                    </mc:AlternateContent>
                  </w:r>
                </w:p>
                <w:p w14:paraId="445E3D15" w14:textId="77777777" w:rsidR="00681589" w:rsidRPr="005C3E83" w:rsidRDefault="00681589" w:rsidP="00E40A26">
                  <w:pPr>
                    <w:tabs>
                      <w:tab w:val="left" w:pos="5670"/>
                    </w:tabs>
                    <w:rPr>
                      <w:rFonts w:ascii="Times New Roman" w:hAnsi="Times New Roman"/>
                      <w:szCs w:val="22"/>
                      <w:lang w:eastAsia="en-US" w:bidi="ar-SA"/>
                    </w:rPr>
                  </w:pPr>
                </w:p>
                <w:p w14:paraId="6E5A3594" w14:textId="77777777" w:rsidR="00681589" w:rsidRPr="005C3E83" w:rsidRDefault="00681589" w:rsidP="00E40A26">
                  <w:pPr>
                    <w:tabs>
                      <w:tab w:val="left" w:pos="5670"/>
                    </w:tabs>
                    <w:rPr>
                      <w:rFonts w:ascii="Times New Roman" w:hAnsi="Times New Roman"/>
                      <w:szCs w:val="22"/>
                      <w:lang w:eastAsia="en-US" w:bidi="ar-SA"/>
                    </w:rPr>
                  </w:pPr>
                </w:p>
                <w:p w14:paraId="15C65EA3" w14:textId="77777777" w:rsidR="00681589" w:rsidRPr="005C3E83" w:rsidRDefault="00681589" w:rsidP="00E40A26">
                  <w:pPr>
                    <w:tabs>
                      <w:tab w:val="left" w:pos="5670"/>
                    </w:tabs>
                    <w:rPr>
                      <w:rFonts w:ascii="Times New Roman" w:hAnsi="Times New Roman"/>
                      <w:szCs w:val="22"/>
                      <w:lang w:eastAsia="en-US" w:bidi="ar-SA"/>
                    </w:rPr>
                  </w:pPr>
                </w:p>
                <w:p w14:paraId="76294E08" w14:textId="77777777" w:rsidR="00681589" w:rsidRPr="005C3E83" w:rsidRDefault="00681589" w:rsidP="00E40A26">
                  <w:pPr>
                    <w:tabs>
                      <w:tab w:val="left" w:pos="5670"/>
                    </w:tabs>
                    <w:rPr>
                      <w:rFonts w:ascii="Times New Roman" w:hAnsi="Times New Roman"/>
                      <w:szCs w:val="22"/>
                      <w:lang w:eastAsia="en-US" w:bidi="ar-SA"/>
                    </w:rPr>
                  </w:pPr>
                </w:p>
                <w:p w14:paraId="29A3794D" w14:textId="77777777" w:rsidR="00681589" w:rsidRPr="005C3E83" w:rsidRDefault="00681589" w:rsidP="00E40A26">
                  <w:pPr>
                    <w:tabs>
                      <w:tab w:val="left" w:pos="5670"/>
                    </w:tabs>
                    <w:rPr>
                      <w:rFonts w:ascii="Times New Roman" w:hAnsi="Times New Roman"/>
                      <w:szCs w:val="22"/>
                      <w:lang w:eastAsia="en-US" w:bidi="ar-SA"/>
                    </w:rPr>
                  </w:pPr>
                  <w:r w:rsidRPr="00E93147">
                    <w:rPr>
                      <w:noProof/>
                      <w:szCs w:val="22"/>
                      <w:lang w:eastAsia="de-DE"/>
                    </w:rPr>
                    <w:drawing>
                      <wp:inline distT="0" distB="0" distL="0" distR="0" wp14:anchorId="4FBCBB86" wp14:editId="1CDC1333">
                        <wp:extent cx="987425" cy="1122045"/>
                        <wp:effectExtent l="0" t="0" r="3175" b="1905"/>
                        <wp:docPr id="2026531755" name="Picture 1" descr="A close-up of a transparent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31755" name="Picture 1" descr="A close-up of a transparent objec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987425" cy="1122045"/>
                                </a:xfrm>
                                <a:prstGeom prst="rect">
                                  <a:avLst/>
                                </a:prstGeom>
                                <a:noFill/>
                              </pic:spPr>
                            </pic:pic>
                          </a:graphicData>
                        </a:graphic>
                      </wp:inline>
                    </w:drawing>
                  </w:r>
                </w:p>
                <w:p w14:paraId="7F714421" w14:textId="77777777" w:rsidR="00681589" w:rsidRPr="005C3E83" w:rsidRDefault="00681589" w:rsidP="00E40A26">
                  <w:pPr>
                    <w:tabs>
                      <w:tab w:val="left" w:pos="5670"/>
                    </w:tabs>
                    <w:rPr>
                      <w:ins w:id="3375" w:author="Author"/>
                      <w:rFonts w:ascii="Times New Roman" w:hAnsi="Times New Roman"/>
                      <w:szCs w:val="22"/>
                      <w:lang w:eastAsia="en-US" w:bidi="ar-SA"/>
                    </w:rPr>
                  </w:pPr>
                </w:p>
                <w:p w14:paraId="09FE7206" w14:textId="77777777" w:rsidR="000F2E23" w:rsidRPr="005C3E83" w:rsidRDefault="000F2E23" w:rsidP="00E40A26">
                  <w:pPr>
                    <w:tabs>
                      <w:tab w:val="left" w:pos="5670"/>
                    </w:tabs>
                    <w:rPr>
                      <w:rFonts w:ascii="Times New Roman" w:hAnsi="Times New Roman"/>
                      <w:szCs w:val="22"/>
                      <w:lang w:eastAsia="en-US" w:bidi="ar-SA"/>
                    </w:rPr>
                  </w:pPr>
                </w:p>
                <w:p w14:paraId="374F98EE" w14:textId="77777777" w:rsidR="00681589" w:rsidRPr="005C3E83" w:rsidRDefault="00681589" w:rsidP="00E40A26">
                  <w:pPr>
                    <w:tabs>
                      <w:tab w:val="left" w:pos="5670"/>
                    </w:tabs>
                    <w:rPr>
                      <w:rFonts w:ascii="Times New Roman" w:hAnsi="Times New Roman"/>
                      <w:szCs w:val="22"/>
                      <w:lang w:eastAsia="en-US" w:bidi="ar-SA"/>
                    </w:rPr>
                  </w:pPr>
                </w:p>
              </w:tc>
            </w:tr>
            <w:tr w:rsidR="00681589" w:rsidRPr="0052756C" w14:paraId="750038AA" w14:textId="77777777" w:rsidTr="00E40A26">
              <w:tc>
                <w:tcPr>
                  <w:tcW w:w="816" w:type="dxa"/>
                </w:tcPr>
                <w:p w14:paraId="45F5BF71" w14:textId="77777777" w:rsidR="00681589" w:rsidRPr="00D24B48" w:rsidRDefault="00681589" w:rsidP="00E40A26">
                  <w:pPr>
                    <w:tabs>
                      <w:tab w:val="left" w:pos="5670"/>
                    </w:tabs>
                    <w:rPr>
                      <w:rFonts w:ascii="Times New Roman" w:hAnsi="Times New Roman"/>
                      <w:b/>
                      <w:bCs/>
                      <w:szCs w:val="22"/>
                      <w:lang w:eastAsia="en-US" w:bidi="ar-SA"/>
                    </w:rPr>
                  </w:pPr>
                </w:p>
              </w:tc>
              <w:tc>
                <w:tcPr>
                  <w:tcW w:w="3891" w:type="dxa"/>
                </w:tcPr>
                <w:p w14:paraId="7FBE2272" w14:textId="77777777" w:rsidR="00681589" w:rsidRPr="00D24B48" w:rsidRDefault="00681589" w:rsidP="00E40A26">
                  <w:pPr>
                    <w:tabs>
                      <w:tab w:val="left" w:pos="5670"/>
                    </w:tabs>
                    <w:rPr>
                      <w:rFonts w:ascii="Times New Roman" w:hAnsi="Times New Roman"/>
                      <w:szCs w:val="22"/>
                      <w:lang w:eastAsia="en-US" w:bidi="ar-SA"/>
                    </w:rPr>
                  </w:pPr>
                  <w:r w:rsidRPr="00D24B48">
                    <w:rPr>
                      <w:noProof/>
                      <w:szCs w:val="22"/>
                    </w:rPr>
                    <mc:AlternateContent>
                      <mc:Choice Requires="wps">
                        <w:drawing>
                          <wp:anchor distT="45720" distB="45720" distL="114300" distR="114300" simplePos="0" relativeHeight="251810816" behindDoc="0" locked="0" layoutInCell="1" allowOverlap="1" wp14:anchorId="53607E2E" wp14:editId="37D5951C">
                            <wp:simplePos x="0" y="0"/>
                            <wp:positionH relativeFrom="column">
                              <wp:posOffset>-3175</wp:posOffset>
                            </wp:positionH>
                            <wp:positionV relativeFrom="paragraph">
                              <wp:posOffset>-232410</wp:posOffset>
                            </wp:positionV>
                            <wp:extent cx="5494020" cy="871855"/>
                            <wp:effectExtent l="0" t="0" r="11430" b="23495"/>
                            <wp:wrapNone/>
                            <wp:docPr id="1225561465" name="Text Box 122556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871855"/>
                                    </a:xfrm>
                                    <a:prstGeom prst="rect">
                                      <a:avLst/>
                                    </a:prstGeom>
                                    <a:solidFill>
                                      <a:srgbClr val="FFFFFF"/>
                                    </a:solidFill>
                                    <a:ln w="9525">
                                      <a:solidFill>
                                        <a:srgbClr val="000000"/>
                                      </a:solidFill>
                                      <a:miter lim="800000"/>
                                      <a:headEnd/>
                                      <a:tailEnd/>
                                    </a:ln>
                                  </wps:spPr>
                                  <wps:txbx>
                                    <w:txbxContent>
                                      <w:p w14:paraId="0E4CCBA2" w14:textId="77777777" w:rsidR="00681589" w:rsidRPr="00D24B48" w:rsidRDefault="00681589" w:rsidP="00681589">
                                        <w:r w:rsidRPr="00D24B48">
                                          <w:rPr>
                                            <w:b/>
                                            <w:bCs/>
                                          </w:rPr>
                                          <w:t xml:space="preserve">Huma meħtieġa </w:t>
                                        </w:r>
                                        <w:r w:rsidRPr="00C44AD3">
                                          <w:rPr>
                                            <w:b/>
                                            <w:bCs/>
                                          </w:rPr>
                                          <w:t>2 inje</w:t>
                                        </w:r>
                                        <w:r w:rsidRPr="00D24B48">
                                          <w:rPr>
                                            <w:b/>
                                            <w:bCs/>
                                          </w:rPr>
                                          <w:t>zzjonijiet għal doża sħiħa</w:t>
                                        </w:r>
                                        <w:r w:rsidRPr="00C44AD3">
                                          <w:rPr>
                                            <w:b/>
                                            <w:bCs/>
                                          </w:rPr>
                                          <w:t>. Inje</w:t>
                                        </w:r>
                                        <w:r w:rsidRPr="00D24B48">
                                          <w:rPr>
                                            <w:b/>
                                            <w:bCs/>
                                          </w:rPr>
                                          <w:t>tta pinna waħda segwita minnufih mill-pinna l-oħra</w:t>
                                        </w:r>
                                        <w:r w:rsidRPr="00C44AD3">
                                          <w:rPr>
                                            <w:b/>
                                            <w:bCs/>
                                          </w:rPr>
                                          <w:t>.</w:t>
                                        </w:r>
                                      </w:p>
                                      <w:p w14:paraId="332CC791" w14:textId="77777777" w:rsidR="00681589" w:rsidRPr="00D24B48" w:rsidRDefault="00681589" w:rsidP="00681589"/>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3607E2E" id="Text Box 1225561465" o:spid="_x0000_s1143" type="#_x0000_t202" style="position:absolute;margin-left:-.25pt;margin-top:-18.3pt;width:432.6pt;height:68.6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">
                            <v:textbox>
                              <w:txbxContent>
                                <w:p w14:paraId="0E4CCBA2" w14:textId="77777777" w:rsidR="00681589" w:rsidRPr="00D24B48" w:rsidRDefault="00681589" w:rsidP="00681589">
                                  <w:r w:rsidRPr="00D24B48">
                                    <w:rPr>
                                      <w:b/>
                                      <w:bCs/>
                                    </w:rPr>
                                    <w:t xml:space="preserve">Huma meħtieġa </w:t>
                                  </w:r>
                                  <w:r w:rsidRPr="00C44AD3">
                                    <w:rPr>
                                      <w:b/>
                                      <w:bCs/>
                                    </w:rPr>
                                    <w:t>2 inje</w:t>
                                  </w:r>
                                  <w:r w:rsidRPr="00D24B48">
                                    <w:rPr>
                                      <w:b/>
                                      <w:bCs/>
                                    </w:rPr>
                                    <w:t>zzjonijiet għal doża sħiħa</w:t>
                                  </w:r>
                                  <w:r w:rsidRPr="00C44AD3">
                                    <w:rPr>
                                      <w:b/>
                                      <w:bCs/>
                                    </w:rPr>
                                    <w:t>. Inje</w:t>
                                  </w:r>
                                  <w:r w:rsidRPr="00D24B48">
                                    <w:rPr>
                                      <w:b/>
                                      <w:bCs/>
                                    </w:rPr>
                                    <w:t>tta pinna waħda segwita minnufih mill-pinna l-oħra</w:t>
                                  </w:r>
                                  <w:r w:rsidRPr="00C44AD3">
                                    <w:rPr>
                                      <w:b/>
                                      <w:bCs/>
                                    </w:rPr>
                                    <w:t>.</w:t>
                                  </w:r>
                                </w:p>
                                <w:p w14:paraId="332CC791" w14:textId="77777777" w:rsidR="00681589" w:rsidRPr="00D24B48" w:rsidRDefault="00681589" w:rsidP="00681589"/>
                              </w:txbxContent>
                            </v:textbox>
                          </v:shape>
                        </w:pict>
                      </mc:Fallback>
                    </mc:AlternateContent>
                  </w:r>
                </w:p>
              </w:tc>
              <w:tc>
                <w:tcPr>
                  <w:tcW w:w="5580" w:type="dxa"/>
                </w:tcPr>
                <w:p w14:paraId="3C3C6BCC" w14:textId="77777777" w:rsidR="00681589" w:rsidRPr="00D24B48" w:rsidRDefault="00681589" w:rsidP="00E40A26">
                  <w:pPr>
                    <w:tabs>
                      <w:tab w:val="left" w:pos="5670"/>
                    </w:tabs>
                    <w:rPr>
                      <w:rFonts w:ascii="Times New Roman" w:hAnsi="Times New Roman"/>
                      <w:szCs w:val="22"/>
                      <w:lang w:eastAsia="en-US" w:bidi="ar-SA"/>
                    </w:rPr>
                  </w:pPr>
                </w:p>
              </w:tc>
            </w:tr>
          </w:tbl>
          <w:p w14:paraId="248ABD82" w14:textId="77777777" w:rsidR="00681589" w:rsidRPr="00D24B48" w:rsidRDefault="00681589" w:rsidP="00E40A26">
            <w:pPr>
              <w:tabs>
                <w:tab w:val="left" w:pos="5670"/>
              </w:tabs>
              <w:rPr>
                <w:szCs w:val="22"/>
                <w:lang w:eastAsia="en-US" w:bidi="ar-SA"/>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681589" w:rsidRPr="0052756C" w14:paraId="040626F6" w14:textId="77777777" w:rsidTr="00E40A26">
        <w:trPr>
          <w:gridAfter w:val="1"/>
          <w:wAfter w:w="601" w:type="dxa"/>
        </w:trPr>
        <w:tc>
          <w:tcPr>
            <w:tcW w:w="4361" w:type="dxa"/>
          </w:tcPr>
          <w:p w14:paraId="5F4ED89C" w14:textId="77777777" w:rsidR="00681589" w:rsidRPr="00D24B48" w:rsidRDefault="00681589" w:rsidP="00E40A26">
            <w:pPr>
              <w:tabs>
                <w:tab w:val="left" w:pos="5670"/>
              </w:tabs>
              <w:spacing w:line="240" w:lineRule="auto"/>
              <w:rPr>
                <w:rFonts w:ascii="Times New Roman" w:hAnsi="Times New Roman"/>
                <w:b/>
                <w:bCs/>
                <w:szCs w:val="22"/>
                <w:u w:val="single"/>
                <w:lang w:eastAsia="en-US" w:bidi="ar-SA"/>
              </w:rPr>
            </w:pPr>
          </w:p>
          <w:p w14:paraId="6ED8D1FA" w14:textId="77777777" w:rsidR="00681589" w:rsidRPr="00D24B48" w:rsidRDefault="00681589" w:rsidP="00E40A26">
            <w:pPr>
              <w:tabs>
                <w:tab w:val="left" w:pos="5670"/>
              </w:tabs>
              <w:spacing w:line="240" w:lineRule="auto"/>
              <w:rPr>
                <w:rFonts w:ascii="Times New Roman" w:hAnsi="Times New Roman"/>
                <w:b/>
                <w:bCs/>
                <w:szCs w:val="22"/>
                <w:u w:val="single"/>
                <w:lang w:eastAsia="en-US" w:bidi="ar-SA"/>
              </w:rPr>
            </w:pPr>
          </w:p>
        </w:tc>
        <w:tc>
          <w:tcPr>
            <w:tcW w:w="5529" w:type="dxa"/>
            <w:gridSpan w:val="2"/>
          </w:tcPr>
          <w:p w14:paraId="0EFC66F3" w14:textId="77777777" w:rsidR="00681589" w:rsidRPr="00D24B48" w:rsidRDefault="00681589" w:rsidP="00E40A26">
            <w:pPr>
              <w:tabs>
                <w:tab w:val="left" w:pos="5670"/>
              </w:tabs>
              <w:spacing w:line="240" w:lineRule="auto"/>
              <w:rPr>
                <w:rFonts w:ascii="Times New Roman" w:hAnsi="Times New Roman"/>
                <w:szCs w:val="22"/>
                <w:u w:val="single"/>
                <w:lang w:eastAsia="en-US" w:bidi="ar-SA"/>
              </w:rPr>
            </w:pPr>
          </w:p>
        </w:tc>
      </w:tr>
      <w:tr w:rsidR="00681589" w:rsidRPr="0052756C" w14:paraId="0579D179" w14:textId="77777777" w:rsidTr="00E40A26">
        <w:trPr>
          <w:gridAfter w:val="1"/>
          <w:wAfter w:w="601" w:type="dxa"/>
        </w:trPr>
        <w:tc>
          <w:tcPr>
            <w:tcW w:w="4361" w:type="dxa"/>
          </w:tcPr>
          <w:p w14:paraId="7B11650F" w14:textId="77777777" w:rsidR="00681589" w:rsidRPr="00006190" w:rsidRDefault="00681589" w:rsidP="00E40A26">
            <w:pPr>
              <w:tabs>
                <w:tab w:val="clear" w:pos="567"/>
              </w:tabs>
              <w:spacing w:before="100" w:beforeAutospacing="1" w:after="100" w:afterAutospacing="1" w:line="240" w:lineRule="auto"/>
              <w:ind w:left="567" w:hanging="567"/>
              <w:rPr>
                <w:rFonts w:ascii="Times New Roman" w:hAnsi="Times New Roman"/>
                <w:b/>
                <w:bCs/>
                <w:color w:val="000000"/>
                <w:szCs w:val="22"/>
                <w:lang w:eastAsia="en-US" w:bidi="ar-SA"/>
              </w:rPr>
            </w:pPr>
            <w:r w:rsidRPr="00006190">
              <w:rPr>
                <w:b/>
                <w:bCs/>
                <w:color w:val="000000"/>
                <w:szCs w:val="22"/>
                <w:lang w:eastAsia="en-US" w:bidi="ar-SA"/>
              </w:rPr>
              <w:t>Kif tarmi l-pinen ta’ Omvoh</w:t>
            </w:r>
          </w:p>
        </w:tc>
        <w:tc>
          <w:tcPr>
            <w:tcW w:w="5529" w:type="dxa"/>
            <w:gridSpan w:val="2"/>
          </w:tcPr>
          <w:p w14:paraId="655EEB68" w14:textId="77777777" w:rsidR="00681589" w:rsidRPr="00006190" w:rsidRDefault="00681589" w:rsidP="00E40A26">
            <w:pPr>
              <w:tabs>
                <w:tab w:val="left" w:pos="5670"/>
              </w:tabs>
              <w:spacing w:line="240" w:lineRule="auto"/>
              <w:rPr>
                <w:rFonts w:ascii="Times New Roman" w:hAnsi="Times New Roman"/>
                <w:b/>
                <w:bCs/>
                <w:szCs w:val="22"/>
                <w:u w:val="single"/>
                <w:lang w:eastAsia="en-US" w:bidi="ar-SA"/>
              </w:rPr>
            </w:pPr>
          </w:p>
        </w:tc>
      </w:tr>
      <w:tr w:rsidR="00681589" w:rsidRPr="0052756C" w14:paraId="7E48EBA4" w14:textId="77777777" w:rsidTr="00E40A26">
        <w:tc>
          <w:tcPr>
            <w:tcW w:w="4962" w:type="dxa"/>
            <w:gridSpan w:val="2"/>
          </w:tcPr>
          <w:p w14:paraId="2D65B685" w14:textId="77777777" w:rsidR="00681589" w:rsidRPr="00006190" w:rsidRDefault="00681589"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p>
          <w:p w14:paraId="3217E28F" w14:textId="77777777" w:rsidR="00681589" w:rsidRPr="00006190" w:rsidRDefault="00681589" w:rsidP="00E40A26">
            <w:pPr>
              <w:tabs>
                <w:tab w:val="clear" w:pos="567"/>
              </w:tabs>
              <w:spacing w:before="100" w:beforeAutospacing="1" w:after="100" w:afterAutospacing="1" w:line="240" w:lineRule="auto"/>
              <w:rPr>
                <w:rFonts w:ascii="Times New Roman" w:hAnsi="Times New Roman"/>
                <w:b/>
                <w:bCs/>
                <w:color w:val="000000"/>
                <w:szCs w:val="22"/>
                <w:lang w:eastAsia="de-DE" w:bidi="ar-SA"/>
              </w:rPr>
            </w:pPr>
            <w:r w:rsidRPr="00006190">
              <w:rPr>
                <w:b/>
                <w:bCs/>
                <w:color w:val="000000"/>
                <w:szCs w:val="22"/>
                <w:lang w:eastAsia="de-DE" w:bidi="ar-SA"/>
              </w:rPr>
              <w:t>Armi l-pinen użati</w:t>
            </w:r>
          </w:p>
          <w:p w14:paraId="595B6469" w14:textId="77777777" w:rsidR="00681589" w:rsidRPr="00006190" w:rsidRDefault="00681589" w:rsidP="00E40A26">
            <w:pPr>
              <w:tabs>
                <w:tab w:val="clear" w:pos="567"/>
                <w:tab w:val="left" w:pos="284"/>
                <w:tab w:val="left" w:pos="5670"/>
              </w:tabs>
              <w:spacing w:line="240" w:lineRule="auto"/>
              <w:ind w:left="142" w:hanging="142"/>
              <w:rPr>
                <w:rFonts w:ascii="Times New Roman" w:hAnsi="Times New Roman"/>
                <w:color w:val="000000"/>
                <w:szCs w:val="22"/>
                <w:lang w:eastAsia="de-DE" w:bidi="ar-SA"/>
              </w:rPr>
            </w:pPr>
            <w:r w:rsidRPr="00006190">
              <w:rPr>
                <w:color w:val="000000"/>
                <w:szCs w:val="22"/>
                <w:lang w:eastAsia="de-DE" w:bidi="ar-SA"/>
              </w:rPr>
              <w:t>•</w:t>
            </w:r>
            <w:r w:rsidRPr="00006190">
              <w:rPr>
                <w:szCs w:val="22"/>
                <w:lang w:eastAsia="en-US" w:bidi="ar-SA"/>
              </w:rPr>
              <w:tab/>
              <w:t>Qiegħed il-pinna użata f’kontenitur għar-rimi ta’ oġġetti li jaqtgħu minnufih wara l-użu</w:t>
            </w:r>
            <w:r w:rsidRPr="00006190">
              <w:rPr>
                <w:color w:val="000000"/>
                <w:szCs w:val="22"/>
                <w:lang w:eastAsia="de-DE" w:bidi="ar-SA"/>
              </w:rPr>
              <w:t>. Tarmix il-pinna direttament fl-iskart domestiku tiegħek.</w:t>
            </w:r>
          </w:p>
          <w:p w14:paraId="2227EF88" w14:textId="77777777" w:rsidR="00681589" w:rsidRPr="00006190" w:rsidRDefault="00681589" w:rsidP="00E40A26">
            <w:pPr>
              <w:tabs>
                <w:tab w:val="clear" w:pos="567"/>
              </w:tabs>
              <w:spacing w:before="100" w:beforeAutospacing="1" w:after="100" w:afterAutospacing="1" w:line="240" w:lineRule="auto"/>
              <w:rPr>
                <w:rFonts w:ascii="Times New Roman" w:hAnsi="Times New Roman"/>
                <w:b/>
                <w:bCs/>
                <w:szCs w:val="22"/>
                <w:lang w:eastAsia="en-US" w:bidi="ar-SA"/>
              </w:rPr>
            </w:pPr>
          </w:p>
        </w:tc>
        <w:tc>
          <w:tcPr>
            <w:tcW w:w="5529" w:type="dxa"/>
            <w:gridSpan w:val="2"/>
          </w:tcPr>
          <w:p w14:paraId="711CF0A5" w14:textId="77777777" w:rsidR="00681589" w:rsidRPr="00D24B48" w:rsidRDefault="00681589" w:rsidP="00E40A26">
            <w:pPr>
              <w:tabs>
                <w:tab w:val="left" w:pos="5670"/>
              </w:tabs>
              <w:spacing w:line="240" w:lineRule="auto"/>
              <w:rPr>
                <w:rFonts w:ascii="Times New Roman" w:hAnsi="Times New Roman"/>
                <w:szCs w:val="22"/>
                <w:lang w:eastAsia="en-US" w:bidi="ar-SA"/>
              </w:rPr>
            </w:pPr>
            <w:r w:rsidRPr="00D24B48">
              <w:rPr>
                <w:noProof/>
                <w:szCs w:val="22"/>
                <w:lang w:eastAsia="en-US" w:bidi="ar-SA"/>
              </w:rPr>
              <w:drawing>
                <wp:inline distT="0" distB="0" distL="0" distR="0" wp14:anchorId="17C62A51" wp14:editId="2852226B">
                  <wp:extent cx="1575227" cy="1379661"/>
                  <wp:effectExtent l="0" t="0" r="6350" b="0"/>
                  <wp:docPr id="1172199260" name="Picture 14" descr="A hand holding a syring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99260" name="Picture 14" descr="A hand holding a syringe over a container&#10;&#10;Description automatically generated"/>
                          <pic:cNvPicPr/>
                        </pic:nvPicPr>
                        <pic:blipFill>
                          <a:blip r:embed="rId64"/>
                          <a:stretch>
                            <a:fillRect/>
                          </a:stretch>
                        </pic:blipFill>
                        <pic:spPr>
                          <a:xfrm>
                            <a:off x="0" y="0"/>
                            <a:ext cx="1597191" cy="1398898"/>
                          </a:xfrm>
                          <a:prstGeom prst="rect">
                            <a:avLst/>
                          </a:prstGeom>
                        </pic:spPr>
                      </pic:pic>
                    </a:graphicData>
                  </a:graphic>
                </wp:inline>
              </w:drawing>
            </w:r>
          </w:p>
        </w:tc>
      </w:tr>
    </w:tbl>
    <w:p w14:paraId="4E84DC9A" w14:textId="77777777" w:rsidR="00681589" w:rsidRPr="00C44AD3" w:rsidRDefault="00681589" w:rsidP="00681589">
      <w:pPr>
        <w:tabs>
          <w:tab w:val="clear" w:pos="567"/>
        </w:tabs>
        <w:spacing w:before="100" w:beforeAutospacing="1" w:after="100" w:afterAutospacing="1" w:line="240" w:lineRule="auto"/>
        <w:rPr>
          <w:color w:val="000000"/>
          <w:szCs w:val="22"/>
          <w:lang w:eastAsia="de-DE" w:bidi="ar-SA"/>
        </w:rPr>
      </w:pPr>
      <w:r w:rsidRPr="00C44AD3">
        <w:rPr>
          <w:color w:val="000000"/>
          <w:szCs w:val="22"/>
          <w:lang w:eastAsia="de-DE" w:bidi="ar-SA"/>
        </w:rPr>
        <w:t>• Jekk m’għandekx kontenitur għar-rimi ta’ oġġetti li jaqtgħu, tista’ tuża kontenitur li għandek id-dar li huwa:</w:t>
      </w:r>
    </w:p>
    <w:p w14:paraId="5A0FDAAF" w14:textId="77777777" w:rsidR="00681589" w:rsidRPr="00D24B48" w:rsidRDefault="00681589" w:rsidP="00681589">
      <w:pPr>
        <w:tabs>
          <w:tab w:val="clear" w:pos="567"/>
        </w:tabs>
        <w:spacing w:line="240" w:lineRule="auto"/>
        <w:ind w:left="284"/>
        <w:rPr>
          <w:color w:val="000000"/>
          <w:szCs w:val="22"/>
          <w:lang w:eastAsia="de-DE" w:bidi="ar-SA"/>
        </w:rPr>
      </w:pPr>
      <w:r w:rsidRPr="00D24B48">
        <w:rPr>
          <w:color w:val="000000"/>
          <w:szCs w:val="22"/>
          <w:lang w:eastAsia="de-DE" w:bidi="ar-SA"/>
        </w:rPr>
        <w:t>– magħmul minn plastik ta’ reżistenza qawwija,</w:t>
      </w:r>
    </w:p>
    <w:p w14:paraId="2D454424" w14:textId="77777777" w:rsidR="00681589" w:rsidRPr="00D24B48" w:rsidRDefault="00681589" w:rsidP="00681589">
      <w:pPr>
        <w:tabs>
          <w:tab w:val="clear" w:pos="567"/>
        </w:tabs>
        <w:spacing w:line="240" w:lineRule="auto"/>
        <w:ind w:left="284"/>
        <w:rPr>
          <w:color w:val="000000"/>
          <w:szCs w:val="22"/>
          <w:lang w:eastAsia="de-DE" w:bidi="ar-SA"/>
        </w:rPr>
      </w:pPr>
      <w:r w:rsidRPr="00D24B48">
        <w:rPr>
          <w:color w:val="000000"/>
          <w:szCs w:val="22"/>
          <w:lang w:eastAsia="de-DE" w:bidi="ar-SA"/>
        </w:rPr>
        <w:t>– għandu għatu li jingħalaq sew u reżistenti għat-titqib, fejn ebda oġġett li jaqta’ ma jista’ joħroġ,</w:t>
      </w:r>
    </w:p>
    <w:p w14:paraId="5553E761" w14:textId="77777777" w:rsidR="00681589" w:rsidRPr="00D24B48" w:rsidRDefault="00681589" w:rsidP="00681589">
      <w:pPr>
        <w:tabs>
          <w:tab w:val="clear" w:pos="567"/>
        </w:tabs>
        <w:spacing w:line="240" w:lineRule="auto"/>
        <w:ind w:left="284"/>
        <w:rPr>
          <w:color w:val="000000"/>
          <w:szCs w:val="22"/>
          <w:lang w:eastAsia="de-DE" w:bidi="ar-SA"/>
        </w:rPr>
      </w:pPr>
      <w:r w:rsidRPr="00D24B48">
        <w:rPr>
          <w:color w:val="000000"/>
          <w:szCs w:val="22"/>
          <w:lang w:eastAsia="de-DE" w:bidi="ar-SA"/>
        </w:rPr>
        <w:t>– joqgħod dritt u stabbli waqt l-użu,</w:t>
      </w:r>
    </w:p>
    <w:p w14:paraId="0EE046F6" w14:textId="77777777" w:rsidR="00681589" w:rsidRPr="00D24B48" w:rsidRDefault="00681589" w:rsidP="00681589">
      <w:pPr>
        <w:tabs>
          <w:tab w:val="clear" w:pos="567"/>
        </w:tabs>
        <w:spacing w:line="240" w:lineRule="auto"/>
        <w:ind w:left="284"/>
        <w:rPr>
          <w:color w:val="000000"/>
          <w:szCs w:val="22"/>
          <w:lang w:eastAsia="de-DE" w:bidi="ar-SA"/>
        </w:rPr>
      </w:pPr>
      <w:r w:rsidRPr="00D24B48">
        <w:rPr>
          <w:color w:val="000000"/>
          <w:szCs w:val="22"/>
          <w:lang w:eastAsia="de-DE" w:bidi="ar-SA"/>
        </w:rPr>
        <w:t>– ma jħalli ebda likwidu joħroġ,</w:t>
      </w:r>
    </w:p>
    <w:p w14:paraId="4D0F1339" w14:textId="77777777" w:rsidR="00681589" w:rsidRPr="00D24B48" w:rsidRDefault="00681589" w:rsidP="00681589">
      <w:pPr>
        <w:tabs>
          <w:tab w:val="clear" w:pos="567"/>
        </w:tabs>
        <w:spacing w:line="240" w:lineRule="auto"/>
        <w:ind w:left="284"/>
        <w:rPr>
          <w:color w:val="000000"/>
          <w:szCs w:val="22"/>
          <w:lang w:eastAsia="de-DE" w:bidi="ar-SA"/>
        </w:rPr>
      </w:pPr>
      <w:r w:rsidRPr="00D24B48">
        <w:rPr>
          <w:color w:val="000000"/>
          <w:szCs w:val="22"/>
          <w:lang w:eastAsia="de-DE" w:bidi="ar-SA"/>
        </w:rPr>
        <w:t>– mmarkat sew b’avviż li ġewwa l-kontenitur hemm skart perikoluż.</w:t>
      </w:r>
    </w:p>
    <w:p w14:paraId="566152F7" w14:textId="77777777" w:rsidR="00681589" w:rsidRPr="00D24B48" w:rsidRDefault="00681589" w:rsidP="00681589">
      <w:pPr>
        <w:tabs>
          <w:tab w:val="clear" w:pos="567"/>
        </w:tabs>
        <w:spacing w:before="100" w:beforeAutospacing="1" w:after="100" w:afterAutospacing="1" w:line="240" w:lineRule="auto"/>
        <w:ind w:left="142" w:hanging="142"/>
        <w:rPr>
          <w:color w:val="000000"/>
          <w:szCs w:val="22"/>
          <w:lang w:eastAsia="de-DE" w:bidi="ar-SA"/>
        </w:rPr>
      </w:pPr>
      <w:r w:rsidRPr="00D24B48">
        <w:rPr>
          <w:color w:val="000000"/>
          <w:szCs w:val="22"/>
          <w:lang w:eastAsia="de-DE" w:bidi="ar-SA"/>
        </w:rPr>
        <w:t xml:space="preserve">• Meta l-kontenitur għar-rimi ta’ oġġetti li jaqtgħu huwa kważi mimli, se jkollok bżonn issegwi l-linji gwida lokali tiegħek dwar kif għandek tarmi b’mod xieraq il-kontenitur għar-rimi ta’ oġġetti li jaqtgħu. Jista’ jkun hemm liġijiet lokali dwar kif għandek tarmi labar u </w:t>
      </w:r>
      <w:r>
        <w:rPr>
          <w:color w:val="000000"/>
          <w:szCs w:val="22"/>
          <w:lang w:eastAsia="de-DE" w:bidi="ar-SA"/>
        </w:rPr>
        <w:t>pinen</w:t>
      </w:r>
      <w:r w:rsidRPr="00D24B48">
        <w:rPr>
          <w:color w:val="000000"/>
          <w:szCs w:val="22"/>
          <w:lang w:eastAsia="de-DE" w:bidi="ar-SA"/>
        </w:rPr>
        <w:t>.</w:t>
      </w:r>
    </w:p>
    <w:p w14:paraId="6EB89EBA" w14:textId="77777777" w:rsidR="00681589" w:rsidRPr="00D24B48" w:rsidRDefault="00681589" w:rsidP="00681589">
      <w:pPr>
        <w:tabs>
          <w:tab w:val="clear" w:pos="567"/>
        </w:tabs>
        <w:spacing w:before="100" w:beforeAutospacing="1" w:after="100" w:afterAutospacing="1" w:line="240" w:lineRule="auto"/>
        <w:ind w:left="142" w:hanging="142"/>
        <w:rPr>
          <w:color w:val="000000"/>
          <w:szCs w:val="22"/>
          <w:lang w:eastAsia="de-DE" w:bidi="ar-SA"/>
        </w:rPr>
      </w:pPr>
      <w:r w:rsidRPr="00D24B48">
        <w:rPr>
          <w:color w:val="000000"/>
          <w:szCs w:val="22"/>
          <w:lang w:eastAsia="de-DE" w:bidi="ar-SA"/>
        </w:rPr>
        <w:t>• Tirriċiklax il-kontenitur tiegħek għar-rimi ta’ oġġetti li jaqtgħu.</w:t>
      </w:r>
    </w:p>
    <w:p w14:paraId="3BAE2CF9" w14:textId="77777777" w:rsidR="00681589" w:rsidRPr="00D24B48" w:rsidRDefault="00681589" w:rsidP="00681589">
      <w:pPr>
        <w:tabs>
          <w:tab w:val="clear" w:pos="567"/>
        </w:tabs>
        <w:spacing w:before="100" w:beforeAutospacing="1" w:after="100" w:afterAutospacing="1" w:line="240" w:lineRule="auto"/>
        <w:ind w:left="142" w:hanging="142"/>
        <w:rPr>
          <w:color w:val="000000"/>
          <w:szCs w:val="22"/>
          <w:lang w:eastAsia="de-DE" w:bidi="ar-SA"/>
        </w:rPr>
      </w:pPr>
      <w:r w:rsidRPr="00D24B48">
        <w:rPr>
          <w:color w:val="000000"/>
          <w:szCs w:val="22"/>
          <w:lang w:eastAsia="de-DE" w:bidi="ar-SA"/>
        </w:rPr>
        <w:t>• Għal aktar informazzjoni dwar kif għandek tarmi l-kontenitur b’mod xieraq, staqsi lil min qed jipprovdilek il-kura tas-saħħa dwar l-alternattivi disponibbli fil-lokalità tiegħek.</w:t>
      </w:r>
    </w:p>
    <w:p w14:paraId="24001969" w14:textId="77777777" w:rsidR="00681589" w:rsidRPr="00D24B48" w:rsidRDefault="00681589" w:rsidP="00681589">
      <w:pPr>
        <w:tabs>
          <w:tab w:val="clear" w:pos="567"/>
        </w:tabs>
        <w:spacing w:before="100" w:beforeAutospacing="1" w:after="100" w:afterAutospacing="1" w:line="240" w:lineRule="auto"/>
        <w:rPr>
          <w:b/>
          <w:bCs/>
          <w:color w:val="000000"/>
          <w:szCs w:val="22"/>
          <w:lang w:eastAsia="de-DE" w:bidi="ar-SA"/>
        </w:rPr>
      </w:pPr>
      <w:r w:rsidRPr="00D24B48">
        <w:rPr>
          <w:b/>
          <w:bCs/>
          <w:color w:val="000000"/>
          <w:szCs w:val="22"/>
          <w:lang w:eastAsia="de-DE" w:bidi="ar-SA"/>
        </w:rPr>
        <w:t>Mistoqsijiet magħmula b’mod komuni</w:t>
      </w:r>
    </w:p>
    <w:p w14:paraId="32DB9987" w14:textId="77777777" w:rsidR="00681589" w:rsidRPr="00D24B48" w:rsidRDefault="00681589" w:rsidP="00681589">
      <w:pPr>
        <w:keepNext/>
        <w:tabs>
          <w:tab w:val="clear" w:pos="567"/>
        </w:tabs>
        <w:spacing w:line="240" w:lineRule="auto"/>
        <w:rPr>
          <w:b/>
          <w:bCs/>
          <w:color w:val="000000"/>
          <w:szCs w:val="22"/>
          <w:lang w:eastAsia="de-DE" w:bidi="ar-SA"/>
        </w:rPr>
      </w:pPr>
      <w:r w:rsidRPr="00D24B48">
        <w:rPr>
          <w:b/>
          <w:bCs/>
          <w:color w:val="000000"/>
          <w:szCs w:val="22"/>
          <w:lang w:eastAsia="de-DE" w:bidi="ar-SA"/>
        </w:rPr>
        <w:t xml:space="preserve">M. X’jiġri jekk inħalli l-pinen tiegħi jisħnu għal aktar minn </w:t>
      </w:r>
      <w:r>
        <w:rPr>
          <w:b/>
          <w:bCs/>
          <w:color w:val="000000"/>
          <w:szCs w:val="22"/>
          <w:lang w:eastAsia="de-DE" w:bidi="ar-SA"/>
        </w:rPr>
        <w:t>45</w:t>
      </w:r>
      <w:r w:rsidRPr="00D24B48">
        <w:rPr>
          <w:b/>
          <w:bCs/>
          <w:color w:val="000000"/>
          <w:szCs w:val="22"/>
          <w:lang w:eastAsia="de-DE" w:bidi="ar-SA"/>
        </w:rPr>
        <w:t> minuta qabel ma nagħmel l-injezzjoni?</w:t>
      </w:r>
    </w:p>
    <w:p w14:paraId="2D9D955A" w14:textId="77777777" w:rsidR="00681589" w:rsidRPr="00D24B48" w:rsidRDefault="00681589" w:rsidP="00681589">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xml:space="preserve"> Il-pinna</w:t>
      </w:r>
      <w:r w:rsidRPr="00D24B48">
        <w:rPr>
          <w:color w:val="000000"/>
          <w:szCs w:val="22"/>
          <w:lang w:eastAsia="de-DE"/>
        </w:rPr>
        <w:t xml:space="preserve"> tiegħek tista’ toqgħod f’temperatura tal-kamra sa</w:t>
      </w:r>
      <w:r w:rsidRPr="00D24B48">
        <w:rPr>
          <w:color w:val="000000"/>
          <w:szCs w:val="22"/>
          <w:lang w:eastAsia="de-DE" w:bidi="ar-SA"/>
        </w:rPr>
        <w:t xml:space="preserve"> 30 °C għal mhux aktar minn ġimagħtejn.</w:t>
      </w:r>
    </w:p>
    <w:p w14:paraId="11777836" w14:textId="77777777" w:rsidR="00681589" w:rsidRPr="00D24B48" w:rsidRDefault="00681589" w:rsidP="00681589">
      <w:pPr>
        <w:tabs>
          <w:tab w:val="clear" w:pos="567"/>
        </w:tabs>
        <w:spacing w:line="240" w:lineRule="auto"/>
        <w:rPr>
          <w:b/>
          <w:bCs/>
          <w:color w:val="000000"/>
          <w:szCs w:val="22"/>
          <w:lang w:eastAsia="de-DE" w:bidi="ar-SA"/>
        </w:rPr>
      </w:pPr>
    </w:p>
    <w:p w14:paraId="2F4B7347" w14:textId="77777777" w:rsidR="00681589" w:rsidRPr="00D24B48" w:rsidRDefault="00681589" w:rsidP="00681589">
      <w:pPr>
        <w:keepNext/>
        <w:tabs>
          <w:tab w:val="clear" w:pos="567"/>
        </w:tabs>
        <w:spacing w:line="240" w:lineRule="auto"/>
        <w:rPr>
          <w:b/>
          <w:bCs/>
          <w:color w:val="000000"/>
          <w:szCs w:val="22"/>
          <w:lang w:eastAsia="de-DE" w:bidi="ar-SA"/>
        </w:rPr>
      </w:pPr>
      <w:r w:rsidRPr="00D24B48">
        <w:rPr>
          <w:b/>
          <w:bCs/>
          <w:color w:val="000000"/>
          <w:szCs w:val="22"/>
          <w:lang w:eastAsia="de-DE" w:bidi="ar-SA"/>
        </w:rPr>
        <w:t>M. X’jiġri jekk nara bżieżaq tal-arja fil-pinna?</w:t>
      </w:r>
    </w:p>
    <w:p w14:paraId="7C924574" w14:textId="77777777" w:rsidR="00681589" w:rsidRPr="00D24B48" w:rsidRDefault="00681589" w:rsidP="00681589">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Huwa normali li jkollok bżieżaq tal-arja fil-pinna. Mhumiex se jagħmlulek il-ħsara jew jaffettwawlek id-doża.</w:t>
      </w:r>
    </w:p>
    <w:p w14:paraId="127F6B1B" w14:textId="77777777" w:rsidR="00681589" w:rsidRPr="00D24B48" w:rsidRDefault="00681589" w:rsidP="00681589">
      <w:pPr>
        <w:tabs>
          <w:tab w:val="clear" w:pos="567"/>
        </w:tabs>
        <w:spacing w:line="240" w:lineRule="auto"/>
        <w:rPr>
          <w:color w:val="000000"/>
          <w:szCs w:val="22"/>
          <w:lang w:eastAsia="de-DE" w:bidi="ar-SA"/>
        </w:rPr>
      </w:pPr>
    </w:p>
    <w:p w14:paraId="3D3C96F1" w14:textId="77777777" w:rsidR="00681589" w:rsidRPr="00D24B48" w:rsidRDefault="00681589" w:rsidP="00681589">
      <w:pPr>
        <w:keepNext/>
        <w:tabs>
          <w:tab w:val="clear" w:pos="567"/>
        </w:tabs>
        <w:spacing w:line="240" w:lineRule="auto"/>
        <w:rPr>
          <w:b/>
          <w:bCs/>
          <w:color w:val="000000"/>
          <w:szCs w:val="22"/>
          <w:lang w:eastAsia="de-DE" w:bidi="ar-SA"/>
        </w:rPr>
      </w:pPr>
      <w:r w:rsidRPr="00D24B48">
        <w:rPr>
          <w:b/>
          <w:bCs/>
          <w:color w:val="000000"/>
          <w:szCs w:val="22"/>
          <w:lang w:eastAsia="de-DE" w:bidi="ar-SA"/>
        </w:rPr>
        <w:t>M. X’jiġri jekk hemm qatra likwidu fit-tarf tal-labra meta nneħħi l-għatu l-griż tal-bażi?</w:t>
      </w:r>
    </w:p>
    <w:p w14:paraId="587774DD" w14:textId="77777777" w:rsidR="00681589" w:rsidRPr="00D24B48" w:rsidRDefault="00681589" w:rsidP="00681589">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Huwa normali li tara qatra likwidu fit-tarf tal-labra. Din mhix se tagħmillek il-ħsara jew taffettwalek id-doża.</w:t>
      </w:r>
    </w:p>
    <w:p w14:paraId="79CB2FE7" w14:textId="77777777" w:rsidR="00681589" w:rsidRPr="00D24B48" w:rsidRDefault="00681589" w:rsidP="00681589">
      <w:pPr>
        <w:tabs>
          <w:tab w:val="clear" w:pos="567"/>
        </w:tabs>
        <w:spacing w:line="240" w:lineRule="auto"/>
        <w:rPr>
          <w:color w:val="000000"/>
          <w:szCs w:val="22"/>
          <w:lang w:eastAsia="de-DE"/>
        </w:rPr>
      </w:pPr>
    </w:p>
    <w:p w14:paraId="02F9A729" w14:textId="77777777" w:rsidR="00681589" w:rsidRPr="00D24B48" w:rsidRDefault="00681589" w:rsidP="00681589">
      <w:pPr>
        <w:tabs>
          <w:tab w:val="clear" w:pos="567"/>
        </w:tabs>
        <w:spacing w:line="240" w:lineRule="auto"/>
        <w:rPr>
          <w:b/>
          <w:bCs/>
          <w:color w:val="000000"/>
          <w:szCs w:val="22"/>
          <w:lang w:eastAsia="de-DE"/>
        </w:rPr>
      </w:pPr>
      <w:r w:rsidRPr="00D24B48">
        <w:rPr>
          <w:b/>
          <w:bCs/>
          <w:color w:val="000000"/>
          <w:szCs w:val="22"/>
          <w:lang w:eastAsia="de-DE"/>
        </w:rPr>
        <w:t>M. X’jiġri jekk inkun għamilt il-pinna f’pożizzjoni ta’ ftuħ u għafast ’l isfel il-buttuna l-blu tal-injezzjoni sakemm l-injezzjoni tkun kompluta?</w:t>
      </w:r>
    </w:p>
    <w:p w14:paraId="3E8E7549" w14:textId="77777777" w:rsidR="00681589" w:rsidRPr="00C44AD3" w:rsidRDefault="00681589" w:rsidP="00681589">
      <w:pPr>
        <w:tabs>
          <w:tab w:val="clear" w:pos="567"/>
        </w:tabs>
        <w:spacing w:line="240" w:lineRule="auto"/>
      </w:pPr>
      <w:r w:rsidRPr="00D24B48">
        <w:rPr>
          <w:b/>
          <w:bCs/>
          <w:color w:val="000000"/>
          <w:szCs w:val="22"/>
          <w:lang w:eastAsia="de-DE"/>
        </w:rPr>
        <w:t>R.</w:t>
      </w:r>
      <w:r w:rsidRPr="00D24B48">
        <w:rPr>
          <w:color w:val="000000"/>
          <w:szCs w:val="22"/>
          <w:lang w:eastAsia="de-DE"/>
        </w:rPr>
        <w:t xml:space="preserve"> </w:t>
      </w:r>
      <w:r w:rsidRPr="00D24B48">
        <w:rPr>
          <w:b/>
          <w:bCs/>
          <w:color w:val="000000"/>
          <w:szCs w:val="22"/>
          <w:lang w:eastAsia="de-DE"/>
        </w:rPr>
        <w:t>Tneħħix</w:t>
      </w:r>
      <w:r w:rsidRPr="00D24B48">
        <w:rPr>
          <w:color w:val="000000"/>
          <w:szCs w:val="22"/>
          <w:lang w:eastAsia="de-DE"/>
        </w:rPr>
        <w:t xml:space="preserve"> l-għatu l-griż tal-bażi</w:t>
      </w:r>
      <w:r w:rsidRPr="00C44AD3">
        <w:t>. Tużax il-pinna. Kellem lit-tabib jew lill-ispiżjar tiegħek biex iġġib waħda ġdida.</w:t>
      </w:r>
    </w:p>
    <w:p w14:paraId="7A363D7F" w14:textId="77777777" w:rsidR="00681589" w:rsidRPr="00C44AD3" w:rsidRDefault="00681589" w:rsidP="00681589">
      <w:pPr>
        <w:tabs>
          <w:tab w:val="clear" w:pos="567"/>
        </w:tabs>
        <w:spacing w:line="240" w:lineRule="auto"/>
        <w:rPr>
          <w:color w:val="000000"/>
          <w:szCs w:val="22"/>
        </w:rPr>
      </w:pPr>
    </w:p>
    <w:p w14:paraId="0DE22906" w14:textId="77777777" w:rsidR="00681589" w:rsidRPr="00C44AD3" w:rsidRDefault="00681589" w:rsidP="00681589">
      <w:pPr>
        <w:tabs>
          <w:tab w:val="clear" w:pos="567"/>
        </w:tabs>
        <w:spacing w:line="240" w:lineRule="auto"/>
        <w:rPr>
          <w:b/>
          <w:bCs/>
        </w:rPr>
      </w:pPr>
      <w:r w:rsidRPr="00C44AD3">
        <w:rPr>
          <w:b/>
          <w:bCs/>
          <w:color w:val="000000"/>
          <w:szCs w:val="22"/>
        </w:rPr>
        <w:t>M. Għandi bżonn inżomm il-buttuna l-blu tal-injezzjoni ’l isfel sakemm l-injezzjoni tkun kompluta</w:t>
      </w:r>
      <w:r w:rsidRPr="00C44AD3">
        <w:rPr>
          <w:b/>
          <w:bCs/>
        </w:rPr>
        <w:t>?</w:t>
      </w:r>
    </w:p>
    <w:p w14:paraId="384C96A2" w14:textId="77777777" w:rsidR="00681589" w:rsidRPr="00C44AD3" w:rsidRDefault="00681589" w:rsidP="00681589">
      <w:pPr>
        <w:tabs>
          <w:tab w:val="clear" w:pos="567"/>
        </w:tabs>
        <w:spacing w:line="240" w:lineRule="auto"/>
        <w:ind w:left="284" w:hanging="284"/>
      </w:pPr>
      <w:r w:rsidRPr="00C44AD3">
        <w:rPr>
          <w:b/>
          <w:bCs/>
        </w:rPr>
        <w:t>R.</w:t>
      </w:r>
      <w:r w:rsidRPr="00C44AD3">
        <w:t xml:space="preserve"> M’għandekx bżonn iżżom il-buttuna l-blu tal-injezzjoni ’l isfel, iżda tista’ tgħinek iżżomm il-pinna soda u sikura mal-ġilda tiegħek.</w:t>
      </w:r>
    </w:p>
    <w:p w14:paraId="6D3B9B51" w14:textId="77777777" w:rsidR="00681589" w:rsidRPr="00C44AD3" w:rsidRDefault="00681589" w:rsidP="00681589">
      <w:pPr>
        <w:tabs>
          <w:tab w:val="clear" w:pos="567"/>
        </w:tabs>
        <w:spacing w:line="240" w:lineRule="auto"/>
        <w:ind w:left="284" w:hanging="284"/>
        <w:rPr>
          <w:color w:val="000000"/>
          <w:szCs w:val="22"/>
          <w:lang w:eastAsia="de-DE"/>
        </w:rPr>
      </w:pPr>
    </w:p>
    <w:p w14:paraId="22C263CB" w14:textId="77777777" w:rsidR="00681589" w:rsidRPr="00C44AD3" w:rsidRDefault="00681589" w:rsidP="00681589">
      <w:pPr>
        <w:tabs>
          <w:tab w:val="clear" w:pos="567"/>
        </w:tabs>
        <w:spacing w:line="240" w:lineRule="auto"/>
        <w:ind w:left="284" w:hanging="284"/>
        <w:rPr>
          <w:b/>
          <w:bCs/>
        </w:rPr>
      </w:pPr>
      <w:r w:rsidRPr="00C44AD3">
        <w:rPr>
          <w:b/>
          <w:bCs/>
          <w:color w:val="000000"/>
          <w:szCs w:val="22"/>
          <w:lang w:eastAsia="de-DE"/>
        </w:rPr>
        <w:t>M.</w:t>
      </w:r>
      <w:r w:rsidRPr="00C44AD3">
        <w:rPr>
          <w:color w:val="000000"/>
          <w:szCs w:val="22"/>
          <w:lang w:eastAsia="de-DE"/>
        </w:rPr>
        <w:t xml:space="preserve"> </w:t>
      </w:r>
      <w:r w:rsidRPr="00C44AD3">
        <w:rPr>
          <w:b/>
          <w:bCs/>
          <w:color w:val="000000"/>
          <w:szCs w:val="22"/>
          <w:lang w:eastAsia="de-DE"/>
        </w:rPr>
        <w:t>X’jiġri jekk il-labra ma daħlitx lura wara l-injezzjoni tiegħi</w:t>
      </w:r>
      <w:r w:rsidRPr="00C44AD3">
        <w:rPr>
          <w:b/>
          <w:bCs/>
        </w:rPr>
        <w:t>?</w:t>
      </w:r>
    </w:p>
    <w:p w14:paraId="167B35D8" w14:textId="77777777" w:rsidR="00681589" w:rsidRPr="00C44AD3" w:rsidRDefault="00681589" w:rsidP="00681589">
      <w:pPr>
        <w:tabs>
          <w:tab w:val="clear" w:pos="567"/>
        </w:tabs>
        <w:spacing w:line="240" w:lineRule="auto"/>
        <w:ind w:left="284" w:hanging="284"/>
        <w:rPr>
          <w:color w:val="000000"/>
          <w:szCs w:val="22"/>
          <w:lang w:eastAsia="de-DE"/>
        </w:rPr>
      </w:pPr>
      <w:r w:rsidRPr="00C44AD3">
        <w:rPr>
          <w:b/>
          <w:bCs/>
          <w:color w:val="000000"/>
          <w:szCs w:val="22"/>
          <w:lang w:eastAsia="de-DE"/>
        </w:rPr>
        <w:lastRenderedPageBreak/>
        <w:t>R.</w:t>
      </w:r>
      <w:r w:rsidRPr="00C44AD3">
        <w:rPr>
          <w:color w:val="000000"/>
          <w:szCs w:val="22"/>
          <w:lang w:eastAsia="de-DE"/>
        </w:rPr>
        <w:t xml:space="preserve"> </w:t>
      </w:r>
      <w:r w:rsidRPr="00D24B48">
        <w:rPr>
          <w:b/>
          <w:bCs/>
          <w:color w:val="000000"/>
          <w:szCs w:val="22"/>
          <w:lang w:eastAsia="de-DE"/>
        </w:rPr>
        <w:t>Tmissx</w:t>
      </w:r>
      <w:r w:rsidRPr="00C44AD3">
        <w:rPr>
          <w:color w:val="000000"/>
          <w:szCs w:val="22"/>
          <w:lang w:eastAsia="de-DE"/>
        </w:rPr>
        <w:t xml:space="preserve"> il-labra jew terġa’ tqiegħed lura l-għatu l-ġriż tal-bażi</w:t>
      </w:r>
      <w:r w:rsidRPr="00C44AD3">
        <w:t>. Aħżen il-pinna f’post sikur sabiex tevita li titniggeż b’mod aċċidentali u kkuntattja lit-tabib, lill-ispiżjar jew lill-infermier.</w:t>
      </w:r>
    </w:p>
    <w:p w14:paraId="0FCD63CE" w14:textId="77777777" w:rsidR="00681589" w:rsidRPr="00C44AD3" w:rsidRDefault="00681589" w:rsidP="00681589">
      <w:pPr>
        <w:tabs>
          <w:tab w:val="clear" w:pos="567"/>
        </w:tabs>
        <w:spacing w:line="240" w:lineRule="auto"/>
        <w:rPr>
          <w:color w:val="000000"/>
          <w:szCs w:val="22"/>
          <w:lang w:eastAsia="de-DE" w:bidi="ar-SA"/>
        </w:rPr>
      </w:pPr>
    </w:p>
    <w:p w14:paraId="557AA27D" w14:textId="77777777" w:rsidR="00681589" w:rsidRPr="00C44AD3" w:rsidRDefault="00681589" w:rsidP="00681589">
      <w:pPr>
        <w:keepNext/>
        <w:tabs>
          <w:tab w:val="clear" w:pos="567"/>
        </w:tabs>
        <w:spacing w:line="240" w:lineRule="auto"/>
        <w:rPr>
          <w:b/>
          <w:bCs/>
          <w:color w:val="000000"/>
          <w:szCs w:val="22"/>
          <w:lang w:eastAsia="de-DE" w:bidi="ar-SA"/>
        </w:rPr>
      </w:pPr>
      <w:r w:rsidRPr="00C44AD3">
        <w:rPr>
          <w:b/>
          <w:bCs/>
          <w:color w:val="000000"/>
          <w:szCs w:val="22"/>
          <w:lang w:eastAsia="de-DE" w:bidi="ar-SA"/>
        </w:rPr>
        <w:t>M. X’jiġri jekk hemm qatra likwidu jew demm fuq il-ġilda tiegħi wara l-injezzjoni tiegħi?</w:t>
      </w:r>
    </w:p>
    <w:p w14:paraId="5CB86848" w14:textId="77777777" w:rsidR="00681589" w:rsidRPr="00D24B48" w:rsidRDefault="00681589" w:rsidP="00681589">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xml:space="preserve"> Dan huwa normali. Agħfas biċċa tajjara jew garża fuq is-sit tal-injezzjoni. </w:t>
      </w:r>
      <w:r w:rsidRPr="00D24B48">
        <w:rPr>
          <w:b/>
          <w:bCs/>
          <w:color w:val="000000"/>
          <w:szCs w:val="22"/>
          <w:lang w:eastAsia="de-DE" w:bidi="ar-SA"/>
        </w:rPr>
        <w:t xml:space="preserve">Togħrokx </w:t>
      </w:r>
      <w:r w:rsidRPr="00D24B48">
        <w:rPr>
          <w:color w:val="000000"/>
          <w:szCs w:val="22"/>
          <w:lang w:eastAsia="de-DE" w:bidi="ar-SA"/>
        </w:rPr>
        <w:t>is-sit tal-injezzjoni.</w:t>
      </w:r>
    </w:p>
    <w:p w14:paraId="298567F3" w14:textId="77777777" w:rsidR="00681589" w:rsidRPr="00D24B48" w:rsidRDefault="00681589" w:rsidP="00681589">
      <w:pPr>
        <w:tabs>
          <w:tab w:val="clear" w:pos="567"/>
        </w:tabs>
        <w:spacing w:line="240" w:lineRule="auto"/>
        <w:rPr>
          <w:color w:val="000000"/>
          <w:szCs w:val="22"/>
          <w:lang w:eastAsia="de-DE" w:bidi="ar-SA"/>
        </w:rPr>
      </w:pPr>
    </w:p>
    <w:p w14:paraId="7DF1AE4A" w14:textId="77777777" w:rsidR="00681589" w:rsidRPr="00D24B48" w:rsidRDefault="00681589" w:rsidP="00681589">
      <w:pPr>
        <w:tabs>
          <w:tab w:val="clear" w:pos="567"/>
        </w:tabs>
        <w:spacing w:line="240" w:lineRule="auto"/>
        <w:rPr>
          <w:b/>
          <w:bCs/>
          <w:color w:val="000000"/>
          <w:szCs w:val="22"/>
          <w:lang w:eastAsia="de-DE"/>
        </w:rPr>
      </w:pPr>
      <w:r w:rsidRPr="00D24B48">
        <w:rPr>
          <w:b/>
          <w:bCs/>
          <w:color w:val="000000"/>
          <w:szCs w:val="22"/>
          <w:lang w:eastAsia="de-DE"/>
        </w:rPr>
        <w:t>M. X’jiġri jekk smajt aktar minn 2 klikks waqt l-injezzjoni tiegħi – 2 klikks qawwijin u waħda ħafifa. Jiena ħadt injezzjoni sħiħa?</w:t>
      </w:r>
    </w:p>
    <w:p w14:paraId="3BB844FE" w14:textId="77777777" w:rsidR="00681589" w:rsidRPr="00D24B48" w:rsidRDefault="00681589" w:rsidP="00681589">
      <w:pPr>
        <w:tabs>
          <w:tab w:val="clear" w:pos="567"/>
        </w:tabs>
        <w:spacing w:line="240" w:lineRule="auto"/>
        <w:ind w:left="284" w:hanging="284"/>
        <w:rPr>
          <w:color w:val="000000"/>
          <w:szCs w:val="22"/>
          <w:lang w:eastAsia="de-DE"/>
        </w:rPr>
      </w:pPr>
      <w:r w:rsidRPr="00D24B48">
        <w:rPr>
          <w:b/>
          <w:bCs/>
          <w:color w:val="000000"/>
          <w:szCs w:val="22"/>
          <w:lang w:eastAsia="de-DE"/>
        </w:rPr>
        <w:t>R.</w:t>
      </w:r>
      <w:r w:rsidRPr="00D24B48">
        <w:rPr>
          <w:color w:val="000000"/>
          <w:szCs w:val="22"/>
          <w:lang w:eastAsia="de-DE"/>
        </w:rPr>
        <w:t xml:space="preserve"> Xi pazjenti jistgħu jisimgħu klikk ħafifa eżatt qabel it-tieni klikk qawwija. Din hija kif taħdem b’mod normali l-pinna. </w:t>
      </w:r>
      <w:r w:rsidRPr="00D24B48">
        <w:rPr>
          <w:b/>
          <w:bCs/>
          <w:color w:val="000000"/>
          <w:szCs w:val="22"/>
          <w:lang w:eastAsia="de-DE"/>
        </w:rPr>
        <w:t>Tneħħix</w:t>
      </w:r>
      <w:r w:rsidRPr="00D24B48">
        <w:rPr>
          <w:color w:val="000000"/>
          <w:szCs w:val="22"/>
          <w:lang w:eastAsia="de-DE"/>
        </w:rPr>
        <w:t xml:space="preserve"> l-pinna minn mal-ġilda tiegħek sakemm ma tkunx smajt it-tieni klikk qawwija.</w:t>
      </w:r>
    </w:p>
    <w:p w14:paraId="273BA4B5" w14:textId="77777777" w:rsidR="00681589" w:rsidRPr="00D24B48" w:rsidRDefault="00681589" w:rsidP="00681589">
      <w:pPr>
        <w:tabs>
          <w:tab w:val="clear" w:pos="567"/>
        </w:tabs>
        <w:spacing w:line="240" w:lineRule="auto"/>
        <w:rPr>
          <w:color w:val="000000"/>
          <w:szCs w:val="22"/>
          <w:lang w:eastAsia="de-DE" w:bidi="ar-SA"/>
        </w:rPr>
      </w:pPr>
    </w:p>
    <w:p w14:paraId="362A84D4" w14:textId="77777777" w:rsidR="00681589" w:rsidRPr="00D24B48" w:rsidRDefault="00681589" w:rsidP="00681589">
      <w:pPr>
        <w:keepNext/>
        <w:tabs>
          <w:tab w:val="clear" w:pos="567"/>
        </w:tabs>
        <w:spacing w:line="240" w:lineRule="auto"/>
        <w:rPr>
          <w:b/>
          <w:bCs/>
          <w:color w:val="000000"/>
          <w:szCs w:val="22"/>
          <w:lang w:eastAsia="de-DE" w:bidi="ar-SA"/>
        </w:rPr>
      </w:pPr>
      <w:r w:rsidRPr="00D24B48">
        <w:rPr>
          <w:b/>
          <w:bCs/>
          <w:color w:val="000000"/>
          <w:szCs w:val="22"/>
          <w:lang w:eastAsia="de-DE" w:bidi="ar-SA"/>
        </w:rPr>
        <w:t>M. Kif inkun naf li l-injezzjoni hija kompluta?</w:t>
      </w:r>
    </w:p>
    <w:p w14:paraId="18368106" w14:textId="77777777" w:rsidR="00681589" w:rsidRPr="00D24B48" w:rsidRDefault="00681589" w:rsidP="00681589">
      <w:pPr>
        <w:keepNext/>
        <w:tabs>
          <w:tab w:val="clear" w:pos="567"/>
        </w:tabs>
        <w:spacing w:line="240" w:lineRule="auto"/>
        <w:rPr>
          <w:color w:val="000000"/>
          <w:szCs w:val="22"/>
          <w:lang w:eastAsia="de-DE" w:bidi="ar-SA"/>
        </w:rPr>
      </w:pPr>
      <w:r w:rsidRPr="00D24B48">
        <w:rPr>
          <w:b/>
          <w:bCs/>
          <w:color w:val="000000"/>
          <w:szCs w:val="22"/>
          <w:lang w:eastAsia="de-DE" w:bidi="ar-SA"/>
        </w:rPr>
        <w:t>R.</w:t>
      </w:r>
      <w:r w:rsidRPr="00D24B48">
        <w:rPr>
          <w:color w:val="000000"/>
          <w:szCs w:val="22"/>
          <w:lang w:eastAsia="de-DE" w:bidi="ar-SA"/>
        </w:rPr>
        <w:t xml:space="preserve"> Wara li tagħfas il-buttuna l-blu tal-injezzjoni, se tisma’ 2 klikks qawwijin. It-tieni klikk qawwija tgħidlek li l-injezzjoni hija kompluta. Se tara wkoll il-planġer il-griż fuq in-naħa ta’ fuq tal-bażi ċara.</w:t>
      </w:r>
    </w:p>
    <w:p w14:paraId="7E008C02" w14:textId="77777777" w:rsidR="00681589" w:rsidRPr="00D24B48" w:rsidRDefault="00681589" w:rsidP="00681589">
      <w:pPr>
        <w:tabs>
          <w:tab w:val="clear" w:pos="567"/>
        </w:tabs>
        <w:spacing w:line="240" w:lineRule="auto"/>
        <w:rPr>
          <w:color w:val="000000"/>
          <w:szCs w:val="22"/>
          <w:lang w:eastAsia="de-DE" w:bidi="ar-SA"/>
        </w:rPr>
      </w:pPr>
    </w:p>
    <w:p w14:paraId="760817D8" w14:textId="77777777" w:rsidR="00681589" w:rsidRPr="00D24B48" w:rsidRDefault="00681589" w:rsidP="00681589">
      <w:pPr>
        <w:tabs>
          <w:tab w:val="clear" w:pos="567"/>
        </w:tabs>
        <w:spacing w:line="240" w:lineRule="auto"/>
        <w:rPr>
          <w:b/>
          <w:bCs/>
          <w:color w:val="000000"/>
          <w:szCs w:val="22"/>
          <w:lang w:eastAsia="en-US" w:bidi="ar-SA"/>
        </w:rPr>
      </w:pPr>
      <w:r w:rsidRPr="00D24B48">
        <w:rPr>
          <w:b/>
          <w:bCs/>
          <w:color w:val="000000"/>
          <w:szCs w:val="22"/>
          <w:lang w:eastAsia="en-US" w:bidi="ar-SA"/>
        </w:rPr>
        <w:t>Aqra l-fuljett ta’ tagħrif kollu għal Omvoh ġewwa din il-kaxxa biex titgħallem aktar dwar il-mediċina tiegħek.</w:t>
      </w:r>
    </w:p>
    <w:p w14:paraId="2F87A1B2" w14:textId="77777777" w:rsidR="00681589" w:rsidRPr="00D24B48" w:rsidRDefault="00681589" w:rsidP="00681589">
      <w:pPr>
        <w:tabs>
          <w:tab w:val="clear" w:pos="567"/>
        </w:tabs>
        <w:spacing w:line="240" w:lineRule="auto"/>
        <w:rPr>
          <w:b/>
          <w:bCs/>
          <w:color w:val="000000"/>
          <w:szCs w:val="22"/>
          <w:lang w:eastAsia="en-US" w:bidi="ar-SA"/>
        </w:rPr>
      </w:pPr>
    </w:p>
    <w:p w14:paraId="0152F69F" w14:textId="77777777" w:rsidR="00681589" w:rsidRPr="00D24B48" w:rsidRDefault="00681589" w:rsidP="00681589">
      <w:pPr>
        <w:tabs>
          <w:tab w:val="clear" w:pos="567"/>
        </w:tabs>
        <w:spacing w:line="240" w:lineRule="auto"/>
        <w:rPr>
          <w:szCs w:val="22"/>
          <w:lang w:eastAsia="en-US" w:bidi="ar-SA"/>
        </w:rPr>
      </w:pPr>
      <w:r w:rsidRPr="00D24B48">
        <w:rPr>
          <w:b/>
          <w:szCs w:val="22"/>
          <w:lang w:eastAsia="en-US" w:bidi="ar-SA"/>
        </w:rPr>
        <w:t>Rivedut l-aħħar f’</w:t>
      </w:r>
    </w:p>
    <w:p w14:paraId="66CBD3C7" w14:textId="77777777" w:rsidR="00681589" w:rsidRPr="00C44AD3" w:rsidRDefault="00681589" w:rsidP="00681589">
      <w:pPr>
        <w:numPr>
          <w:ilvl w:val="12"/>
          <w:numId w:val="0"/>
        </w:numPr>
        <w:spacing w:line="240" w:lineRule="auto"/>
        <w:ind w:right="-2"/>
      </w:pPr>
    </w:p>
    <w:p w14:paraId="348864F8" w14:textId="77777777" w:rsidR="00681589" w:rsidRPr="00C44AD3" w:rsidRDefault="00681589" w:rsidP="00681589">
      <w:pPr>
        <w:numPr>
          <w:ilvl w:val="12"/>
          <w:numId w:val="0"/>
        </w:numPr>
        <w:spacing w:line="240" w:lineRule="auto"/>
        <w:ind w:right="-2"/>
      </w:pPr>
    </w:p>
    <w:p w14:paraId="6F963DB5" w14:textId="77777777" w:rsidR="00681589" w:rsidRPr="00C44AD3" w:rsidRDefault="00681589" w:rsidP="00681589">
      <w:pPr>
        <w:numPr>
          <w:ilvl w:val="12"/>
          <w:numId w:val="0"/>
        </w:numPr>
        <w:spacing w:line="240" w:lineRule="auto"/>
        <w:ind w:right="-2"/>
      </w:pPr>
    </w:p>
    <w:p w14:paraId="73D744CB" w14:textId="77777777" w:rsidR="00681589" w:rsidRPr="009532CA" w:rsidRDefault="00681589" w:rsidP="00D24B48">
      <w:pPr>
        <w:numPr>
          <w:ilvl w:val="12"/>
          <w:numId w:val="0"/>
        </w:numPr>
        <w:spacing w:line="240" w:lineRule="auto"/>
        <w:ind w:right="-2"/>
        <w:rPr>
          <w:lang w:val="en-GB"/>
        </w:rPr>
      </w:pPr>
    </w:p>
    <w:p w14:paraId="0E76E643" w14:textId="77777777" w:rsidR="00EE44A5" w:rsidRPr="009532CA" w:rsidRDefault="00EE44A5" w:rsidP="00D24B48">
      <w:pPr>
        <w:numPr>
          <w:ilvl w:val="12"/>
          <w:numId w:val="0"/>
        </w:numPr>
        <w:tabs>
          <w:tab w:val="clear" w:pos="567"/>
        </w:tabs>
        <w:spacing w:line="240" w:lineRule="auto"/>
        <w:rPr>
          <w:lang w:val="en-GB"/>
        </w:rPr>
      </w:pPr>
    </w:p>
    <w:sectPr w:rsidR="00EE44A5" w:rsidRPr="009532CA" w:rsidSect="001374C5">
      <w:footerReference w:type="default" r:id="rId85"/>
      <w:footerReference w:type="first" r:id="rId8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6C81E" w14:textId="77777777" w:rsidR="00373823" w:rsidRDefault="00373823">
      <w:pPr>
        <w:spacing w:line="240" w:lineRule="auto"/>
      </w:pPr>
      <w:r>
        <w:separator/>
      </w:r>
    </w:p>
  </w:endnote>
  <w:endnote w:type="continuationSeparator" w:id="0">
    <w:p w14:paraId="0A8D6AFD" w14:textId="77777777" w:rsidR="00373823" w:rsidRDefault="00373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
    <w:altName w:val="Yu Gothic"/>
    <w:charset w:val="80"/>
    <w:family w:val="auto"/>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Arial,Bold">
    <w:altName w:val="MS Gothic"/>
    <w:panose1 w:val="00000000000000000000"/>
    <w:charset w:val="80"/>
    <w:family w:val="auto"/>
    <w:notTrueType/>
    <w:pitch w:val="default"/>
    <w:sig w:usb0="00000001" w:usb1="08070000" w:usb2="00000010" w:usb3="00000000" w:csb0="00020000" w:csb1="00000000"/>
  </w:font>
  <w:font w:name="CourierNew">
    <w:altName w:val="MS Gothic"/>
    <w:panose1 w:val="00000000000000000000"/>
    <w:charset w:val="00"/>
    <w:family w:val="auto"/>
    <w:notTrueType/>
    <w:pitch w:val="default"/>
    <w:sig w:usb0="00000003" w:usb1="00000000" w:usb2="00000000" w:usb3="00000000" w:csb0="00000001" w:csb1="00000000"/>
  </w:font>
  <w:font w:name="TimesNewRoman,Bold">
    <w:altName w:val="Yu Gothic"/>
    <w:panose1 w:val="00000000000000000000"/>
    <w:charset w:val="80"/>
    <w:family w:val="auto"/>
    <w:notTrueType/>
    <w:pitch w:val="default"/>
    <w:sig w:usb0="00000000" w:usb1="08070000" w:usb2="00000010" w:usb3="00000000" w:csb0="00020000"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A265" w14:textId="77777777" w:rsidR="009D1D69" w:rsidRDefault="00A315DA">
    <w:pPr>
      <w:pStyle w:val="Footer"/>
      <w:tabs>
        <w:tab w:val="right" w:pos="8931"/>
      </w:tabs>
      <w:ind w:right="96"/>
      <w:jc w:val="center"/>
    </w:pPr>
    <w:r>
      <w:fldChar w:fldCharType="begin"/>
    </w:r>
    <w:r>
      <w:instrText xml:space="preserve"> EQ </w:instrText>
    </w:r>
    <w:r w:rsidR="002575EF">
      <w:fldChar w:fldCharType="separate"/>
    </w:r>
    <w:r>
      <w:fldChar w:fldCharType="end"/>
    </w:r>
    <w:r>
      <w:rPr>
        <w:rStyle w:val="PageNumber"/>
      </w:rPr>
      <w:fldChar w:fldCharType="begin"/>
    </w:r>
    <w:r>
      <w:rPr>
        <w:rStyle w:val="PageNumber"/>
        <w:rFonts w:cs="Arial"/>
      </w:rPr>
      <w:instrText xml:space="preserve">PAGE  </w:instrText>
    </w:r>
    <w:r>
      <w:rPr>
        <w:rStyle w:val="PageNumber"/>
      </w:rPr>
      <w:fldChar w:fldCharType="separate"/>
    </w:r>
    <w:r w:rsidR="00F43488">
      <w:rPr>
        <w:rStyle w:val="PageNumber"/>
        <w:rFonts w:cs="Arial"/>
      </w:rPr>
      <w:t>22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9660" w14:textId="77777777" w:rsidR="009D1D69" w:rsidRDefault="00A315DA">
    <w:pPr>
      <w:pStyle w:val="Footer"/>
      <w:tabs>
        <w:tab w:val="right" w:pos="8931"/>
      </w:tabs>
      <w:ind w:right="96"/>
      <w:jc w:val="center"/>
    </w:pPr>
    <w:r>
      <w:fldChar w:fldCharType="begin"/>
    </w:r>
    <w:r>
      <w:instrText xml:space="preserve"> EQ </w:instrText>
    </w:r>
    <w:r w:rsidR="002575EF">
      <w:fldChar w:fldCharType="separate"/>
    </w:r>
    <w:r>
      <w:fldChar w:fldCharType="end"/>
    </w:r>
    <w:r>
      <w:rPr>
        <w:rStyle w:val="PageNumber"/>
      </w:rPr>
      <w:fldChar w:fldCharType="begin"/>
    </w:r>
    <w:r>
      <w:rPr>
        <w:rStyle w:val="PageNumber"/>
      </w:rPr>
      <w:instrText xml:space="preserve">PAGE  </w:instrText>
    </w:r>
    <w:r>
      <w:rPr>
        <w:rStyle w:val="PageNumber"/>
      </w:rPr>
      <w:fldChar w:fldCharType="separate"/>
    </w:r>
    <w:r w:rsidR="00F43488">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F1AF2" w14:textId="77777777" w:rsidR="00373823" w:rsidRDefault="00373823">
      <w:pPr>
        <w:spacing w:line="240" w:lineRule="auto"/>
      </w:pPr>
      <w:r>
        <w:separator/>
      </w:r>
    </w:p>
  </w:footnote>
  <w:footnote w:type="continuationSeparator" w:id="0">
    <w:p w14:paraId="3CE00D09" w14:textId="77777777" w:rsidR="00373823" w:rsidRDefault="003738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2"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3" w15:restartNumberingAfterBreak="0">
    <w:nsid w:val="063E3900"/>
    <w:multiLevelType w:val="hybridMultilevel"/>
    <w:tmpl w:val="E6B0A534"/>
    <w:lvl w:ilvl="0" w:tplc="E286C79E">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7447A44"/>
    <w:multiLevelType w:val="hybridMultilevel"/>
    <w:tmpl w:val="918E666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07CD7682"/>
    <w:multiLevelType w:val="hybridMultilevel"/>
    <w:tmpl w:val="DF10FCB4"/>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decimal"/>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7" w15:restartNumberingAfterBreak="0">
    <w:nsid w:val="08D21756"/>
    <w:multiLevelType w:val="hybridMultilevel"/>
    <w:tmpl w:val="09323B6E"/>
    <w:lvl w:ilvl="0" w:tplc="ED3477CC">
      <w:start w:val="1"/>
      <w:numFmt w:val="decimal"/>
      <w:lvlText w:val="%1."/>
      <w:lvlJc w:val="left"/>
      <w:pPr>
        <w:ind w:left="1620" w:hanging="360"/>
      </w:pPr>
    </w:lvl>
    <w:lvl w:ilvl="1" w:tplc="53DA605E" w:tentative="1">
      <w:start w:val="1"/>
      <w:numFmt w:val="lowerLetter"/>
      <w:lvlText w:val="%2."/>
      <w:lvlJc w:val="left"/>
      <w:pPr>
        <w:ind w:left="2340" w:hanging="360"/>
      </w:pPr>
    </w:lvl>
    <w:lvl w:ilvl="2" w:tplc="4B8CB420" w:tentative="1">
      <w:start w:val="1"/>
      <w:numFmt w:val="lowerRoman"/>
      <w:lvlText w:val="%3."/>
      <w:lvlJc w:val="right"/>
      <w:pPr>
        <w:ind w:left="3060" w:hanging="180"/>
      </w:pPr>
    </w:lvl>
    <w:lvl w:ilvl="3" w:tplc="B1D6055A" w:tentative="1">
      <w:start w:val="1"/>
      <w:numFmt w:val="decimal"/>
      <w:lvlText w:val="%4."/>
      <w:lvlJc w:val="left"/>
      <w:pPr>
        <w:ind w:left="3780" w:hanging="360"/>
      </w:pPr>
    </w:lvl>
    <w:lvl w:ilvl="4" w:tplc="A5345F86" w:tentative="1">
      <w:start w:val="1"/>
      <w:numFmt w:val="lowerLetter"/>
      <w:lvlText w:val="%5."/>
      <w:lvlJc w:val="left"/>
      <w:pPr>
        <w:ind w:left="4500" w:hanging="360"/>
      </w:pPr>
    </w:lvl>
    <w:lvl w:ilvl="5" w:tplc="F76CA1B8" w:tentative="1">
      <w:start w:val="1"/>
      <w:numFmt w:val="lowerRoman"/>
      <w:lvlText w:val="%6."/>
      <w:lvlJc w:val="right"/>
      <w:pPr>
        <w:ind w:left="5220" w:hanging="180"/>
      </w:pPr>
    </w:lvl>
    <w:lvl w:ilvl="6" w:tplc="A78AFF2C" w:tentative="1">
      <w:start w:val="1"/>
      <w:numFmt w:val="decimal"/>
      <w:lvlText w:val="%7."/>
      <w:lvlJc w:val="left"/>
      <w:pPr>
        <w:ind w:left="5940" w:hanging="360"/>
      </w:pPr>
    </w:lvl>
    <w:lvl w:ilvl="7" w:tplc="F45CEE3A" w:tentative="1">
      <w:start w:val="1"/>
      <w:numFmt w:val="lowerLetter"/>
      <w:lvlText w:val="%8."/>
      <w:lvlJc w:val="left"/>
      <w:pPr>
        <w:ind w:left="6660" w:hanging="360"/>
      </w:pPr>
    </w:lvl>
    <w:lvl w:ilvl="8" w:tplc="D2CC5EEA" w:tentative="1">
      <w:start w:val="1"/>
      <w:numFmt w:val="lowerRoman"/>
      <w:lvlText w:val="%9."/>
      <w:lvlJc w:val="right"/>
      <w:pPr>
        <w:ind w:left="7380" w:hanging="180"/>
      </w:pPr>
    </w:lvl>
  </w:abstractNum>
  <w:abstractNum w:abstractNumId="8" w15:restartNumberingAfterBreak="0">
    <w:nsid w:val="09C44CC1"/>
    <w:multiLevelType w:val="hybridMultilevel"/>
    <w:tmpl w:val="7FF2C56E"/>
    <w:lvl w:ilvl="0" w:tplc="4B186D84">
      <w:start w:val="1"/>
      <w:numFmt w:val="bullet"/>
      <w:lvlText w:val=""/>
      <w:lvlJc w:val="left"/>
      <w:pPr>
        <w:tabs>
          <w:tab w:val="num" w:pos="720"/>
        </w:tabs>
        <w:ind w:left="720" w:hanging="360"/>
      </w:pPr>
      <w:rPr>
        <w:rFonts w:ascii="Symbol" w:hAnsi="Symbol" w:hint="default"/>
      </w:rPr>
    </w:lvl>
    <w:lvl w:ilvl="1" w:tplc="C03C34B6" w:tentative="1">
      <w:start w:val="1"/>
      <w:numFmt w:val="bullet"/>
      <w:lvlText w:val="o"/>
      <w:lvlJc w:val="left"/>
      <w:pPr>
        <w:tabs>
          <w:tab w:val="num" w:pos="1440"/>
        </w:tabs>
        <w:ind w:left="1440" w:hanging="360"/>
      </w:pPr>
      <w:rPr>
        <w:rFonts w:ascii="Courier New" w:hAnsi="Courier New" w:cs="Courier New" w:hint="default"/>
      </w:rPr>
    </w:lvl>
    <w:lvl w:ilvl="2" w:tplc="817A8BF2" w:tentative="1">
      <w:start w:val="1"/>
      <w:numFmt w:val="bullet"/>
      <w:lvlText w:val=""/>
      <w:lvlJc w:val="left"/>
      <w:pPr>
        <w:tabs>
          <w:tab w:val="num" w:pos="2160"/>
        </w:tabs>
        <w:ind w:left="2160" w:hanging="360"/>
      </w:pPr>
      <w:rPr>
        <w:rFonts w:ascii="Wingdings" w:hAnsi="Wingdings" w:hint="default"/>
      </w:rPr>
    </w:lvl>
    <w:lvl w:ilvl="3" w:tplc="2F6CA6E6" w:tentative="1">
      <w:start w:val="1"/>
      <w:numFmt w:val="bullet"/>
      <w:lvlText w:val=""/>
      <w:lvlJc w:val="left"/>
      <w:pPr>
        <w:tabs>
          <w:tab w:val="num" w:pos="2880"/>
        </w:tabs>
        <w:ind w:left="2880" w:hanging="360"/>
      </w:pPr>
      <w:rPr>
        <w:rFonts w:ascii="Symbol" w:hAnsi="Symbol" w:hint="default"/>
      </w:rPr>
    </w:lvl>
    <w:lvl w:ilvl="4" w:tplc="5A5265C4" w:tentative="1">
      <w:start w:val="1"/>
      <w:numFmt w:val="bullet"/>
      <w:lvlText w:val="o"/>
      <w:lvlJc w:val="left"/>
      <w:pPr>
        <w:tabs>
          <w:tab w:val="num" w:pos="3600"/>
        </w:tabs>
        <w:ind w:left="3600" w:hanging="360"/>
      </w:pPr>
      <w:rPr>
        <w:rFonts w:ascii="Courier New" w:hAnsi="Courier New" w:cs="Courier New" w:hint="default"/>
      </w:rPr>
    </w:lvl>
    <w:lvl w:ilvl="5" w:tplc="847C30B2" w:tentative="1">
      <w:start w:val="1"/>
      <w:numFmt w:val="bullet"/>
      <w:lvlText w:val=""/>
      <w:lvlJc w:val="left"/>
      <w:pPr>
        <w:tabs>
          <w:tab w:val="num" w:pos="4320"/>
        </w:tabs>
        <w:ind w:left="4320" w:hanging="360"/>
      </w:pPr>
      <w:rPr>
        <w:rFonts w:ascii="Wingdings" w:hAnsi="Wingdings" w:hint="default"/>
      </w:rPr>
    </w:lvl>
    <w:lvl w:ilvl="6" w:tplc="94E0E286" w:tentative="1">
      <w:start w:val="1"/>
      <w:numFmt w:val="bullet"/>
      <w:lvlText w:val=""/>
      <w:lvlJc w:val="left"/>
      <w:pPr>
        <w:tabs>
          <w:tab w:val="num" w:pos="5040"/>
        </w:tabs>
        <w:ind w:left="5040" w:hanging="360"/>
      </w:pPr>
      <w:rPr>
        <w:rFonts w:ascii="Symbol" w:hAnsi="Symbol" w:hint="default"/>
      </w:rPr>
    </w:lvl>
    <w:lvl w:ilvl="7" w:tplc="B3F8C0B0" w:tentative="1">
      <w:start w:val="1"/>
      <w:numFmt w:val="bullet"/>
      <w:lvlText w:val="o"/>
      <w:lvlJc w:val="left"/>
      <w:pPr>
        <w:tabs>
          <w:tab w:val="num" w:pos="5760"/>
        </w:tabs>
        <w:ind w:left="5760" w:hanging="360"/>
      </w:pPr>
      <w:rPr>
        <w:rFonts w:ascii="Courier New" w:hAnsi="Courier New" w:cs="Courier New" w:hint="default"/>
      </w:rPr>
    </w:lvl>
    <w:lvl w:ilvl="8" w:tplc="C250F24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273297"/>
    <w:multiLevelType w:val="hybridMultilevel"/>
    <w:tmpl w:val="69A8F3F2"/>
    <w:lvl w:ilvl="0" w:tplc="AE6E5462">
      <w:start w:val="1"/>
      <w:numFmt w:val="bullet"/>
      <w:lvlText w:val=""/>
      <w:lvlJc w:val="left"/>
      <w:pPr>
        <w:ind w:left="786" w:hanging="360"/>
      </w:pPr>
      <w:rPr>
        <w:rFonts w:ascii="Symbol" w:hAnsi="Symbol" w:hint="default"/>
      </w:rPr>
    </w:lvl>
    <w:lvl w:ilvl="1" w:tplc="9C6C61A4" w:tentative="1">
      <w:start w:val="1"/>
      <w:numFmt w:val="bullet"/>
      <w:lvlText w:val="o"/>
      <w:lvlJc w:val="left"/>
      <w:pPr>
        <w:ind w:left="1506" w:hanging="360"/>
      </w:pPr>
      <w:rPr>
        <w:rFonts w:ascii="Courier New" w:hAnsi="Courier New" w:cs="Courier New" w:hint="default"/>
      </w:rPr>
    </w:lvl>
    <w:lvl w:ilvl="2" w:tplc="41BA0196" w:tentative="1">
      <w:start w:val="1"/>
      <w:numFmt w:val="bullet"/>
      <w:lvlText w:val=""/>
      <w:lvlJc w:val="left"/>
      <w:pPr>
        <w:ind w:left="2226" w:hanging="360"/>
      </w:pPr>
      <w:rPr>
        <w:rFonts w:ascii="Wingdings" w:hAnsi="Wingdings" w:hint="default"/>
      </w:rPr>
    </w:lvl>
    <w:lvl w:ilvl="3" w:tplc="3EB07A60" w:tentative="1">
      <w:start w:val="1"/>
      <w:numFmt w:val="bullet"/>
      <w:lvlText w:val=""/>
      <w:lvlJc w:val="left"/>
      <w:pPr>
        <w:ind w:left="2946" w:hanging="360"/>
      </w:pPr>
      <w:rPr>
        <w:rFonts w:ascii="Symbol" w:hAnsi="Symbol" w:hint="default"/>
      </w:rPr>
    </w:lvl>
    <w:lvl w:ilvl="4" w:tplc="34B67B80" w:tentative="1">
      <w:start w:val="1"/>
      <w:numFmt w:val="bullet"/>
      <w:lvlText w:val="o"/>
      <w:lvlJc w:val="left"/>
      <w:pPr>
        <w:ind w:left="3666" w:hanging="360"/>
      </w:pPr>
      <w:rPr>
        <w:rFonts w:ascii="Courier New" w:hAnsi="Courier New" w:cs="Courier New" w:hint="default"/>
      </w:rPr>
    </w:lvl>
    <w:lvl w:ilvl="5" w:tplc="4C921562" w:tentative="1">
      <w:start w:val="1"/>
      <w:numFmt w:val="bullet"/>
      <w:lvlText w:val=""/>
      <w:lvlJc w:val="left"/>
      <w:pPr>
        <w:ind w:left="4386" w:hanging="360"/>
      </w:pPr>
      <w:rPr>
        <w:rFonts w:ascii="Wingdings" w:hAnsi="Wingdings" w:hint="default"/>
      </w:rPr>
    </w:lvl>
    <w:lvl w:ilvl="6" w:tplc="BC046066" w:tentative="1">
      <w:start w:val="1"/>
      <w:numFmt w:val="bullet"/>
      <w:lvlText w:val=""/>
      <w:lvlJc w:val="left"/>
      <w:pPr>
        <w:ind w:left="5106" w:hanging="360"/>
      </w:pPr>
      <w:rPr>
        <w:rFonts w:ascii="Symbol" w:hAnsi="Symbol" w:hint="default"/>
      </w:rPr>
    </w:lvl>
    <w:lvl w:ilvl="7" w:tplc="A20E8A02" w:tentative="1">
      <w:start w:val="1"/>
      <w:numFmt w:val="bullet"/>
      <w:lvlText w:val="o"/>
      <w:lvlJc w:val="left"/>
      <w:pPr>
        <w:ind w:left="5826" w:hanging="360"/>
      </w:pPr>
      <w:rPr>
        <w:rFonts w:ascii="Courier New" w:hAnsi="Courier New" w:cs="Courier New" w:hint="default"/>
      </w:rPr>
    </w:lvl>
    <w:lvl w:ilvl="8" w:tplc="16E6B810" w:tentative="1">
      <w:start w:val="1"/>
      <w:numFmt w:val="bullet"/>
      <w:lvlText w:val=""/>
      <w:lvlJc w:val="left"/>
      <w:pPr>
        <w:ind w:left="6546" w:hanging="360"/>
      </w:pPr>
      <w:rPr>
        <w:rFonts w:ascii="Wingdings" w:hAnsi="Wingdings" w:hint="default"/>
      </w:rPr>
    </w:lvl>
  </w:abstractNum>
  <w:abstractNum w:abstractNumId="10"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3" w15:restartNumberingAfterBreak="0">
    <w:nsid w:val="10774FD1"/>
    <w:multiLevelType w:val="hybridMultilevel"/>
    <w:tmpl w:val="7CC40BB2"/>
    <w:lvl w:ilvl="0" w:tplc="6A1E6D5A">
      <w:start w:val="4"/>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3C342C3"/>
    <w:multiLevelType w:val="hybridMultilevel"/>
    <w:tmpl w:val="3ED2632C"/>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15"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61B50FD"/>
    <w:multiLevelType w:val="hybridMultilevel"/>
    <w:tmpl w:val="69B0217C"/>
    <w:lvl w:ilvl="0" w:tplc="1000000F">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18"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19" w15:restartNumberingAfterBreak="0">
    <w:nsid w:val="23EA70A5"/>
    <w:multiLevelType w:val="hybridMultilevel"/>
    <w:tmpl w:val="EFD0A86A"/>
    <w:lvl w:ilvl="0" w:tplc="FFFFFFFF">
      <w:start w:val="1"/>
      <w:numFmt w:val="decimal"/>
      <w:lvlText w:val="%1."/>
      <w:lvlJc w:val="left"/>
      <w:pPr>
        <w:ind w:left="360" w:hanging="360"/>
      </w:pPr>
    </w:lvl>
    <w:lvl w:ilvl="1" w:tplc="2000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87969C0"/>
    <w:multiLevelType w:val="hybridMultilevel"/>
    <w:tmpl w:val="8510169E"/>
    <w:lvl w:ilvl="0" w:tplc="CD46B128">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21"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22" w15:restartNumberingAfterBreak="0">
    <w:nsid w:val="2926503B"/>
    <w:multiLevelType w:val="hybridMultilevel"/>
    <w:tmpl w:val="8CFE632A"/>
    <w:lvl w:ilvl="0" w:tplc="2000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BC90225"/>
    <w:multiLevelType w:val="hybridMultilevel"/>
    <w:tmpl w:val="C73E18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D3F14CF"/>
    <w:multiLevelType w:val="hybridMultilevel"/>
    <w:tmpl w:val="6FC0A652"/>
    <w:lvl w:ilvl="0" w:tplc="FA40F2AE">
      <w:start w:val="1"/>
      <w:numFmt w:val="decimal"/>
      <w:lvlText w:val="%1."/>
      <w:lvlJc w:val="left"/>
      <w:pPr>
        <w:ind w:left="780" w:hanging="420"/>
      </w:pPr>
      <w:rPr>
        <w:rFonts w:hint="default"/>
      </w:rPr>
    </w:lvl>
    <w:lvl w:ilvl="1" w:tplc="8514D780" w:tentative="1">
      <w:start w:val="1"/>
      <w:numFmt w:val="lowerLetter"/>
      <w:lvlText w:val="%2."/>
      <w:lvlJc w:val="left"/>
      <w:pPr>
        <w:ind w:left="1440" w:hanging="360"/>
      </w:pPr>
    </w:lvl>
    <w:lvl w:ilvl="2" w:tplc="0776B0CE" w:tentative="1">
      <w:start w:val="1"/>
      <w:numFmt w:val="lowerRoman"/>
      <w:lvlText w:val="%3."/>
      <w:lvlJc w:val="right"/>
      <w:pPr>
        <w:ind w:left="2160" w:hanging="180"/>
      </w:pPr>
    </w:lvl>
    <w:lvl w:ilvl="3" w:tplc="75C43FB2" w:tentative="1">
      <w:start w:val="1"/>
      <w:numFmt w:val="decimal"/>
      <w:lvlText w:val="%4."/>
      <w:lvlJc w:val="left"/>
      <w:pPr>
        <w:ind w:left="2880" w:hanging="360"/>
      </w:pPr>
    </w:lvl>
    <w:lvl w:ilvl="4" w:tplc="11206F80" w:tentative="1">
      <w:start w:val="1"/>
      <w:numFmt w:val="lowerLetter"/>
      <w:lvlText w:val="%5."/>
      <w:lvlJc w:val="left"/>
      <w:pPr>
        <w:ind w:left="3600" w:hanging="360"/>
      </w:pPr>
    </w:lvl>
    <w:lvl w:ilvl="5" w:tplc="0A721590" w:tentative="1">
      <w:start w:val="1"/>
      <w:numFmt w:val="lowerRoman"/>
      <w:lvlText w:val="%6."/>
      <w:lvlJc w:val="right"/>
      <w:pPr>
        <w:ind w:left="4320" w:hanging="180"/>
      </w:pPr>
    </w:lvl>
    <w:lvl w:ilvl="6" w:tplc="AF1EB276" w:tentative="1">
      <w:start w:val="1"/>
      <w:numFmt w:val="decimal"/>
      <w:lvlText w:val="%7."/>
      <w:lvlJc w:val="left"/>
      <w:pPr>
        <w:ind w:left="5040" w:hanging="360"/>
      </w:pPr>
    </w:lvl>
    <w:lvl w:ilvl="7" w:tplc="E4B20706" w:tentative="1">
      <w:start w:val="1"/>
      <w:numFmt w:val="lowerLetter"/>
      <w:lvlText w:val="%8."/>
      <w:lvlJc w:val="left"/>
      <w:pPr>
        <w:ind w:left="5760" w:hanging="360"/>
      </w:pPr>
    </w:lvl>
    <w:lvl w:ilvl="8" w:tplc="D436D452" w:tentative="1">
      <w:start w:val="1"/>
      <w:numFmt w:val="lowerRoman"/>
      <w:lvlText w:val="%9."/>
      <w:lvlJc w:val="right"/>
      <w:pPr>
        <w:ind w:left="6480" w:hanging="180"/>
      </w:pPr>
    </w:lvl>
  </w:abstractNum>
  <w:abstractNum w:abstractNumId="26"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27" w15:restartNumberingAfterBreak="0">
    <w:nsid w:val="2FA21679"/>
    <w:multiLevelType w:val="hybridMultilevel"/>
    <w:tmpl w:val="31749EBE"/>
    <w:lvl w:ilvl="0" w:tplc="50D0A6F2">
      <w:start w:val="1"/>
      <w:numFmt w:val="decimal"/>
      <w:lvlText w:val="%1."/>
      <w:lvlJc w:val="left"/>
      <w:pPr>
        <w:ind w:left="720" w:hanging="360"/>
      </w:pPr>
      <w:rPr>
        <w:rFonts w:ascii="Times New Roman" w:eastAsia="Times New Roman" w:hAnsi="Times New Roman" w:cs="Times New Roman"/>
      </w:rPr>
    </w:lvl>
    <w:lvl w:ilvl="1" w:tplc="1F2C3A1A">
      <w:start w:val="1"/>
      <w:numFmt w:val="decimal"/>
      <w:lvlText w:val="%2."/>
      <w:lvlJc w:val="left"/>
      <w:pPr>
        <w:ind w:left="1440" w:hanging="360"/>
      </w:pPr>
      <w:rPr>
        <w:rFonts w:ascii="Times New Roman" w:eastAsia="Times New Roman" w:hAnsi="Times New Roman" w:cs="Times New Roman"/>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310F52DE"/>
    <w:multiLevelType w:val="hybridMultilevel"/>
    <w:tmpl w:val="985EE8D8"/>
    <w:lvl w:ilvl="0" w:tplc="8D8252FA">
      <w:start w:val="1"/>
      <w:numFmt w:val="bullet"/>
      <w:lvlText w:val=""/>
      <w:lvlJc w:val="left"/>
      <w:pPr>
        <w:ind w:left="720" w:hanging="360"/>
      </w:pPr>
      <w:rPr>
        <w:rFonts w:ascii="Symbol" w:hAnsi="Symbol" w:hint="default"/>
      </w:rPr>
    </w:lvl>
    <w:lvl w:ilvl="1" w:tplc="C64037B4" w:tentative="1">
      <w:start w:val="1"/>
      <w:numFmt w:val="bullet"/>
      <w:lvlText w:val="o"/>
      <w:lvlJc w:val="left"/>
      <w:pPr>
        <w:ind w:left="1440" w:hanging="360"/>
      </w:pPr>
      <w:rPr>
        <w:rFonts w:ascii="Courier New" w:hAnsi="Courier New" w:cs="Courier New" w:hint="default"/>
      </w:rPr>
    </w:lvl>
    <w:lvl w:ilvl="2" w:tplc="85522946" w:tentative="1">
      <w:start w:val="1"/>
      <w:numFmt w:val="bullet"/>
      <w:lvlText w:val=""/>
      <w:lvlJc w:val="left"/>
      <w:pPr>
        <w:ind w:left="2160" w:hanging="360"/>
      </w:pPr>
      <w:rPr>
        <w:rFonts w:ascii="Wingdings" w:hAnsi="Wingdings" w:hint="default"/>
      </w:rPr>
    </w:lvl>
    <w:lvl w:ilvl="3" w:tplc="EB3ABE6C" w:tentative="1">
      <w:start w:val="1"/>
      <w:numFmt w:val="bullet"/>
      <w:lvlText w:val=""/>
      <w:lvlJc w:val="left"/>
      <w:pPr>
        <w:ind w:left="2880" w:hanging="360"/>
      </w:pPr>
      <w:rPr>
        <w:rFonts w:ascii="Symbol" w:hAnsi="Symbol" w:hint="default"/>
      </w:rPr>
    </w:lvl>
    <w:lvl w:ilvl="4" w:tplc="AE4069FC" w:tentative="1">
      <w:start w:val="1"/>
      <w:numFmt w:val="bullet"/>
      <w:lvlText w:val="o"/>
      <w:lvlJc w:val="left"/>
      <w:pPr>
        <w:ind w:left="3600" w:hanging="360"/>
      </w:pPr>
      <w:rPr>
        <w:rFonts w:ascii="Courier New" w:hAnsi="Courier New" w:cs="Courier New" w:hint="default"/>
      </w:rPr>
    </w:lvl>
    <w:lvl w:ilvl="5" w:tplc="8A5EA132" w:tentative="1">
      <w:start w:val="1"/>
      <w:numFmt w:val="bullet"/>
      <w:lvlText w:val=""/>
      <w:lvlJc w:val="left"/>
      <w:pPr>
        <w:ind w:left="4320" w:hanging="360"/>
      </w:pPr>
      <w:rPr>
        <w:rFonts w:ascii="Wingdings" w:hAnsi="Wingdings" w:hint="default"/>
      </w:rPr>
    </w:lvl>
    <w:lvl w:ilvl="6" w:tplc="9FFC3226" w:tentative="1">
      <w:start w:val="1"/>
      <w:numFmt w:val="bullet"/>
      <w:lvlText w:val=""/>
      <w:lvlJc w:val="left"/>
      <w:pPr>
        <w:ind w:left="5040" w:hanging="360"/>
      </w:pPr>
      <w:rPr>
        <w:rFonts w:ascii="Symbol" w:hAnsi="Symbol" w:hint="default"/>
      </w:rPr>
    </w:lvl>
    <w:lvl w:ilvl="7" w:tplc="5806361C" w:tentative="1">
      <w:start w:val="1"/>
      <w:numFmt w:val="bullet"/>
      <w:lvlText w:val="o"/>
      <w:lvlJc w:val="left"/>
      <w:pPr>
        <w:ind w:left="5760" w:hanging="360"/>
      </w:pPr>
      <w:rPr>
        <w:rFonts w:ascii="Courier New" w:hAnsi="Courier New" w:cs="Courier New" w:hint="default"/>
      </w:rPr>
    </w:lvl>
    <w:lvl w:ilvl="8" w:tplc="3000B878" w:tentative="1">
      <w:start w:val="1"/>
      <w:numFmt w:val="bullet"/>
      <w:lvlText w:val=""/>
      <w:lvlJc w:val="left"/>
      <w:pPr>
        <w:ind w:left="6480" w:hanging="360"/>
      </w:pPr>
      <w:rPr>
        <w:rFonts w:ascii="Wingdings" w:hAnsi="Wingdings" w:hint="default"/>
      </w:rPr>
    </w:lvl>
  </w:abstractNum>
  <w:abstractNum w:abstractNumId="29"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30" w15:restartNumberingAfterBreak="0">
    <w:nsid w:val="322A3556"/>
    <w:multiLevelType w:val="hybridMultilevel"/>
    <w:tmpl w:val="CE1EF3A4"/>
    <w:lvl w:ilvl="0" w:tplc="8406430C">
      <w:start w:val="1"/>
      <w:numFmt w:val="bullet"/>
      <w:lvlText w:val=""/>
      <w:lvlJc w:val="left"/>
      <w:pPr>
        <w:ind w:left="778" w:hanging="360"/>
      </w:pPr>
      <w:rPr>
        <w:rFonts w:ascii="Symbol" w:hAnsi="Symbol" w:hint="default"/>
      </w:rPr>
    </w:lvl>
    <w:lvl w:ilvl="1" w:tplc="76367E12" w:tentative="1">
      <w:start w:val="1"/>
      <w:numFmt w:val="bullet"/>
      <w:lvlText w:val="o"/>
      <w:lvlJc w:val="left"/>
      <w:pPr>
        <w:ind w:left="1498" w:hanging="360"/>
      </w:pPr>
      <w:rPr>
        <w:rFonts w:ascii="Courier New" w:hAnsi="Courier New" w:cs="Courier New" w:hint="default"/>
      </w:rPr>
    </w:lvl>
    <w:lvl w:ilvl="2" w:tplc="EFA6742A" w:tentative="1">
      <w:start w:val="1"/>
      <w:numFmt w:val="bullet"/>
      <w:lvlText w:val=""/>
      <w:lvlJc w:val="left"/>
      <w:pPr>
        <w:ind w:left="2218" w:hanging="360"/>
      </w:pPr>
      <w:rPr>
        <w:rFonts w:ascii="Wingdings" w:hAnsi="Wingdings" w:hint="default"/>
      </w:rPr>
    </w:lvl>
    <w:lvl w:ilvl="3" w:tplc="F0DE2854" w:tentative="1">
      <w:start w:val="1"/>
      <w:numFmt w:val="bullet"/>
      <w:lvlText w:val=""/>
      <w:lvlJc w:val="left"/>
      <w:pPr>
        <w:ind w:left="2938" w:hanging="360"/>
      </w:pPr>
      <w:rPr>
        <w:rFonts w:ascii="Symbol" w:hAnsi="Symbol" w:hint="default"/>
      </w:rPr>
    </w:lvl>
    <w:lvl w:ilvl="4" w:tplc="A4A49A3E" w:tentative="1">
      <w:start w:val="1"/>
      <w:numFmt w:val="bullet"/>
      <w:lvlText w:val="o"/>
      <w:lvlJc w:val="left"/>
      <w:pPr>
        <w:ind w:left="3658" w:hanging="360"/>
      </w:pPr>
      <w:rPr>
        <w:rFonts w:ascii="Courier New" w:hAnsi="Courier New" w:cs="Courier New" w:hint="default"/>
      </w:rPr>
    </w:lvl>
    <w:lvl w:ilvl="5" w:tplc="DC845886" w:tentative="1">
      <w:start w:val="1"/>
      <w:numFmt w:val="bullet"/>
      <w:lvlText w:val=""/>
      <w:lvlJc w:val="left"/>
      <w:pPr>
        <w:ind w:left="4378" w:hanging="360"/>
      </w:pPr>
      <w:rPr>
        <w:rFonts w:ascii="Wingdings" w:hAnsi="Wingdings" w:hint="default"/>
      </w:rPr>
    </w:lvl>
    <w:lvl w:ilvl="6" w:tplc="A1B29B84" w:tentative="1">
      <w:start w:val="1"/>
      <w:numFmt w:val="bullet"/>
      <w:lvlText w:val=""/>
      <w:lvlJc w:val="left"/>
      <w:pPr>
        <w:ind w:left="5098" w:hanging="360"/>
      </w:pPr>
      <w:rPr>
        <w:rFonts w:ascii="Symbol" w:hAnsi="Symbol" w:hint="default"/>
      </w:rPr>
    </w:lvl>
    <w:lvl w:ilvl="7" w:tplc="A566B076" w:tentative="1">
      <w:start w:val="1"/>
      <w:numFmt w:val="bullet"/>
      <w:lvlText w:val="o"/>
      <w:lvlJc w:val="left"/>
      <w:pPr>
        <w:ind w:left="5818" w:hanging="360"/>
      </w:pPr>
      <w:rPr>
        <w:rFonts w:ascii="Courier New" w:hAnsi="Courier New" w:cs="Courier New" w:hint="default"/>
      </w:rPr>
    </w:lvl>
    <w:lvl w:ilvl="8" w:tplc="3D64A5F2" w:tentative="1">
      <w:start w:val="1"/>
      <w:numFmt w:val="bullet"/>
      <w:lvlText w:val=""/>
      <w:lvlJc w:val="left"/>
      <w:pPr>
        <w:ind w:left="6538" w:hanging="360"/>
      </w:pPr>
      <w:rPr>
        <w:rFonts w:ascii="Wingdings" w:hAnsi="Wingdings" w:hint="default"/>
      </w:rPr>
    </w:lvl>
  </w:abstractNum>
  <w:abstractNum w:abstractNumId="31" w15:restartNumberingAfterBreak="0">
    <w:nsid w:val="33DB1A7F"/>
    <w:multiLevelType w:val="hybridMultilevel"/>
    <w:tmpl w:val="26D2CBF2"/>
    <w:lvl w:ilvl="0" w:tplc="635C30C8">
      <w:start w:val="1"/>
      <w:numFmt w:val="lowerLetter"/>
      <w:lvlText w:val="%1)"/>
      <w:lvlJc w:val="left"/>
      <w:pPr>
        <w:ind w:left="644"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EB66FD"/>
    <w:multiLevelType w:val="hybridMultilevel"/>
    <w:tmpl w:val="7146E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35"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36" w15:restartNumberingAfterBreak="0">
    <w:nsid w:val="37E32E75"/>
    <w:multiLevelType w:val="hybridMultilevel"/>
    <w:tmpl w:val="AE2451F2"/>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decimal"/>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AF34431"/>
    <w:multiLevelType w:val="hybridMultilevel"/>
    <w:tmpl w:val="76425632"/>
    <w:lvl w:ilvl="0" w:tplc="C868E492">
      <w:start w:val="4"/>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E7C6142"/>
    <w:multiLevelType w:val="multilevel"/>
    <w:tmpl w:val="CEF65D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0B9360A"/>
    <w:multiLevelType w:val="hybridMultilevel"/>
    <w:tmpl w:val="AA2027BA"/>
    <w:lvl w:ilvl="0" w:tplc="A9AEFE8E">
      <w:start w:val="1"/>
      <w:numFmt w:val="bullet"/>
      <w:lvlText w:val=""/>
      <w:lvlJc w:val="left"/>
      <w:pPr>
        <w:ind w:left="1260" w:hanging="360"/>
      </w:pPr>
      <w:rPr>
        <w:rFonts w:ascii="Symbol" w:hAnsi="Symbol" w:hint="default"/>
      </w:rPr>
    </w:lvl>
    <w:lvl w:ilvl="1" w:tplc="21E6F146" w:tentative="1">
      <w:start w:val="1"/>
      <w:numFmt w:val="bullet"/>
      <w:lvlText w:val="o"/>
      <w:lvlJc w:val="left"/>
      <w:pPr>
        <w:ind w:left="1980" w:hanging="360"/>
      </w:pPr>
      <w:rPr>
        <w:rFonts w:ascii="Courier New" w:hAnsi="Courier New" w:cs="Courier New" w:hint="default"/>
      </w:rPr>
    </w:lvl>
    <w:lvl w:ilvl="2" w:tplc="B35EC6EC" w:tentative="1">
      <w:start w:val="1"/>
      <w:numFmt w:val="bullet"/>
      <w:lvlText w:val=""/>
      <w:lvlJc w:val="left"/>
      <w:pPr>
        <w:ind w:left="2700" w:hanging="360"/>
      </w:pPr>
      <w:rPr>
        <w:rFonts w:ascii="Wingdings" w:hAnsi="Wingdings" w:hint="default"/>
      </w:rPr>
    </w:lvl>
    <w:lvl w:ilvl="3" w:tplc="CD0E2E88" w:tentative="1">
      <w:start w:val="1"/>
      <w:numFmt w:val="bullet"/>
      <w:lvlText w:val=""/>
      <w:lvlJc w:val="left"/>
      <w:pPr>
        <w:ind w:left="3420" w:hanging="360"/>
      </w:pPr>
      <w:rPr>
        <w:rFonts w:ascii="Symbol" w:hAnsi="Symbol" w:hint="default"/>
      </w:rPr>
    </w:lvl>
    <w:lvl w:ilvl="4" w:tplc="77E651CC" w:tentative="1">
      <w:start w:val="1"/>
      <w:numFmt w:val="bullet"/>
      <w:lvlText w:val="o"/>
      <w:lvlJc w:val="left"/>
      <w:pPr>
        <w:ind w:left="4140" w:hanging="360"/>
      </w:pPr>
      <w:rPr>
        <w:rFonts w:ascii="Courier New" w:hAnsi="Courier New" w:cs="Courier New" w:hint="default"/>
      </w:rPr>
    </w:lvl>
    <w:lvl w:ilvl="5" w:tplc="781C3322" w:tentative="1">
      <w:start w:val="1"/>
      <w:numFmt w:val="bullet"/>
      <w:lvlText w:val=""/>
      <w:lvlJc w:val="left"/>
      <w:pPr>
        <w:ind w:left="4860" w:hanging="360"/>
      </w:pPr>
      <w:rPr>
        <w:rFonts w:ascii="Wingdings" w:hAnsi="Wingdings" w:hint="default"/>
      </w:rPr>
    </w:lvl>
    <w:lvl w:ilvl="6" w:tplc="F3D017EE" w:tentative="1">
      <w:start w:val="1"/>
      <w:numFmt w:val="bullet"/>
      <w:lvlText w:val=""/>
      <w:lvlJc w:val="left"/>
      <w:pPr>
        <w:ind w:left="5580" w:hanging="360"/>
      </w:pPr>
      <w:rPr>
        <w:rFonts w:ascii="Symbol" w:hAnsi="Symbol" w:hint="default"/>
      </w:rPr>
    </w:lvl>
    <w:lvl w:ilvl="7" w:tplc="500C613E" w:tentative="1">
      <w:start w:val="1"/>
      <w:numFmt w:val="bullet"/>
      <w:lvlText w:val="o"/>
      <w:lvlJc w:val="left"/>
      <w:pPr>
        <w:ind w:left="6300" w:hanging="360"/>
      </w:pPr>
      <w:rPr>
        <w:rFonts w:ascii="Courier New" w:hAnsi="Courier New" w:cs="Courier New" w:hint="default"/>
      </w:rPr>
    </w:lvl>
    <w:lvl w:ilvl="8" w:tplc="1FE2AADE" w:tentative="1">
      <w:start w:val="1"/>
      <w:numFmt w:val="bullet"/>
      <w:lvlText w:val=""/>
      <w:lvlJc w:val="left"/>
      <w:pPr>
        <w:ind w:left="7020" w:hanging="360"/>
      </w:pPr>
      <w:rPr>
        <w:rFonts w:ascii="Wingdings" w:hAnsi="Wingdings" w:hint="default"/>
      </w:rPr>
    </w:lvl>
  </w:abstractNum>
  <w:abstractNum w:abstractNumId="41" w15:restartNumberingAfterBreak="0">
    <w:nsid w:val="4506490E"/>
    <w:multiLevelType w:val="hybridMultilevel"/>
    <w:tmpl w:val="0F2ED0EE"/>
    <w:lvl w:ilvl="0" w:tplc="BC4AF80A">
      <w:start w:val="4"/>
      <w:numFmt w:val="decimal"/>
      <w:lvlText w:val="%1."/>
      <w:lvlJc w:val="left"/>
      <w:pPr>
        <w:ind w:left="930" w:hanging="360"/>
      </w:pPr>
      <w:rPr>
        <w:rFonts w:hint="default"/>
        <w:b/>
      </w:rPr>
    </w:lvl>
    <w:lvl w:ilvl="1" w:tplc="4A9821FC" w:tentative="1">
      <w:start w:val="1"/>
      <w:numFmt w:val="lowerLetter"/>
      <w:lvlText w:val="%2."/>
      <w:lvlJc w:val="left"/>
      <w:pPr>
        <w:ind w:left="1650" w:hanging="360"/>
      </w:pPr>
    </w:lvl>
    <w:lvl w:ilvl="2" w:tplc="4D6A4A9A" w:tentative="1">
      <w:start w:val="1"/>
      <w:numFmt w:val="lowerRoman"/>
      <w:lvlText w:val="%3."/>
      <w:lvlJc w:val="right"/>
      <w:pPr>
        <w:ind w:left="2370" w:hanging="180"/>
      </w:pPr>
    </w:lvl>
    <w:lvl w:ilvl="3" w:tplc="7CBA8DFE" w:tentative="1">
      <w:start w:val="1"/>
      <w:numFmt w:val="decimal"/>
      <w:lvlText w:val="%4."/>
      <w:lvlJc w:val="left"/>
      <w:pPr>
        <w:ind w:left="3090" w:hanging="360"/>
      </w:pPr>
    </w:lvl>
    <w:lvl w:ilvl="4" w:tplc="DB3C18EC" w:tentative="1">
      <w:start w:val="1"/>
      <w:numFmt w:val="lowerLetter"/>
      <w:lvlText w:val="%5."/>
      <w:lvlJc w:val="left"/>
      <w:pPr>
        <w:ind w:left="3810" w:hanging="360"/>
      </w:pPr>
    </w:lvl>
    <w:lvl w:ilvl="5" w:tplc="7602AC02" w:tentative="1">
      <w:start w:val="1"/>
      <w:numFmt w:val="lowerRoman"/>
      <w:lvlText w:val="%6."/>
      <w:lvlJc w:val="right"/>
      <w:pPr>
        <w:ind w:left="4530" w:hanging="180"/>
      </w:pPr>
    </w:lvl>
    <w:lvl w:ilvl="6" w:tplc="38487A32" w:tentative="1">
      <w:start w:val="1"/>
      <w:numFmt w:val="decimal"/>
      <w:lvlText w:val="%7."/>
      <w:lvlJc w:val="left"/>
      <w:pPr>
        <w:ind w:left="5250" w:hanging="360"/>
      </w:pPr>
    </w:lvl>
    <w:lvl w:ilvl="7" w:tplc="701E958E" w:tentative="1">
      <w:start w:val="1"/>
      <w:numFmt w:val="lowerLetter"/>
      <w:lvlText w:val="%8."/>
      <w:lvlJc w:val="left"/>
      <w:pPr>
        <w:ind w:left="5970" w:hanging="360"/>
      </w:pPr>
    </w:lvl>
    <w:lvl w:ilvl="8" w:tplc="FF58692A" w:tentative="1">
      <w:start w:val="1"/>
      <w:numFmt w:val="lowerRoman"/>
      <w:lvlText w:val="%9."/>
      <w:lvlJc w:val="right"/>
      <w:pPr>
        <w:ind w:left="6690" w:hanging="180"/>
      </w:pPr>
    </w:lvl>
  </w:abstractNum>
  <w:abstractNum w:abstractNumId="42" w15:restartNumberingAfterBreak="0">
    <w:nsid w:val="48C16162"/>
    <w:multiLevelType w:val="hybridMultilevel"/>
    <w:tmpl w:val="5F5A55BC"/>
    <w:lvl w:ilvl="0" w:tplc="13B67EB2">
      <w:start w:val="1"/>
      <w:numFmt w:val="bullet"/>
      <w:lvlText w:val=""/>
      <w:lvlJc w:val="left"/>
      <w:pPr>
        <w:ind w:left="720" w:hanging="360"/>
      </w:pPr>
      <w:rPr>
        <w:rFonts w:ascii="Symbol" w:hAnsi="Symbol" w:hint="default"/>
      </w:rPr>
    </w:lvl>
    <w:lvl w:ilvl="1" w:tplc="E24C097C" w:tentative="1">
      <w:start w:val="1"/>
      <w:numFmt w:val="bullet"/>
      <w:lvlText w:val="o"/>
      <w:lvlJc w:val="left"/>
      <w:pPr>
        <w:ind w:left="1440" w:hanging="360"/>
      </w:pPr>
      <w:rPr>
        <w:rFonts w:ascii="Courier New" w:hAnsi="Courier New" w:cs="Courier New" w:hint="default"/>
      </w:rPr>
    </w:lvl>
    <w:lvl w:ilvl="2" w:tplc="462434F6" w:tentative="1">
      <w:start w:val="1"/>
      <w:numFmt w:val="bullet"/>
      <w:lvlText w:val=""/>
      <w:lvlJc w:val="left"/>
      <w:pPr>
        <w:ind w:left="2160" w:hanging="360"/>
      </w:pPr>
      <w:rPr>
        <w:rFonts w:ascii="Wingdings" w:hAnsi="Wingdings" w:hint="default"/>
      </w:rPr>
    </w:lvl>
    <w:lvl w:ilvl="3" w:tplc="0C84700A" w:tentative="1">
      <w:start w:val="1"/>
      <w:numFmt w:val="bullet"/>
      <w:lvlText w:val=""/>
      <w:lvlJc w:val="left"/>
      <w:pPr>
        <w:ind w:left="2880" w:hanging="360"/>
      </w:pPr>
      <w:rPr>
        <w:rFonts w:ascii="Symbol" w:hAnsi="Symbol" w:hint="default"/>
      </w:rPr>
    </w:lvl>
    <w:lvl w:ilvl="4" w:tplc="B546D43E" w:tentative="1">
      <w:start w:val="1"/>
      <w:numFmt w:val="bullet"/>
      <w:lvlText w:val="o"/>
      <w:lvlJc w:val="left"/>
      <w:pPr>
        <w:ind w:left="3600" w:hanging="360"/>
      </w:pPr>
      <w:rPr>
        <w:rFonts w:ascii="Courier New" w:hAnsi="Courier New" w:cs="Courier New" w:hint="default"/>
      </w:rPr>
    </w:lvl>
    <w:lvl w:ilvl="5" w:tplc="FF785F38" w:tentative="1">
      <w:start w:val="1"/>
      <w:numFmt w:val="bullet"/>
      <w:lvlText w:val=""/>
      <w:lvlJc w:val="left"/>
      <w:pPr>
        <w:ind w:left="4320" w:hanging="360"/>
      </w:pPr>
      <w:rPr>
        <w:rFonts w:ascii="Wingdings" w:hAnsi="Wingdings" w:hint="default"/>
      </w:rPr>
    </w:lvl>
    <w:lvl w:ilvl="6" w:tplc="7938CCD8" w:tentative="1">
      <w:start w:val="1"/>
      <w:numFmt w:val="bullet"/>
      <w:lvlText w:val=""/>
      <w:lvlJc w:val="left"/>
      <w:pPr>
        <w:ind w:left="5040" w:hanging="360"/>
      </w:pPr>
      <w:rPr>
        <w:rFonts w:ascii="Symbol" w:hAnsi="Symbol" w:hint="default"/>
      </w:rPr>
    </w:lvl>
    <w:lvl w:ilvl="7" w:tplc="FA903402" w:tentative="1">
      <w:start w:val="1"/>
      <w:numFmt w:val="bullet"/>
      <w:lvlText w:val="o"/>
      <w:lvlJc w:val="left"/>
      <w:pPr>
        <w:ind w:left="5760" w:hanging="360"/>
      </w:pPr>
      <w:rPr>
        <w:rFonts w:ascii="Courier New" w:hAnsi="Courier New" w:cs="Courier New" w:hint="default"/>
      </w:rPr>
    </w:lvl>
    <w:lvl w:ilvl="8" w:tplc="B7745CF6" w:tentative="1">
      <w:start w:val="1"/>
      <w:numFmt w:val="bullet"/>
      <w:lvlText w:val=""/>
      <w:lvlJc w:val="left"/>
      <w:pPr>
        <w:ind w:left="6480" w:hanging="360"/>
      </w:pPr>
      <w:rPr>
        <w:rFonts w:ascii="Wingdings" w:hAnsi="Wingdings" w:hint="default"/>
      </w:rPr>
    </w:lvl>
  </w:abstractNum>
  <w:abstractNum w:abstractNumId="43" w15:restartNumberingAfterBreak="0">
    <w:nsid w:val="4BE84AA9"/>
    <w:multiLevelType w:val="hybridMultilevel"/>
    <w:tmpl w:val="5E5C8580"/>
    <w:lvl w:ilvl="0" w:tplc="E9560E98">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2AE1768"/>
    <w:multiLevelType w:val="hybridMultilevel"/>
    <w:tmpl w:val="4F8896DE"/>
    <w:lvl w:ilvl="0" w:tplc="2000000F">
      <w:start w:val="1"/>
      <w:numFmt w:val="decimal"/>
      <w:lvlText w:val="%1."/>
      <w:lvlJc w:val="left"/>
      <w:pPr>
        <w:ind w:left="360" w:hanging="360"/>
      </w:p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5" w15:restartNumberingAfterBreak="0">
    <w:nsid w:val="572D1742"/>
    <w:multiLevelType w:val="hybridMultilevel"/>
    <w:tmpl w:val="262A8C8C"/>
    <w:lvl w:ilvl="0" w:tplc="D64A76D2">
      <w:start w:val="1"/>
      <w:numFmt w:val="bullet"/>
      <w:lvlText w:val=""/>
      <w:lvlJc w:val="left"/>
      <w:pPr>
        <w:ind w:left="720" w:hanging="360"/>
      </w:pPr>
      <w:rPr>
        <w:rFonts w:ascii="Symbol" w:hAnsi="Symbol" w:hint="default"/>
      </w:rPr>
    </w:lvl>
    <w:lvl w:ilvl="1" w:tplc="F314DD5E" w:tentative="1">
      <w:start w:val="1"/>
      <w:numFmt w:val="bullet"/>
      <w:lvlText w:val="o"/>
      <w:lvlJc w:val="left"/>
      <w:pPr>
        <w:ind w:left="1440" w:hanging="360"/>
      </w:pPr>
      <w:rPr>
        <w:rFonts w:ascii="Courier New" w:hAnsi="Courier New" w:cs="Courier New" w:hint="default"/>
      </w:rPr>
    </w:lvl>
    <w:lvl w:ilvl="2" w:tplc="DDFE0D82" w:tentative="1">
      <w:start w:val="1"/>
      <w:numFmt w:val="bullet"/>
      <w:lvlText w:val=""/>
      <w:lvlJc w:val="left"/>
      <w:pPr>
        <w:ind w:left="2160" w:hanging="360"/>
      </w:pPr>
      <w:rPr>
        <w:rFonts w:ascii="Wingdings" w:hAnsi="Wingdings" w:hint="default"/>
      </w:rPr>
    </w:lvl>
    <w:lvl w:ilvl="3" w:tplc="933C0DDC" w:tentative="1">
      <w:start w:val="1"/>
      <w:numFmt w:val="bullet"/>
      <w:lvlText w:val=""/>
      <w:lvlJc w:val="left"/>
      <w:pPr>
        <w:ind w:left="2880" w:hanging="360"/>
      </w:pPr>
      <w:rPr>
        <w:rFonts w:ascii="Symbol" w:hAnsi="Symbol" w:hint="default"/>
      </w:rPr>
    </w:lvl>
    <w:lvl w:ilvl="4" w:tplc="F788B9B6" w:tentative="1">
      <w:start w:val="1"/>
      <w:numFmt w:val="bullet"/>
      <w:lvlText w:val="o"/>
      <w:lvlJc w:val="left"/>
      <w:pPr>
        <w:ind w:left="3600" w:hanging="360"/>
      </w:pPr>
      <w:rPr>
        <w:rFonts w:ascii="Courier New" w:hAnsi="Courier New" w:cs="Courier New" w:hint="default"/>
      </w:rPr>
    </w:lvl>
    <w:lvl w:ilvl="5" w:tplc="254C2F6A" w:tentative="1">
      <w:start w:val="1"/>
      <w:numFmt w:val="bullet"/>
      <w:lvlText w:val=""/>
      <w:lvlJc w:val="left"/>
      <w:pPr>
        <w:ind w:left="4320" w:hanging="360"/>
      </w:pPr>
      <w:rPr>
        <w:rFonts w:ascii="Wingdings" w:hAnsi="Wingdings" w:hint="default"/>
      </w:rPr>
    </w:lvl>
    <w:lvl w:ilvl="6" w:tplc="74649984" w:tentative="1">
      <w:start w:val="1"/>
      <w:numFmt w:val="bullet"/>
      <w:lvlText w:val=""/>
      <w:lvlJc w:val="left"/>
      <w:pPr>
        <w:ind w:left="5040" w:hanging="360"/>
      </w:pPr>
      <w:rPr>
        <w:rFonts w:ascii="Symbol" w:hAnsi="Symbol" w:hint="default"/>
      </w:rPr>
    </w:lvl>
    <w:lvl w:ilvl="7" w:tplc="04B26E84" w:tentative="1">
      <w:start w:val="1"/>
      <w:numFmt w:val="bullet"/>
      <w:lvlText w:val="o"/>
      <w:lvlJc w:val="left"/>
      <w:pPr>
        <w:ind w:left="5760" w:hanging="360"/>
      </w:pPr>
      <w:rPr>
        <w:rFonts w:ascii="Courier New" w:hAnsi="Courier New" w:cs="Courier New" w:hint="default"/>
      </w:rPr>
    </w:lvl>
    <w:lvl w:ilvl="8" w:tplc="5400E494" w:tentative="1">
      <w:start w:val="1"/>
      <w:numFmt w:val="bullet"/>
      <w:lvlText w:val=""/>
      <w:lvlJc w:val="left"/>
      <w:pPr>
        <w:ind w:left="6480" w:hanging="360"/>
      </w:pPr>
      <w:rPr>
        <w:rFonts w:ascii="Wingdings" w:hAnsi="Wingdings" w:hint="default"/>
      </w:rPr>
    </w:lvl>
  </w:abstractNum>
  <w:abstractNum w:abstractNumId="46" w15:restartNumberingAfterBreak="0">
    <w:nsid w:val="57400A91"/>
    <w:multiLevelType w:val="hybridMultilevel"/>
    <w:tmpl w:val="2272E4E2"/>
    <w:lvl w:ilvl="0" w:tplc="9830E118">
      <w:start w:val="1"/>
      <w:numFmt w:val="upperLetter"/>
      <w:lvlText w:val="%1."/>
      <w:lvlJc w:val="left"/>
      <w:pPr>
        <w:ind w:left="1701" w:hanging="708"/>
      </w:pPr>
      <w:rPr>
        <w:rFonts w:hint="default"/>
      </w:rPr>
    </w:lvl>
    <w:lvl w:ilvl="1" w:tplc="EC226056">
      <w:start w:val="1"/>
      <w:numFmt w:val="decimal"/>
      <w:lvlText w:val="%2."/>
      <w:lvlJc w:val="left"/>
      <w:pPr>
        <w:ind w:left="2283" w:hanging="570"/>
      </w:pPr>
      <w:rPr>
        <w:rFonts w:hint="default"/>
      </w:rPr>
    </w:lvl>
    <w:lvl w:ilvl="2" w:tplc="31D29FEA" w:tentative="1">
      <w:start w:val="1"/>
      <w:numFmt w:val="lowerRoman"/>
      <w:lvlText w:val="%3."/>
      <w:lvlJc w:val="right"/>
      <w:pPr>
        <w:ind w:left="2793" w:hanging="180"/>
      </w:pPr>
    </w:lvl>
    <w:lvl w:ilvl="3" w:tplc="5C46619C" w:tentative="1">
      <w:start w:val="1"/>
      <w:numFmt w:val="decimal"/>
      <w:lvlText w:val="%4."/>
      <w:lvlJc w:val="left"/>
      <w:pPr>
        <w:ind w:left="3513" w:hanging="360"/>
      </w:pPr>
    </w:lvl>
    <w:lvl w:ilvl="4" w:tplc="26E6D3D6" w:tentative="1">
      <w:start w:val="1"/>
      <w:numFmt w:val="lowerLetter"/>
      <w:lvlText w:val="%5."/>
      <w:lvlJc w:val="left"/>
      <w:pPr>
        <w:ind w:left="4233" w:hanging="360"/>
      </w:pPr>
    </w:lvl>
    <w:lvl w:ilvl="5" w:tplc="3E8C0E16" w:tentative="1">
      <w:start w:val="1"/>
      <w:numFmt w:val="lowerRoman"/>
      <w:lvlText w:val="%6."/>
      <w:lvlJc w:val="right"/>
      <w:pPr>
        <w:ind w:left="4953" w:hanging="180"/>
      </w:pPr>
    </w:lvl>
    <w:lvl w:ilvl="6" w:tplc="D55CC500" w:tentative="1">
      <w:start w:val="1"/>
      <w:numFmt w:val="decimal"/>
      <w:lvlText w:val="%7."/>
      <w:lvlJc w:val="left"/>
      <w:pPr>
        <w:ind w:left="5673" w:hanging="360"/>
      </w:pPr>
    </w:lvl>
    <w:lvl w:ilvl="7" w:tplc="41A26344" w:tentative="1">
      <w:start w:val="1"/>
      <w:numFmt w:val="lowerLetter"/>
      <w:lvlText w:val="%8."/>
      <w:lvlJc w:val="left"/>
      <w:pPr>
        <w:ind w:left="6393" w:hanging="360"/>
      </w:pPr>
    </w:lvl>
    <w:lvl w:ilvl="8" w:tplc="93BC3F20" w:tentative="1">
      <w:start w:val="1"/>
      <w:numFmt w:val="lowerRoman"/>
      <w:lvlText w:val="%9."/>
      <w:lvlJc w:val="right"/>
      <w:pPr>
        <w:ind w:left="7113" w:hanging="180"/>
      </w:pPr>
    </w:lvl>
  </w:abstractNum>
  <w:abstractNum w:abstractNumId="47" w15:restartNumberingAfterBreak="0">
    <w:nsid w:val="580A3E55"/>
    <w:multiLevelType w:val="hybridMultilevel"/>
    <w:tmpl w:val="3ED2632C"/>
    <w:lvl w:ilvl="0" w:tplc="1B38B48C">
      <w:start w:val="1"/>
      <w:numFmt w:val="decimal"/>
      <w:lvlText w:val="%1."/>
      <w:lvlJc w:val="left"/>
      <w:pPr>
        <w:ind w:left="720" w:hanging="360"/>
      </w:pPr>
      <w:rPr>
        <w:rFonts w:hint="default"/>
      </w:rPr>
    </w:lvl>
    <w:lvl w:ilvl="1" w:tplc="D8C23AEA" w:tentative="1">
      <w:start w:val="1"/>
      <w:numFmt w:val="lowerLetter"/>
      <w:lvlText w:val="%2."/>
      <w:lvlJc w:val="left"/>
      <w:pPr>
        <w:ind w:left="1440" w:hanging="360"/>
      </w:pPr>
    </w:lvl>
    <w:lvl w:ilvl="2" w:tplc="965CD3CA" w:tentative="1">
      <w:start w:val="1"/>
      <w:numFmt w:val="lowerRoman"/>
      <w:lvlText w:val="%3."/>
      <w:lvlJc w:val="right"/>
      <w:pPr>
        <w:ind w:left="2160" w:hanging="180"/>
      </w:pPr>
    </w:lvl>
    <w:lvl w:ilvl="3" w:tplc="9EAEE920" w:tentative="1">
      <w:start w:val="1"/>
      <w:numFmt w:val="decimal"/>
      <w:lvlText w:val="%4."/>
      <w:lvlJc w:val="left"/>
      <w:pPr>
        <w:ind w:left="2880" w:hanging="360"/>
      </w:pPr>
    </w:lvl>
    <w:lvl w:ilvl="4" w:tplc="2670F31C" w:tentative="1">
      <w:start w:val="1"/>
      <w:numFmt w:val="lowerLetter"/>
      <w:lvlText w:val="%5."/>
      <w:lvlJc w:val="left"/>
      <w:pPr>
        <w:ind w:left="3600" w:hanging="360"/>
      </w:pPr>
    </w:lvl>
    <w:lvl w:ilvl="5" w:tplc="07EE874A" w:tentative="1">
      <w:start w:val="1"/>
      <w:numFmt w:val="lowerRoman"/>
      <w:lvlText w:val="%6."/>
      <w:lvlJc w:val="right"/>
      <w:pPr>
        <w:ind w:left="4320" w:hanging="180"/>
      </w:pPr>
    </w:lvl>
    <w:lvl w:ilvl="6" w:tplc="92FEAE94" w:tentative="1">
      <w:start w:val="1"/>
      <w:numFmt w:val="decimal"/>
      <w:lvlText w:val="%7."/>
      <w:lvlJc w:val="left"/>
      <w:pPr>
        <w:ind w:left="5040" w:hanging="360"/>
      </w:pPr>
    </w:lvl>
    <w:lvl w:ilvl="7" w:tplc="F4146210" w:tentative="1">
      <w:start w:val="1"/>
      <w:numFmt w:val="lowerLetter"/>
      <w:lvlText w:val="%8."/>
      <w:lvlJc w:val="left"/>
      <w:pPr>
        <w:ind w:left="5760" w:hanging="360"/>
      </w:pPr>
    </w:lvl>
    <w:lvl w:ilvl="8" w:tplc="9D14B572" w:tentative="1">
      <w:start w:val="1"/>
      <w:numFmt w:val="lowerRoman"/>
      <w:lvlText w:val="%9."/>
      <w:lvlJc w:val="right"/>
      <w:pPr>
        <w:ind w:left="6480" w:hanging="180"/>
      </w:pPr>
    </w:lvl>
  </w:abstractNum>
  <w:abstractNum w:abstractNumId="48"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49" w15:restartNumberingAfterBreak="0">
    <w:nsid w:val="59927F30"/>
    <w:multiLevelType w:val="hybridMultilevel"/>
    <w:tmpl w:val="5E5EB766"/>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50" w15:restartNumberingAfterBreak="0">
    <w:nsid w:val="5EB80486"/>
    <w:multiLevelType w:val="hybridMultilevel"/>
    <w:tmpl w:val="D892E17C"/>
    <w:lvl w:ilvl="0" w:tplc="509255C4">
      <w:start w:val="1"/>
      <w:numFmt w:val="bullet"/>
      <w:lvlText w:val=""/>
      <w:lvlJc w:val="left"/>
      <w:pPr>
        <w:ind w:left="644" w:hanging="360"/>
      </w:pPr>
      <w:rPr>
        <w:rFonts w:ascii="Symbol" w:hAnsi="Symbol" w:hint="default"/>
      </w:rPr>
    </w:lvl>
    <w:lvl w:ilvl="1" w:tplc="AA9234F8">
      <w:start w:val="1"/>
      <w:numFmt w:val="bullet"/>
      <w:lvlText w:val="o"/>
      <w:lvlJc w:val="left"/>
      <w:pPr>
        <w:ind w:left="1364" w:hanging="360"/>
      </w:pPr>
      <w:rPr>
        <w:rFonts w:ascii="Courier New" w:hAnsi="Courier New" w:cs="Courier New" w:hint="default"/>
      </w:rPr>
    </w:lvl>
    <w:lvl w:ilvl="2" w:tplc="E522E1B2">
      <w:start w:val="4"/>
      <w:numFmt w:val="decimal"/>
      <w:lvlText w:val="%3."/>
      <w:lvlJc w:val="left"/>
      <w:pPr>
        <w:ind w:left="2264" w:hanging="360"/>
      </w:pPr>
      <w:rPr>
        <w:rFonts w:hint="default"/>
        <w:b/>
      </w:rPr>
    </w:lvl>
    <w:lvl w:ilvl="3" w:tplc="EA067FA2" w:tentative="1">
      <w:start w:val="1"/>
      <w:numFmt w:val="decimal"/>
      <w:lvlText w:val="%4."/>
      <w:lvlJc w:val="left"/>
      <w:pPr>
        <w:ind w:left="2804" w:hanging="360"/>
      </w:pPr>
    </w:lvl>
    <w:lvl w:ilvl="4" w:tplc="F6FA934E" w:tentative="1">
      <w:start w:val="1"/>
      <w:numFmt w:val="lowerLetter"/>
      <w:lvlText w:val="%5."/>
      <w:lvlJc w:val="left"/>
      <w:pPr>
        <w:ind w:left="3524" w:hanging="360"/>
      </w:pPr>
    </w:lvl>
    <w:lvl w:ilvl="5" w:tplc="9502FE28" w:tentative="1">
      <w:start w:val="1"/>
      <w:numFmt w:val="lowerRoman"/>
      <w:lvlText w:val="%6."/>
      <w:lvlJc w:val="right"/>
      <w:pPr>
        <w:ind w:left="4244" w:hanging="180"/>
      </w:pPr>
    </w:lvl>
    <w:lvl w:ilvl="6" w:tplc="FFF03294" w:tentative="1">
      <w:start w:val="1"/>
      <w:numFmt w:val="decimal"/>
      <w:lvlText w:val="%7."/>
      <w:lvlJc w:val="left"/>
      <w:pPr>
        <w:ind w:left="4964" w:hanging="360"/>
      </w:pPr>
    </w:lvl>
    <w:lvl w:ilvl="7" w:tplc="B3C2B084" w:tentative="1">
      <w:start w:val="1"/>
      <w:numFmt w:val="lowerLetter"/>
      <w:lvlText w:val="%8."/>
      <w:lvlJc w:val="left"/>
      <w:pPr>
        <w:ind w:left="5684" w:hanging="360"/>
      </w:pPr>
    </w:lvl>
    <w:lvl w:ilvl="8" w:tplc="42D0A31A" w:tentative="1">
      <w:start w:val="1"/>
      <w:numFmt w:val="lowerRoman"/>
      <w:lvlText w:val="%9."/>
      <w:lvlJc w:val="right"/>
      <w:pPr>
        <w:ind w:left="6404" w:hanging="180"/>
      </w:pPr>
    </w:lvl>
  </w:abstractNum>
  <w:abstractNum w:abstractNumId="51"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2" w15:restartNumberingAfterBreak="0">
    <w:nsid w:val="659E3412"/>
    <w:multiLevelType w:val="hybridMultilevel"/>
    <w:tmpl w:val="A0B6DCCE"/>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55" w15:restartNumberingAfterBreak="0">
    <w:nsid w:val="68850684"/>
    <w:multiLevelType w:val="hybridMultilevel"/>
    <w:tmpl w:val="6F5A3DDA"/>
    <w:lvl w:ilvl="0" w:tplc="92C2C4A4">
      <w:start w:val="1"/>
      <w:numFmt w:val="bullet"/>
      <w:lvlText w:val=""/>
      <w:lvlJc w:val="left"/>
      <w:pPr>
        <w:ind w:left="720" w:hanging="360"/>
      </w:pPr>
      <w:rPr>
        <w:rFonts w:ascii="Symbol" w:hAnsi="Symbol" w:hint="default"/>
      </w:rPr>
    </w:lvl>
    <w:lvl w:ilvl="1" w:tplc="45984EA4" w:tentative="1">
      <w:start w:val="1"/>
      <w:numFmt w:val="bullet"/>
      <w:lvlText w:val="o"/>
      <w:lvlJc w:val="left"/>
      <w:pPr>
        <w:ind w:left="1440" w:hanging="360"/>
      </w:pPr>
      <w:rPr>
        <w:rFonts w:ascii="Courier New" w:hAnsi="Courier New" w:cs="Courier New" w:hint="default"/>
      </w:rPr>
    </w:lvl>
    <w:lvl w:ilvl="2" w:tplc="631CB3C6" w:tentative="1">
      <w:start w:val="1"/>
      <w:numFmt w:val="bullet"/>
      <w:lvlText w:val=""/>
      <w:lvlJc w:val="left"/>
      <w:pPr>
        <w:ind w:left="2160" w:hanging="360"/>
      </w:pPr>
      <w:rPr>
        <w:rFonts w:ascii="Wingdings" w:hAnsi="Wingdings" w:hint="default"/>
      </w:rPr>
    </w:lvl>
    <w:lvl w:ilvl="3" w:tplc="2DCC4D5E" w:tentative="1">
      <w:start w:val="1"/>
      <w:numFmt w:val="bullet"/>
      <w:lvlText w:val=""/>
      <w:lvlJc w:val="left"/>
      <w:pPr>
        <w:ind w:left="2880" w:hanging="360"/>
      </w:pPr>
      <w:rPr>
        <w:rFonts w:ascii="Symbol" w:hAnsi="Symbol" w:hint="default"/>
      </w:rPr>
    </w:lvl>
    <w:lvl w:ilvl="4" w:tplc="649AFAA2" w:tentative="1">
      <w:start w:val="1"/>
      <w:numFmt w:val="bullet"/>
      <w:lvlText w:val="o"/>
      <w:lvlJc w:val="left"/>
      <w:pPr>
        <w:ind w:left="3600" w:hanging="360"/>
      </w:pPr>
      <w:rPr>
        <w:rFonts w:ascii="Courier New" w:hAnsi="Courier New" w:cs="Courier New" w:hint="default"/>
      </w:rPr>
    </w:lvl>
    <w:lvl w:ilvl="5" w:tplc="DDB4C5AC" w:tentative="1">
      <w:start w:val="1"/>
      <w:numFmt w:val="bullet"/>
      <w:lvlText w:val=""/>
      <w:lvlJc w:val="left"/>
      <w:pPr>
        <w:ind w:left="4320" w:hanging="360"/>
      </w:pPr>
      <w:rPr>
        <w:rFonts w:ascii="Wingdings" w:hAnsi="Wingdings" w:hint="default"/>
      </w:rPr>
    </w:lvl>
    <w:lvl w:ilvl="6" w:tplc="D9902936" w:tentative="1">
      <w:start w:val="1"/>
      <w:numFmt w:val="bullet"/>
      <w:lvlText w:val=""/>
      <w:lvlJc w:val="left"/>
      <w:pPr>
        <w:ind w:left="5040" w:hanging="360"/>
      </w:pPr>
      <w:rPr>
        <w:rFonts w:ascii="Symbol" w:hAnsi="Symbol" w:hint="default"/>
      </w:rPr>
    </w:lvl>
    <w:lvl w:ilvl="7" w:tplc="691279D4" w:tentative="1">
      <w:start w:val="1"/>
      <w:numFmt w:val="bullet"/>
      <w:lvlText w:val="o"/>
      <w:lvlJc w:val="left"/>
      <w:pPr>
        <w:ind w:left="5760" w:hanging="360"/>
      </w:pPr>
      <w:rPr>
        <w:rFonts w:ascii="Courier New" w:hAnsi="Courier New" w:cs="Courier New" w:hint="default"/>
      </w:rPr>
    </w:lvl>
    <w:lvl w:ilvl="8" w:tplc="5DCA9F96" w:tentative="1">
      <w:start w:val="1"/>
      <w:numFmt w:val="bullet"/>
      <w:lvlText w:val=""/>
      <w:lvlJc w:val="left"/>
      <w:pPr>
        <w:ind w:left="6480" w:hanging="360"/>
      </w:pPr>
      <w:rPr>
        <w:rFonts w:ascii="Wingdings" w:hAnsi="Wingdings" w:hint="default"/>
      </w:rPr>
    </w:lvl>
  </w:abstractNum>
  <w:abstractNum w:abstractNumId="56" w15:restartNumberingAfterBreak="0">
    <w:nsid w:val="6A2966B9"/>
    <w:multiLevelType w:val="hybridMultilevel"/>
    <w:tmpl w:val="0812FE74"/>
    <w:lvl w:ilvl="0" w:tplc="CBEA4B52">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C1D5FE4"/>
    <w:multiLevelType w:val="hybridMultilevel"/>
    <w:tmpl w:val="E0001392"/>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E341EAB"/>
    <w:multiLevelType w:val="hybridMultilevel"/>
    <w:tmpl w:val="D1D224AC"/>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E3D6B39"/>
    <w:multiLevelType w:val="hybridMultilevel"/>
    <w:tmpl w:val="F606E700"/>
    <w:lvl w:ilvl="0" w:tplc="CF663CC0">
      <w:start w:val="4"/>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0" w15:restartNumberingAfterBreak="0">
    <w:nsid w:val="6F3B7CA3"/>
    <w:multiLevelType w:val="hybridMultilevel"/>
    <w:tmpl w:val="C8FC2762"/>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decimal"/>
      <w:lvlText w:val="%2."/>
      <w:lvlJc w:val="left"/>
      <w:pPr>
        <w:ind w:left="1440" w:hanging="360"/>
      </w:pPr>
      <w:rPr>
        <w:rFonts w:ascii="Times New Roman" w:eastAsia="Times New Roman"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F9337D0"/>
    <w:multiLevelType w:val="hybridMultilevel"/>
    <w:tmpl w:val="B6C885E6"/>
    <w:lvl w:ilvl="0" w:tplc="72548806">
      <w:start w:val="1"/>
      <w:numFmt w:val="bullet"/>
      <w:lvlText w:val=""/>
      <w:lvlJc w:val="left"/>
      <w:pPr>
        <w:tabs>
          <w:tab w:val="num" w:pos="720"/>
        </w:tabs>
        <w:ind w:left="720" w:hanging="360"/>
      </w:pPr>
      <w:rPr>
        <w:rFonts w:ascii="Symbol" w:hAnsi="Symbol" w:hint="default"/>
      </w:rPr>
    </w:lvl>
    <w:lvl w:ilvl="1" w:tplc="B1429F10" w:tentative="1">
      <w:start w:val="1"/>
      <w:numFmt w:val="bullet"/>
      <w:lvlText w:val="o"/>
      <w:lvlJc w:val="left"/>
      <w:pPr>
        <w:tabs>
          <w:tab w:val="num" w:pos="1440"/>
        </w:tabs>
        <w:ind w:left="1440" w:hanging="360"/>
      </w:pPr>
      <w:rPr>
        <w:rFonts w:ascii="Courier New" w:hAnsi="Courier New" w:cs="Courier New" w:hint="default"/>
      </w:rPr>
    </w:lvl>
    <w:lvl w:ilvl="2" w:tplc="CC1AA4CC" w:tentative="1">
      <w:start w:val="1"/>
      <w:numFmt w:val="bullet"/>
      <w:lvlText w:val=""/>
      <w:lvlJc w:val="left"/>
      <w:pPr>
        <w:tabs>
          <w:tab w:val="num" w:pos="2160"/>
        </w:tabs>
        <w:ind w:left="2160" w:hanging="360"/>
      </w:pPr>
      <w:rPr>
        <w:rFonts w:ascii="Wingdings" w:hAnsi="Wingdings" w:hint="default"/>
      </w:rPr>
    </w:lvl>
    <w:lvl w:ilvl="3" w:tplc="AA6EC370" w:tentative="1">
      <w:start w:val="1"/>
      <w:numFmt w:val="bullet"/>
      <w:lvlText w:val=""/>
      <w:lvlJc w:val="left"/>
      <w:pPr>
        <w:tabs>
          <w:tab w:val="num" w:pos="2880"/>
        </w:tabs>
        <w:ind w:left="2880" w:hanging="360"/>
      </w:pPr>
      <w:rPr>
        <w:rFonts w:ascii="Symbol" w:hAnsi="Symbol" w:hint="default"/>
      </w:rPr>
    </w:lvl>
    <w:lvl w:ilvl="4" w:tplc="3888181A" w:tentative="1">
      <w:start w:val="1"/>
      <w:numFmt w:val="bullet"/>
      <w:lvlText w:val="o"/>
      <w:lvlJc w:val="left"/>
      <w:pPr>
        <w:tabs>
          <w:tab w:val="num" w:pos="3600"/>
        </w:tabs>
        <w:ind w:left="3600" w:hanging="360"/>
      </w:pPr>
      <w:rPr>
        <w:rFonts w:ascii="Courier New" w:hAnsi="Courier New" w:cs="Courier New" w:hint="default"/>
      </w:rPr>
    </w:lvl>
    <w:lvl w:ilvl="5" w:tplc="0AC68B9C" w:tentative="1">
      <w:start w:val="1"/>
      <w:numFmt w:val="bullet"/>
      <w:lvlText w:val=""/>
      <w:lvlJc w:val="left"/>
      <w:pPr>
        <w:tabs>
          <w:tab w:val="num" w:pos="4320"/>
        </w:tabs>
        <w:ind w:left="4320" w:hanging="360"/>
      </w:pPr>
      <w:rPr>
        <w:rFonts w:ascii="Wingdings" w:hAnsi="Wingdings" w:hint="default"/>
      </w:rPr>
    </w:lvl>
    <w:lvl w:ilvl="6" w:tplc="62FCB322" w:tentative="1">
      <w:start w:val="1"/>
      <w:numFmt w:val="bullet"/>
      <w:lvlText w:val=""/>
      <w:lvlJc w:val="left"/>
      <w:pPr>
        <w:tabs>
          <w:tab w:val="num" w:pos="5040"/>
        </w:tabs>
        <w:ind w:left="5040" w:hanging="360"/>
      </w:pPr>
      <w:rPr>
        <w:rFonts w:ascii="Symbol" w:hAnsi="Symbol" w:hint="default"/>
      </w:rPr>
    </w:lvl>
    <w:lvl w:ilvl="7" w:tplc="B6B6F37E" w:tentative="1">
      <w:start w:val="1"/>
      <w:numFmt w:val="bullet"/>
      <w:lvlText w:val="o"/>
      <w:lvlJc w:val="left"/>
      <w:pPr>
        <w:tabs>
          <w:tab w:val="num" w:pos="5760"/>
        </w:tabs>
        <w:ind w:left="5760" w:hanging="360"/>
      </w:pPr>
      <w:rPr>
        <w:rFonts w:ascii="Courier New" w:hAnsi="Courier New" w:cs="Courier New" w:hint="default"/>
      </w:rPr>
    </w:lvl>
    <w:lvl w:ilvl="8" w:tplc="EA045A7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63" w15:restartNumberingAfterBreak="0">
    <w:nsid w:val="716F7732"/>
    <w:multiLevelType w:val="hybridMultilevel"/>
    <w:tmpl w:val="3892BA04"/>
    <w:lvl w:ilvl="0" w:tplc="10000017">
      <w:start w:val="4"/>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4" w15:restartNumberingAfterBreak="0">
    <w:nsid w:val="719063B5"/>
    <w:multiLevelType w:val="hybridMultilevel"/>
    <w:tmpl w:val="5F2A22D8"/>
    <w:lvl w:ilvl="0" w:tplc="1000000F">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5" w15:restartNumberingAfterBreak="0">
    <w:nsid w:val="7388783A"/>
    <w:multiLevelType w:val="hybridMultilevel"/>
    <w:tmpl w:val="4E58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67" w15:restartNumberingAfterBreak="0">
    <w:nsid w:val="76F44FCD"/>
    <w:multiLevelType w:val="hybridMultilevel"/>
    <w:tmpl w:val="50ECCDD6"/>
    <w:lvl w:ilvl="0" w:tplc="51D027D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8" w15:restartNumberingAfterBreak="0">
    <w:nsid w:val="7A100D28"/>
    <w:multiLevelType w:val="hybridMultilevel"/>
    <w:tmpl w:val="2F94C0BA"/>
    <w:lvl w:ilvl="0" w:tplc="9ABEE664">
      <w:start w:val="1"/>
      <w:numFmt w:val="upperLetter"/>
      <w:lvlText w:val="%1."/>
      <w:lvlJc w:val="left"/>
      <w:pPr>
        <w:ind w:left="5670" w:hanging="5670"/>
      </w:pPr>
      <w:rPr>
        <w:rFonts w:hint="default"/>
        <w:b/>
      </w:rPr>
    </w:lvl>
    <w:lvl w:ilvl="1" w:tplc="21FAE2FE">
      <w:start w:val="1"/>
      <w:numFmt w:val="decimal"/>
      <w:lvlText w:val="%2."/>
      <w:lvlJc w:val="left"/>
      <w:pPr>
        <w:ind w:left="1650" w:hanging="570"/>
      </w:pPr>
      <w:rPr>
        <w:rFonts w:hint="default"/>
        <w:b/>
        <w:i w:val="0"/>
      </w:rPr>
    </w:lvl>
    <w:lvl w:ilvl="2" w:tplc="BAAAC330" w:tentative="1">
      <w:start w:val="1"/>
      <w:numFmt w:val="lowerRoman"/>
      <w:lvlText w:val="%3."/>
      <w:lvlJc w:val="right"/>
      <w:pPr>
        <w:ind w:left="2160" w:hanging="180"/>
      </w:pPr>
    </w:lvl>
    <w:lvl w:ilvl="3" w:tplc="B1B4C134" w:tentative="1">
      <w:start w:val="1"/>
      <w:numFmt w:val="decimal"/>
      <w:lvlText w:val="%4."/>
      <w:lvlJc w:val="left"/>
      <w:pPr>
        <w:ind w:left="2880" w:hanging="360"/>
      </w:pPr>
    </w:lvl>
    <w:lvl w:ilvl="4" w:tplc="5AFE3A7C" w:tentative="1">
      <w:start w:val="1"/>
      <w:numFmt w:val="lowerLetter"/>
      <w:lvlText w:val="%5."/>
      <w:lvlJc w:val="left"/>
      <w:pPr>
        <w:ind w:left="3600" w:hanging="360"/>
      </w:pPr>
    </w:lvl>
    <w:lvl w:ilvl="5" w:tplc="246E1D48" w:tentative="1">
      <w:start w:val="1"/>
      <w:numFmt w:val="lowerRoman"/>
      <w:lvlText w:val="%6."/>
      <w:lvlJc w:val="right"/>
      <w:pPr>
        <w:ind w:left="4320" w:hanging="180"/>
      </w:pPr>
    </w:lvl>
    <w:lvl w:ilvl="6" w:tplc="C634608A" w:tentative="1">
      <w:start w:val="1"/>
      <w:numFmt w:val="decimal"/>
      <w:lvlText w:val="%7."/>
      <w:lvlJc w:val="left"/>
      <w:pPr>
        <w:ind w:left="5040" w:hanging="360"/>
      </w:pPr>
    </w:lvl>
    <w:lvl w:ilvl="7" w:tplc="E64C861E" w:tentative="1">
      <w:start w:val="1"/>
      <w:numFmt w:val="lowerLetter"/>
      <w:lvlText w:val="%8."/>
      <w:lvlJc w:val="left"/>
      <w:pPr>
        <w:ind w:left="5760" w:hanging="360"/>
      </w:pPr>
    </w:lvl>
    <w:lvl w:ilvl="8" w:tplc="9E6AD2EC" w:tentative="1">
      <w:start w:val="1"/>
      <w:numFmt w:val="lowerRoman"/>
      <w:lvlText w:val="%9."/>
      <w:lvlJc w:val="right"/>
      <w:pPr>
        <w:ind w:left="6480" w:hanging="180"/>
      </w:pPr>
    </w:lvl>
  </w:abstractNum>
  <w:abstractNum w:abstractNumId="69"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A8E62B2"/>
    <w:multiLevelType w:val="hybridMultilevel"/>
    <w:tmpl w:val="A168A63A"/>
    <w:lvl w:ilvl="0" w:tplc="635C30C8">
      <w:start w:val="1"/>
      <w:numFmt w:val="lowerLetter"/>
      <w:lvlText w:val="%1)"/>
      <w:lvlJc w:val="left"/>
      <w:pPr>
        <w:ind w:left="36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A915A5B"/>
    <w:multiLevelType w:val="hybridMultilevel"/>
    <w:tmpl w:val="4BFA0D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2" w15:restartNumberingAfterBreak="0">
    <w:nsid w:val="7AE028DC"/>
    <w:multiLevelType w:val="hybridMultilevel"/>
    <w:tmpl w:val="6C20A9AC"/>
    <w:lvl w:ilvl="0" w:tplc="CBEA4B52">
      <w:start w:val="1"/>
      <w:numFmt w:val="bullet"/>
      <w:lvlText w:val="-"/>
      <w:lvlJc w:val="left"/>
      <w:pPr>
        <w:ind w:left="780" w:hanging="360"/>
      </w:pPr>
      <w:rPr>
        <w:rFonts w:ascii="Courier New" w:hAnsi="Courier New" w:hint="default"/>
      </w:rPr>
    </w:lvl>
    <w:lvl w:ilvl="1" w:tplc="10000003" w:tentative="1">
      <w:start w:val="1"/>
      <w:numFmt w:val="bullet"/>
      <w:lvlText w:val="o"/>
      <w:lvlJc w:val="left"/>
      <w:pPr>
        <w:ind w:left="1500" w:hanging="360"/>
      </w:pPr>
      <w:rPr>
        <w:rFonts w:ascii="Courier New" w:hAnsi="Courier New" w:cs="Courier New" w:hint="default"/>
      </w:rPr>
    </w:lvl>
    <w:lvl w:ilvl="2" w:tplc="10000005" w:tentative="1">
      <w:start w:val="1"/>
      <w:numFmt w:val="bullet"/>
      <w:lvlText w:val=""/>
      <w:lvlJc w:val="left"/>
      <w:pPr>
        <w:ind w:left="2220" w:hanging="360"/>
      </w:pPr>
      <w:rPr>
        <w:rFonts w:ascii="Wingdings" w:hAnsi="Wingdings" w:hint="default"/>
      </w:rPr>
    </w:lvl>
    <w:lvl w:ilvl="3" w:tplc="10000001" w:tentative="1">
      <w:start w:val="1"/>
      <w:numFmt w:val="bullet"/>
      <w:lvlText w:val=""/>
      <w:lvlJc w:val="left"/>
      <w:pPr>
        <w:ind w:left="2940" w:hanging="360"/>
      </w:pPr>
      <w:rPr>
        <w:rFonts w:ascii="Symbol" w:hAnsi="Symbol" w:hint="default"/>
      </w:rPr>
    </w:lvl>
    <w:lvl w:ilvl="4" w:tplc="10000003" w:tentative="1">
      <w:start w:val="1"/>
      <w:numFmt w:val="bullet"/>
      <w:lvlText w:val="o"/>
      <w:lvlJc w:val="left"/>
      <w:pPr>
        <w:ind w:left="3660" w:hanging="360"/>
      </w:pPr>
      <w:rPr>
        <w:rFonts w:ascii="Courier New" w:hAnsi="Courier New" w:cs="Courier New" w:hint="default"/>
      </w:rPr>
    </w:lvl>
    <w:lvl w:ilvl="5" w:tplc="10000005" w:tentative="1">
      <w:start w:val="1"/>
      <w:numFmt w:val="bullet"/>
      <w:lvlText w:val=""/>
      <w:lvlJc w:val="left"/>
      <w:pPr>
        <w:ind w:left="4380" w:hanging="360"/>
      </w:pPr>
      <w:rPr>
        <w:rFonts w:ascii="Wingdings" w:hAnsi="Wingdings" w:hint="default"/>
      </w:rPr>
    </w:lvl>
    <w:lvl w:ilvl="6" w:tplc="10000001" w:tentative="1">
      <w:start w:val="1"/>
      <w:numFmt w:val="bullet"/>
      <w:lvlText w:val=""/>
      <w:lvlJc w:val="left"/>
      <w:pPr>
        <w:ind w:left="5100" w:hanging="360"/>
      </w:pPr>
      <w:rPr>
        <w:rFonts w:ascii="Symbol" w:hAnsi="Symbol" w:hint="default"/>
      </w:rPr>
    </w:lvl>
    <w:lvl w:ilvl="7" w:tplc="10000003" w:tentative="1">
      <w:start w:val="1"/>
      <w:numFmt w:val="bullet"/>
      <w:lvlText w:val="o"/>
      <w:lvlJc w:val="left"/>
      <w:pPr>
        <w:ind w:left="5820" w:hanging="360"/>
      </w:pPr>
      <w:rPr>
        <w:rFonts w:ascii="Courier New" w:hAnsi="Courier New" w:cs="Courier New" w:hint="default"/>
      </w:rPr>
    </w:lvl>
    <w:lvl w:ilvl="8" w:tplc="10000005" w:tentative="1">
      <w:start w:val="1"/>
      <w:numFmt w:val="bullet"/>
      <w:lvlText w:val=""/>
      <w:lvlJc w:val="left"/>
      <w:pPr>
        <w:ind w:left="6540" w:hanging="360"/>
      </w:pPr>
      <w:rPr>
        <w:rFonts w:ascii="Wingdings" w:hAnsi="Wingdings" w:hint="default"/>
      </w:rPr>
    </w:lvl>
  </w:abstractNum>
  <w:abstractNum w:abstractNumId="73"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74" w15:restartNumberingAfterBreak="0">
    <w:nsid w:val="7DE63F83"/>
    <w:multiLevelType w:val="hybridMultilevel"/>
    <w:tmpl w:val="7AE66E70"/>
    <w:lvl w:ilvl="0" w:tplc="D79C3698">
      <w:start w:val="1"/>
      <w:numFmt w:val="decimal"/>
      <w:lvlText w:val="%1."/>
      <w:lvlJc w:val="left"/>
      <w:pPr>
        <w:ind w:left="720" w:hanging="360"/>
      </w:pPr>
    </w:lvl>
    <w:lvl w:ilvl="1" w:tplc="BEE29A10" w:tentative="1">
      <w:start w:val="1"/>
      <w:numFmt w:val="lowerLetter"/>
      <w:lvlText w:val="%2."/>
      <w:lvlJc w:val="left"/>
      <w:pPr>
        <w:ind w:left="1440" w:hanging="360"/>
      </w:pPr>
    </w:lvl>
    <w:lvl w:ilvl="2" w:tplc="DB14068C" w:tentative="1">
      <w:start w:val="1"/>
      <w:numFmt w:val="lowerRoman"/>
      <w:lvlText w:val="%3."/>
      <w:lvlJc w:val="right"/>
      <w:pPr>
        <w:ind w:left="2160" w:hanging="180"/>
      </w:pPr>
    </w:lvl>
    <w:lvl w:ilvl="3" w:tplc="6FB60548" w:tentative="1">
      <w:start w:val="1"/>
      <w:numFmt w:val="decimal"/>
      <w:lvlText w:val="%4."/>
      <w:lvlJc w:val="left"/>
      <w:pPr>
        <w:ind w:left="2880" w:hanging="360"/>
      </w:pPr>
    </w:lvl>
    <w:lvl w:ilvl="4" w:tplc="ED14B330" w:tentative="1">
      <w:start w:val="1"/>
      <w:numFmt w:val="lowerLetter"/>
      <w:lvlText w:val="%5."/>
      <w:lvlJc w:val="left"/>
      <w:pPr>
        <w:ind w:left="3600" w:hanging="360"/>
      </w:pPr>
    </w:lvl>
    <w:lvl w:ilvl="5" w:tplc="B7746714" w:tentative="1">
      <w:start w:val="1"/>
      <w:numFmt w:val="lowerRoman"/>
      <w:lvlText w:val="%6."/>
      <w:lvlJc w:val="right"/>
      <w:pPr>
        <w:ind w:left="4320" w:hanging="180"/>
      </w:pPr>
    </w:lvl>
    <w:lvl w:ilvl="6" w:tplc="013A7648" w:tentative="1">
      <w:start w:val="1"/>
      <w:numFmt w:val="decimal"/>
      <w:lvlText w:val="%7."/>
      <w:lvlJc w:val="left"/>
      <w:pPr>
        <w:ind w:left="5040" w:hanging="360"/>
      </w:pPr>
    </w:lvl>
    <w:lvl w:ilvl="7" w:tplc="0BF4F996" w:tentative="1">
      <w:start w:val="1"/>
      <w:numFmt w:val="lowerLetter"/>
      <w:lvlText w:val="%8."/>
      <w:lvlJc w:val="left"/>
      <w:pPr>
        <w:ind w:left="5760" w:hanging="360"/>
      </w:pPr>
    </w:lvl>
    <w:lvl w:ilvl="8" w:tplc="B6F2DC24" w:tentative="1">
      <w:start w:val="1"/>
      <w:numFmt w:val="lowerRoman"/>
      <w:lvlText w:val="%9."/>
      <w:lvlJc w:val="right"/>
      <w:pPr>
        <w:ind w:left="6480" w:hanging="180"/>
      </w:pPr>
    </w:lvl>
  </w:abstractNum>
  <w:abstractNum w:abstractNumId="75"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abstractNum w:abstractNumId="76" w15:restartNumberingAfterBreak="0">
    <w:nsid w:val="7F6F2052"/>
    <w:multiLevelType w:val="hybridMultilevel"/>
    <w:tmpl w:val="F1BC6F88"/>
    <w:lvl w:ilvl="0" w:tplc="503C7FB0">
      <w:start w:val="7"/>
      <w:numFmt w:val="bullet"/>
      <w:lvlText w:val="-"/>
      <w:lvlJc w:val="left"/>
      <w:pPr>
        <w:ind w:left="720" w:hanging="360"/>
      </w:pPr>
      <w:rPr>
        <w:rFonts w:ascii="Calibri" w:eastAsia="Calibri" w:hAnsi="Calibri" w:cs="Calibri" w:hint="default"/>
        <w:i/>
        <w:color w:val="00000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8"/>
  </w:num>
  <w:num w:numId="3">
    <w:abstractNumId w:val="0"/>
    <w:lvlOverride w:ilvl="0">
      <w:lvl w:ilvl="0">
        <w:start w:val="1"/>
        <w:numFmt w:val="bullet"/>
        <w:lvlText w:val="-"/>
        <w:legacy w:legacy="1" w:legacySpace="0" w:legacyIndent="360"/>
        <w:lvlJc w:val="left"/>
        <w:pPr>
          <w:ind w:left="360" w:hanging="360"/>
        </w:pPr>
      </w:lvl>
    </w:lvlOverride>
  </w:num>
  <w:num w:numId="4">
    <w:abstractNumId w:val="61"/>
  </w:num>
  <w:num w:numId="5">
    <w:abstractNumId w:val="51"/>
  </w:num>
  <w:num w:numId="6">
    <w:abstractNumId w:val="46"/>
  </w:num>
  <w:num w:numId="7">
    <w:abstractNumId w:val="68"/>
  </w:num>
  <w:num w:numId="8">
    <w:abstractNumId w:val="25"/>
  </w:num>
  <w:num w:numId="9">
    <w:abstractNumId w:val="41"/>
  </w:num>
  <w:num w:numId="10">
    <w:abstractNumId w:val="52"/>
  </w:num>
  <w:num w:numId="11">
    <w:abstractNumId w:val="10"/>
  </w:num>
  <w:num w:numId="12">
    <w:abstractNumId w:val="15"/>
  </w:num>
  <w:num w:numId="13">
    <w:abstractNumId w:val="72"/>
  </w:num>
  <w:num w:numId="14">
    <w:abstractNumId w:val="6"/>
  </w:num>
  <w:num w:numId="15">
    <w:abstractNumId w:val="29"/>
  </w:num>
  <w:num w:numId="16">
    <w:abstractNumId w:val="14"/>
  </w:num>
  <w:num w:numId="17">
    <w:abstractNumId w:val="27"/>
  </w:num>
  <w:num w:numId="18">
    <w:abstractNumId w:val="13"/>
  </w:num>
  <w:num w:numId="19">
    <w:abstractNumId w:val="73"/>
  </w:num>
  <w:num w:numId="20">
    <w:abstractNumId w:val="18"/>
  </w:num>
  <w:num w:numId="21">
    <w:abstractNumId w:val="66"/>
  </w:num>
  <w:num w:numId="22">
    <w:abstractNumId w:val="75"/>
  </w:num>
  <w:num w:numId="23">
    <w:abstractNumId w:val="2"/>
  </w:num>
  <w:num w:numId="24">
    <w:abstractNumId w:val="1"/>
  </w:num>
  <w:num w:numId="25">
    <w:abstractNumId w:val="12"/>
  </w:num>
  <w:num w:numId="26">
    <w:abstractNumId w:val="48"/>
  </w:num>
  <w:num w:numId="27">
    <w:abstractNumId w:val="26"/>
  </w:num>
  <w:num w:numId="28">
    <w:abstractNumId w:val="0"/>
    <w:lvlOverride w:ilvl="0">
      <w:lvl w:ilvl="0">
        <w:start w:val="1"/>
        <w:numFmt w:val="bullet"/>
        <w:lvlText w:val="-"/>
        <w:lvlJc w:val="left"/>
        <w:pPr>
          <w:ind w:left="720" w:hanging="360"/>
        </w:pPr>
      </w:lvl>
    </w:lvlOverride>
  </w:num>
  <w:num w:numId="29">
    <w:abstractNumId w:val="34"/>
  </w:num>
  <w:num w:numId="30">
    <w:abstractNumId w:val="40"/>
  </w:num>
  <w:num w:numId="31">
    <w:abstractNumId w:val="21"/>
  </w:num>
  <w:num w:numId="32">
    <w:abstractNumId w:val="35"/>
  </w:num>
  <w:num w:numId="33">
    <w:abstractNumId w:val="53"/>
  </w:num>
  <w:num w:numId="34">
    <w:abstractNumId w:val="9"/>
  </w:num>
  <w:num w:numId="35">
    <w:abstractNumId w:val="47"/>
  </w:num>
  <w:num w:numId="36">
    <w:abstractNumId w:val="20"/>
  </w:num>
  <w:num w:numId="37">
    <w:abstractNumId w:val="49"/>
  </w:num>
  <w:num w:numId="38">
    <w:abstractNumId w:val="7"/>
  </w:num>
  <w:num w:numId="39">
    <w:abstractNumId w:val="45"/>
  </w:num>
  <w:num w:numId="40">
    <w:abstractNumId w:val="62"/>
  </w:num>
  <w:num w:numId="41">
    <w:abstractNumId w:val="74"/>
  </w:num>
  <w:num w:numId="42">
    <w:abstractNumId w:val="54"/>
  </w:num>
  <w:num w:numId="43">
    <w:abstractNumId w:val="17"/>
  </w:num>
  <w:num w:numId="44">
    <w:abstractNumId w:val="76"/>
  </w:num>
  <w:num w:numId="45">
    <w:abstractNumId w:val="58"/>
  </w:num>
  <w:num w:numId="46">
    <w:abstractNumId w:val="0"/>
    <w:lvlOverride w:ilvl="0">
      <w:lvl w:ilvl="0">
        <w:start w:val="1"/>
        <w:numFmt w:val="bullet"/>
        <w:lvlText w:val="-"/>
        <w:lvlJc w:val="left"/>
        <w:pPr>
          <w:ind w:left="720" w:hanging="360"/>
        </w:pPr>
      </w:lvl>
    </w:lvlOverride>
  </w:num>
  <w:num w:numId="47">
    <w:abstractNumId w:val="24"/>
  </w:num>
  <w:num w:numId="48">
    <w:abstractNumId w:val="11"/>
  </w:num>
  <w:num w:numId="49">
    <w:abstractNumId w:val="33"/>
  </w:num>
  <w:num w:numId="50">
    <w:abstractNumId w:val="38"/>
  </w:num>
  <w:num w:numId="51">
    <w:abstractNumId w:val="69"/>
  </w:num>
  <w:num w:numId="52">
    <w:abstractNumId w:val="23"/>
  </w:num>
  <w:num w:numId="53">
    <w:abstractNumId w:val="32"/>
  </w:num>
  <w:num w:numId="54">
    <w:abstractNumId w:val="56"/>
  </w:num>
  <w:num w:numId="55">
    <w:abstractNumId w:val="4"/>
  </w:num>
  <w:num w:numId="56">
    <w:abstractNumId w:val="71"/>
  </w:num>
  <w:num w:numId="57">
    <w:abstractNumId w:val="22"/>
  </w:num>
  <w:num w:numId="58">
    <w:abstractNumId w:val="39"/>
  </w:num>
  <w:num w:numId="59">
    <w:abstractNumId w:val="70"/>
  </w:num>
  <w:num w:numId="60">
    <w:abstractNumId w:val="31"/>
  </w:num>
  <w:num w:numId="61">
    <w:abstractNumId w:val="57"/>
  </w:num>
  <w:num w:numId="62">
    <w:abstractNumId w:val="63"/>
  </w:num>
  <w:num w:numId="63">
    <w:abstractNumId w:val="5"/>
  </w:num>
  <w:num w:numId="64">
    <w:abstractNumId w:val="64"/>
  </w:num>
  <w:num w:numId="65">
    <w:abstractNumId w:val="37"/>
  </w:num>
  <w:num w:numId="66">
    <w:abstractNumId w:val="50"/>
  </w:num>
  <w:num w:numId="67">
    <w:abstractNumId w:val="65"/>
  </w:num>
  <w:num w:numId="68">
    <w:abstractNumId w:val="36"/>
  </w:num>
  <w:num w:numId="69">
    <w:abstractNumId w:val="67"/>
  </w:num>
  <w:num w:numId="70">
    <w:abstractNumId w:val="59"/>
  </w:num>
  <w:num w:numId="71">
    <w:abstractNumId w:val="16"/>
  </w:num>
  <w:num w:numId="72">
    <w:abstractNumId w:val="44"/>
  </w:num>
  <w:num w:numId="73">
    <w:abstractNumId w:val="19"/>
  </w:num>
  <w:num w:numId="74">
    <w:abstractNumId w:val="3"/>
  </w:num>
  <w:num w:numId="75">
    <w:abstractNumId w:val="42"/>
  </w:num>
  <w:num w:numId="76">
    <w:abstractNumId w:val="28"/>
  </w:num>
  <w:num w:numId="77">
    <w:abstractNumId w:val="55"/>
  </w:num>
  <w:num w:numId="78">
    <w:abstractNumId w:val="30"/>
  </w:num>
  <w:num w:numId="79">
    <w:abstractNumId w:val="60"/>
  </w:num>
  <w:num w:numId="80">
    <w:abstractNumId w:val="4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033a80-5b38-4c13-a947-c5e161b3f40c" w:val=" "/>
    <w:docVar w:name="vault_nd_003b38f5-636d-4c4d-9915-86f6a1b5a51b" w:val=" "/>
    <w:docVar w:name="VAULT_ND_0073f8a7-1afa-4bbb-8b8a-a7dacce1a1cc" w:val=" "/>
    <w:docVar w:name="vault_nd_00dede50-5cdf-4dd5-8942-de48fd335c25" w:val=" "/>
    <w:docVar w:name="VAULT_ND_0170f5a9-04a4-42cc-88ea-3eeb8aa66572" w:val=" "/>
    <w:docVar w:name="vault_nd_021136ca-164d-4eb3-88b6-65502ae99889" w:val=" "/>
    <w:docVar w:name="VAULT_ND_03076a82-585d-4cfb-94c3-727d6071d26a" w:val=" "/>
    <w:docVar w:name="VAULT_ND_037a3868-ca84-48f7-bd93-f76e7fe02616" w:val=" "/>
    <w:docVar w:name="vault_nd_03906dcf-b1df-4624-9d9a-3f014def37c3" w:val=" "/>
    <w:docVar w:name="VAULT_ND_04ef6ed0-a13b-4c52-a726-0496ec21f57c" w:val=" "/>
    <w:docVar w:name="VAULT_ND_0760926d-fb03-415b-94ca-c56124e32189" w:val=" "/>
    <w:docVar w:name="vault_nd_07ff948d-8834-4dc4-9131-3f5cbd2d9a76" w:val=" "/>
    <w:docVar w:name="vault_nd_0bdd4088-6d00-48f3-a1c6-a656491547a3" w:val=" "/>
    <w:docVar w:name="vault_nd_0cbad2e2-d549-4e8e-b6dd-7654d062bd05" w:val=" "/>
    <w:docVar w:name="vault_nd_0d471a42-ea95-4498-9877-3a6da3bb33e0" w:val=" "/>
    <w:docVar w:name="vault_nd_0d4d0c73-83b7-473a-a614-7a4dd914a87c" w:val=" "/>
    <w:docVar w:name="vault_nd_0e0401ee-b892-4d10-a90d-5635954eb2be" w:val=" "/>
    <w:docVar w:name="vault_nd_0ebcbb98-550f-4ceb-bd90-c2d2f6447f89" w:val=" "/>
    <w:docVar w:name="vault_nd_0f317342-de84-4aec-80b7-889b86405cd3" w:val=" "/>
    <w:docVar w:name="vault_nd_1032ca62-93e8-4cb4-8e59-c303cb63d695" w:val=" "/>
    <w:docVar w:name="VAULT_ND_10cc663a-65c2-4957-8809-0731ac0171ef" w:val=" "/>
    <w:docVar w:name="VAULT_ND_1263928a-e25b-47e4-8260-2bc17f7b2a2c" w:val=" "/>
    <w:docVar w:name="vault_nd_12788b39-f768-4d51-a06e-16b7f2c197d7" w:val=" "/>
    <w:docVar w:name="vault_nd_12c243dc-30d3-4efd-b2b4-0e6da221059d" w:val=" "/>
    <w:docVar w:name="vault_nd_12e3361b-c075-4de7-a299-e601019187af" w:val=" "/>
    <w:docVar w:name="vault_nd_13bffd79-08cc-4ebf-81eb-d0c2846646db" w:val=" "/>
    <w:docVar w:name="vault_nd_1437f973-21fe-49eb-a75f-e09ad3fe8c4f" w:val=" "/>
    <w:docVar w:name="vault_nd_144e6e2c-17b4-45ee-9a62-c53ee1ccb51a" w:val=" "/>
    <w:docVar w:name="VAULT_ND_149c2ef0-c58e-4ada-a573-3d24d1c41a1f" w:val=" "/>
    <w:docVar w:name="vault_nd_156638cb-5cb4-4047-8901-de2311c56769" w:val=" "/>
    <w:docVar w:name="vault_nd_16923698-c6e7-41af-b553-9ff857e20fab" w:val=" "/>
    <w:docVar w:name="VAULT_ND_17d0f40e-7dd1-4795-91cf-6761e3d76e66" w:val=" "/>
    <w:docVar w:name="vault_nd_18140476-10ca-48ec-9853-397bf2a07d84" w:val=" "/>
    <w:docVar w:name="vault_nd_19035325-dcb9-4217-9613-0551f922dd2f" w:val=" "/>
    <w:docVar w:name="VAULT_ND_19a8f804-dd04-46d4-8abc-7f200b2a46b7" w:val=" "/>
    <w:docVar w:name="VAULT_ND_19f1a176-af65-4675-b6c2-8bd54ed848d9" w:val=" "/>
    <w:docVar w:name="vault_nd_1a65b113-e877-4f9c-b92e-4f41cce562be" w:val=" "/>
    <w:docVar w:name="vault_nd_1c9f5cdf-cd68-4d98-91ac-73847a8093e9" w:val=" "/>
    <w:docVar w:name="vault_nd_1f8e28e2-4bc0-49ae-9391-e7ff3129d98b" w:val=" "/>
    <w:docVar w:name="vault_nd_2041be03-60a2-4f0e-adf0-2049be81b460" w:val=" "/>
    <w:docVar w:name="VAULT_ND_206d6daf-f6ca-4f77-835d-4337aa29952a" w:val=" "/>
    <w:docVar w:name="vault_nd_20a99cff-a3a0-4c50-a93e-8440b453a31c" w:val=" "/>
    <w:docVar w:name="vault_nd_24b3c527-856b-4adf-a4c0-fa21f4e17420" w:val=" "/>
    <w:docVar w:name="vault_nd_25aaabe6-0086-4507-8927-5a3d2320ceb6" w:val=" "/>
    <w:docVar w:name="VAULT_ND_2627f620-6495-4ac3-8d9e-6ca0a4388867" w:val=" "/>
    <w:docVar w:name="vault_nd_27299680-077c-4c93-b40d-492de27f8182" w:val=" "/>
    <w:docVar w:name="vault_nd_27fabbdd-3a9f-4f67-aaa6-bb8709798ce0" w:val=" "/>
    <w:docVar w:name="vault_nd_28c89ff4-9bf4-4bff-b590-6603ee079894" w:val=" "/>
    <w:docVar w:name="vault_nd_2969ed3c-6704-4d32-84b9-2a1338154f43" w:val=" "/>
    <w:docVar w:name="VAULT_ND_2a08d222-b9ac-46a5-af96-79bc26b9b145" w:val=" "/>
    <w:docVar w:name="vault_nd_2ab9ecc9-c716-4803-a184-0fdbf6408011" w:val=" "/>
    <w:docVar w:name="VAULT_ND_2b83e71d-2c5b-4240-9707-87d995509622" w:val=" "/>
    <w:docVar w:name="vault_nd_2c0d1b3c-23aa-4fd0-99aa-8573f447f394" w:val=" "/>
    <w:docVar w:name="vault_nd_2c699452-3bf3-4361-94bd-8295d3de6bc4" w:val=" "/>
    <w:docVar w:name="vault_nd_2e94f521-8a3b-42e1-94bf-8dae8161d6ba" w:val=" "/>
    <w:docVar w:name="vault_nd_30b4b2f6-4320-4aed-b3d1-5b9266d62b3c" w:val=" "/>
    <w:docVar w:name="VAULT_ND_30e5ce22-1662-4eb8-9623-f7f9732f6e3a" w:val=" "/>
    <w:docVar w:name="vault_nd_33087573-a694-47f0-ae9b-cf0abcf3310a" w:val=" "/>
    <w:docVar w:name="vault_nd_354b8ab4-0127-48c2-a42d-8b067195046d" w:val=" "/>
    <w:docVar w:name="vault_nd_35c84925-c495-49c1-bca6-826159e73a66" w:val=" "/>
    <w:docVar w:name="vault_nd_360202e4-dc28-4ac2-9747-c370edbdf9ea" w:val=" "/>
    <w:docVar w:name="VAULT_ND_36ab456b-1731-4370-a876-00b737c50501" w:val=" "/>
    <w:docVar w:name="vault_nd_36cef742-cd5d-4119-8326-b2dcaf6528f2" w:val=" "/>
    <w:docVar w:name="vault_nd_38e8eda1-f684-4f58-a868-9e037822c87f" w:val=" "/>
    <w:docVar w:name="vault_nd_39b4c591-f5c2-4bea-b821-958b01bc84e7" w:val=" "/>
    <w:docVar w:name="VAULT_ND_3aa38389-123a-4e1a-b1e3-822e77a84e67" w:val=" "/>
    <w:docVar w:name="vault_nd_3b3a6721-33c7-444f-96a8-a54b2eb32266" w:val=" "/>
    <w:docVar w:name="vault_nd_3b923dda-b080-492c-9e7a-04148f86381e" w:val=" "/>
    <w:docVar w:name="VAULT_ND_3bc8b02b-856e-4b4c-8280-50bfce274491" w:val=" "/>
    <w:docVar w:name="vault_nd_3cea784b-d4fb-4a35-9ab5-bcdc7107559a" w:val=" "/>
    <w:docVar w:name="vault_nd_3efb869a-56f3-4645-ae64-d241f33952e6" w:val=" "/>
    <w:docVar w:name="VAULT_ND_3fe41ac0-2436-4752-a3d6-cfd8a49b79c5" w:val=" "/>
    <w:docVar w:name="VAULT_ND_3ff56df8-6b99-4adc-8a34-6de16525f19b" w:val=" "/>
    <w:docVar w:name="vault_nd_4013a93c-9e9c-482e-8539-40b4a74beea8" w:val=" "/>
    <w:docVar w:name="vault_nd_409a6f11-52a2-44eb-9152-98851fd5f594" w:val=" "/>
    <w:docVar w:name="VAULT_ND_410a39d8-776c-4ec7-bf01-8afa09cfabf9" w:val=" "/>
    <w:docVar w:name="vault_nd_41fca900-6161-4328-bef6-2a273c8613c2" w:val=" "/>
    <w:docVar w:name="vault_nd_42c3eb81-1788-477b-b0f9-1c5c9aacb872" w:val=" "/>
    <w:docVar w:name="VAULT_ND_44269376-be62-4f59-b7e6-08d2adf993a3" w:val=" "/>
    <w:docVar w:name="vault_nd_44b9c653-4e03-4cac-8348-c910b615ae0f" w:val=" "/>
    <w:docVar w:name="VAULT_ND_4554b6c4-9ad9-4fd4-8a62-9eab552599c4" w:val=" "/>
    <w:docVar w:name="vault_nd_457c33de-ba13-48b5-a133-72b26877dfb8" w:val=" "/>
    <w:docVar w:name="VAULT_ND_45d29bc5-0531-4e6e-8009-a4bc5cf81a55" w:val=" "/>
    <w:docVar w:name="vault_nd_464755e9-33d4-4bd2-a264-1de8e780df0a" w:val=" "/>
    <w:docVar w:name="vault_nd_46e8cdea-7640-4a5e-8db2-25f2d15bc488" w:val=" "/>
    <w:docVar w:name="vault_nd_46f4c475-23e3-4100-b199-74dee40a089c" w:val=" "/>
    <w:docVar w:name="vault_nd_48236de1-9452-4d13-a62f-c2a8e3b54473" w:val=" "/>
    <w:docVar w:name="vault_nd_48aaa82f-3f94-4c70-9499-e7032f0eb75f" w:val=" "/>
    <w:docVar w:name="vault_nd_491e769c-eaa3-4b0c-886f-7647da939e38" w:val=" "/>
    <w:docVar w:name="vault_nd_4b02cbd7-9081-4733-b572-118fe013078d" w:val=" "/>
    <w:docVar w:name="VAULT_ND_4b8de61c-0ee3-485c-b607-626db4c73a8e" w:val=" "/>
    <w:docVar w:name="vault_nd_4d8b58d0-15d6-422b-9f40-ec401851c7a7" w:val=" "/>
    <w:docVar w:name="VAULT_ND_4dcab8eb-da63-4547-890e-48a6f552b5c7" w:val=" "/>
    <w:docVar w:name="vault_nd_4e10c59b-d64c-4289-a303-549348d3d355" w:val=" "/>
    <w:docVar w:name="vault_nd_4e5ceab9-f822-453c-835e-d9876dc18abb" w:val=" "/>
    <w:docVar w:name="vault_nd_4e9fc85a-9d91-4b08-afd6-51bfba847e69" w:val=" "/>
    <w:docVar w:name="VAULT_ND_4f6e3c76-686f-41cf-b123-3d6339f388ee" w:val=" "/>
    <w:docVar w:name="vault_nd_4fd6a7b7-f68c-4764-b8f8-3f6533c54cd8" w:val=" "/>
    <w:docVar w:name="vault_nd_504a77ec-de43-431d-a336-47fb0cd6b392" w:val=" "/>
    <w:docVar w:name="VAULT_ND_51947de5-77e9-4c9d-bd33-4a129b952c09" w:val=" "/>
    <w:docVar w:name="VAULT_ND_52018673-2548-4545-8890-493956070b67" w:val=" "/>
    <w:docVar w:name="vault_nd_52a7f66b-e0b6-4aec-baed-1bb7dff3dbca" w:val=" "/>
    <w:docVar w:name="VAULT_ND_52b05ded-ae49-4b5a-8391-3cdc647409e5" w:val=" "/>
    <w:docVar w:name="vault_nd_530ecfa4-499b-4564-8244-10c3690d9f10" w:val=" "/>
    <w:docVar w:name="vault_nd_5325310c-8ce9-48ca-8b85-02101e7e5026" w:val=" "/>
    <w:docVar w:name="VAULT_ND_5534c139-f77d-48c0-86d7-e063c58b2b08" w:val=" "/>
    <w:docVar w:name="VAULT_ND_5663e1e1-4e34-4acd-aa77-54fcb0da721b" w:val=" "/>
    <w:docVar w:name="vault_nd_570068ba-9f10-4711-9b98-0ae840069dc9" w:val=" "/>
    <w:docVar w:name="vault_nd_57df8bc0-bd3a-4f7f-a9ee-005342b55e09" w:val=" "/>
    <w:docVar w:name="vault_nd_5b0ae4f0-2240-4ae7-ba12-d0683866367a" w:val=" "/>
    <w:docVar w:name="VAULT_ND_5b2a3f31-f8a1-4292-a9da-c918eed276d1" w:val=" "/>
    <w:docVar w:name="VAULT_ND_5cca3348-3a80-4220-ba9c-b8c68b4d3750" w:val=" "/>
    <w:docVar w:name="VAULT_ND_5e5deac2-30b5-4276-8376-72dd60b68953" w:val=" "/>
    <w:docVar w:name="vault_nd_60728689-8973-48c9-a1ee-87819604da4c" w:val=" "/>
    <w:docVar w:name="VAULT_ND_6105c43c-6189-44e1-a25d-cad1cc9d3e3a" w:val=" "/>
    <w:docVar w:name="vault_nd_6122cd67-3794-4f31-bdd5-6cfb84c04b73" w:val=" "/>
    <w:docVar w:name="VAULT_ND_621d92b9-a13a-43c5-9756-65cbe8533648" w:val=" "/>
    <w:docVar w:name="vault_nd_62720892-425b-4734-8194-045296b42bfa" w:val=" "/>
    <w:docVar w:name="vault_nd_63ad1c04-bf90-4ac6-9d11-e85b55887591" w:val=" "/>
    <w:docVar w:name="vault_nd_66c3dd12-cca6-4ddc-bc12-7e324108a206" w:val=" "/>
    <w:docVar w:name="vault_nd_67858a14-01dc-4b4f-8333-e5e5d9e35621" w:val=" "/>
    <w:docVar w:name="VAULT_ND_69b03069-f6d7-48cb-97b7-7c779844680c" w:val=" "/>
    <w:docVar w:name="vault_nd_6a0269bf-6020-4b40-b0e5-5ff5da6ea3f4" w:val=" "/>
    <w:docVar w:name="vault_nd_6a66b8a3-d181-458d-acd5-b12aaac83264" w:val=" "/>
    <w:docVar w:name="vault_nd_6b80ccc4-85a7-4cf7-8d37-e425db06d5fc" w:val=" "/>
    <w:docVar w:name="VAULT_ND_6bb19b9c-3ef9-43f2-83ee-d4a72e0a915f" w:val=" "/>
    <w:docVar w:name="VAULT_ND_6bc96e8c-a3be-43c5-9494-1d5d3a916f85" w:val=" "/>
    <w:docVar w:name="vault_nd_6c549b68-11ba-40ec-b4b9-a1c2e6ffa12e" w:val=" "/>
    <w:docVar w:name="vault_nd_6d215adf-d4ab-4656-ab18-74cd1ecdbe08" w:val=" "/>
    <w:docVar w:name="vault_nd_6d74f2d9-e76f-4858-9dab-7e3ee5a35dd4" w:val=" "/>
    <w:docVar w:name="vault_nd_6db7e50f-01bf-49bf-9a4c-5b7a0375f3ac" w:val=" "/>
    <w:docVar w:name="vault_nd_6e31761f-4e92-455d-bc9c-2db960eafa02" w:val=" "/>
    <w:docVar w:name="VAULT_ND_6e6f34b8-512b-4dab-989e-c76df1f1ce19" w:val=" "/>
    <w:docVar w:name="vault_nd_6f19f3bf-c61f-4ce8-af28-8018fbd4125c" w:val=" "/>
    <w:docVar w:name="vault_nd_6f57457a-e12b-4006-959b-a629b6ce664c" w:val=" "/>
    <w:docVar w:name="vault_nd_6f5cc97d-f377-4ab5-b3ca-6f33a9fe9bb3" w:val=" "/>
    <w:docVar w:name="vault_nd_6f638ba8-7cf5-4d3d-90fe-1e8317d51954" w:val=" "/>
    <w:docVar w:name="vault_nd_715229b4-5f04-4262-8a23-91ab274e3d70" w:val=" "/>
    <w:docVar w:name="vault_nd_7181d031-7f98-492e-9f49-eeac185ff028" w:val=" "/>
    <w:docVar w:name="vault_nd_71a0ae5a-4ba5-43e6-9fbd-b07343c19e4e" w:val=" "/>
    <w:docVar w:name="VAULT_ND_7450048a-6f11-43fe-8b29-25005015e0cd" w:val=" "/>
    <w:docVar w:name="VAULT_ND_747aec04-94d8-496d-8143-5b1b1bfa8c00" w:val=" "/>
    <w:docVar w:name="VAULT_ND_747ced58-e55f-411b-b48f-93d6ea87cce5" w:val=" "/>
    <w:docVar w:name="VAULT_ND_75f08820-6957-4502-bfed-18f21c4a6276" w:val=" "/>
    <w:docVar w:name="vault_nd_77abfb82-640b-4dbd-ac86-7dfb89853c6b" w:val=" "/>
    <w:docVar w:name="vault_nd_7818fe0c-12ca-4e04-abd5-564768a62ac2" w:val=" "/>
    <w:docVar w:name="vault_nd_78f06132-fd05-4a30-bc92-d299fe459474" w:val=" "/>
    <w:docVar w:name="vault_nd_7a0d6073-dd19-4860-96b3-9b1578d72580" w:val=" "/>
    <w:docVar w:name="vault_nd_7a22334f-b800-4802-884c-0203f34ad8df" w:val=" "/>
    <w:docVar w:name="vault_nd_7aa9d56f-9549-4e40-9690-b8ef45b71e16" w:val=" "/>
    <w:docVar w:name="vault_nd_7bf9f898-26dd-4887-910a-0decfdb03b42" w:val=" "/>
    <w:docVar w:name="VAULT_ND_7e0f4b9e-4610-47d2-a1dc-bac7c67fa425" w:val=" "/>
    <w:docVar w:name="vault_nd_7f05007e-ffc0-4055-9e20-24dd4b1ee35e" w:val=" "/>
    <w:docVar w:name="vault_nd_7f78016e-1af5-4066-b3e4-cfb7bbfa6597" w:val=" "/>
    <w:docVar w:name="vault_nd_80a092aa-19f7-4135-a81f-f642a6fe98a9" w:val=" "/>
    <w:docVar w:name="VAULT_ND_814a9f7a-6a4f-4e79-9768-32d9946aafc6" w:val=" "/>
    <w:docVar w:name="vault_nd_820433bf-725a-4190-8ae2-23224b4b4477" w:val=" "/>
    <w:docVar w:name="vault_nd_822b75b0-d782-49e3-a378-e52464c512ea" w:val=" "/>
    <w:docVar w:name="vault_nd_825dc8e8-3e75-4769-bcaf-6cd3f7a72aa3" w:val=" "/>
    <w:docVar w:name="VAULT_ND_82784cb9-0c8f-4f8c-95a9-c1dc893e0b8f" w:val=" "/>
    <w:docVar w:name="vault_nd_83248099-cfc1-4629-b76a-14fcb1629693" w:val=" "/>
    <w:docVar w:name="vault_nd_83b857c1-2438-449c-b35f-2c11bd9a5425" w:val=" "/>
    <w:docVar w:name="VAULT_ND_854d76bc-0311-4ff8-b042-a6ced9d1fa46" w:val=" "/>
    <w:docVar w:name="VAULT_ND_86499741-6e8a-4724-872a-7c41caedc7c9" w:val=" "/>
    <w:docVar w:name="vault_nd_88d91374-1681-47bf-abaf-f48e1c52e12f" w:val=" "/>
    <w:docVar w:name="vault_nd_88efaf79-deed-4a7b-9f1a-c4b2f4646d6b" w:val=" "/>
    <w:docVar w:name="vault_nd_8a84ace0-2caf-4138-b726-0ec99c600dec" w:val=" "/>
    <w:docVar w:name="vault_nd_8aa74e85-182f-4906-9c91-a476eed7ac49" w:val=" "/>
    <w:docVar w:name="vault_nd_8b5f4b3c-614c-467d-877b-5c39e404737b" w:val=" "/>
    <w:docVar w:name="vault_nd_8c2a006d-d554-46fc-8262-c0f901320588" w:val=" "/>
    <w:docVar w:name="vault_nd_8d0722bf-4b5f-494e-bfb2-7e85da86ddbd" w:val=" "/>
    <w:docVar w:name="VAULT_ND_8d2c0278-b4d1-4a74-ae79-252a32e9f657" w:val=" "/>
    <w:docVar w:name="VAULT_ND_8dce8925-5264-431e-9be7-ec49f24fd647" w:val=" "/>
    <w:docVar w:name="vault_nd_8e8db401-23a5-483b-b794-2a93a01fa654" w:val=" "/>
    <w:docVar w:name="vault_nd_8f5f18ee-6f96-468f-bbc8-7dfbe937b7f5" w:val=" "/>
    <w:docVar w:name="VAULT_ND_90898a12-e77f-41d2-aeba-a8bd4a3bc122" w:val=" "/>
    <w:docVar w:name="vault_nd_90a82db8-9947-45ea-acfd-0d28d570e3f8" w:val=" "/>
    <w:docVar w:name="vault_nd_90a9cda2-a864-4ae7-abec-75ce13fc0f6e" w:val=" "/>
    <w:docVar w:name="vault_nd_92701b14-9b8a-4bab-b2de-d63a84faed5e" w:val=" "/>
    <w:docVar w:name="vault_nd_93353538-8c8b-4e0a-a391-8591bea67b97" w:val=" "/>
    <w:docVar w:name="vault_nd_93ef7513-87d6-4bbc-b945-3180fd7011ce" w:val=" "/>
    <w:docVar w:name="vault_nd_94d03453-f605-416a-ac3c-242489e43071" w:val=" "/>
    <w:docVar w:name="vault_nd_9564ab41-cc67-453e-851c-3b9b87a18eaa" w:val=" "/>
    <w:docVar w:name="vault_nd_956c7ee0-814d-4143-8ead-be309005caec" w:val=" "/>
    <w:docVar w:name="vault_nd_95945eef-5772-42c8-ba9d-d384e7e3f4ed" w:val=" "/>
    <w:docVar w:name="vault_nd_968c1390-1529-45fc-94a1-ceaacb17bbee" w:val=" "/>
    <w:docVar w:name="vault_nd_96a31aed-fdb5-470f-b0d9-6045690ae2ac" w:val=" "/>
    <w:docVar w:name="vault_nd_971e1ca6-8fdb-46ee-8e5b-be273a3f2b19" w:val=" "/>
    <w:docVar w:name="VAULT_ND_9739500e-8a5a-4cf9-a61f-82791925fb88" w:val=" "/>
    <w:docVar w:name="vault_nd_97d3e784-943d-45b2-9ff1-083763f61337" w:val=" "/>
    <w:docVar w:name="vault_nd_988d3e9f-5042-4527-a157-20f2cf6b392a" w:val=" "/>
    <w:docVar w:name="vault_nd_98e0badd-b497-4f5a-8435-eb13207d255b" w:val=" "/>
    <w:docVar w:name="VAULT_ND_9a3ac318-f249-4d75-bb7d-1b5e1d057308" w:val=" "/>
    <w:docVar w:name="vault_nd_9a4a6e4f-1ad2-411d-a699-9826d0032704" w:val=" "/>
    <w:docVar w:name="vault_nd_9b81c1f0-d580-4a67-aee3-5f3d5cc34193" w:val=" "/>
    <w:docVar w:name="vault_nd_9dc20bf6-d5e0-44a6-994f-3314e42cc8dd" w:val=" "/>
    <w:docVar w:name="vault_nd_9e114c41-6dc2-4b1e-ab80-f4fa9af1442a" w:val=" "/>
    <w:docVar w:name="vault_nd_9fe10fb4-2eb8-4112-943a-e447c25db030" w:val=" "/>
    <w:docVar w:name="vault_nd_a064f078-3ea8-4292-971f-ce4a004cd45d" w:val=" "/>
    <w:docVar w:name="VAULT_ND_a09af372-4341-4789-87d9-aac0b2ef4981" w:val=" "/>
    <w:docVar w:name="vault_nd_a0c9e1f1-f243-488c-bbc0-86d019ee7eaf" w:val=" "/>
    <w:docVar w:name="VAULT_ND_a0dd01f1-a7a3-43b8-bf8b-2e2e4d3e45ff" w:val=" "/>
    <w:docVar w:name="vault_nd_a323db2c-3374-4904-9b71-7e3a534415da" w:val=" "/>
    <w:docVar w:name="vault_nd_a360141b-b7df-43b3-a928-c57ef6582fc9" w:val=" "/>
    <w:docVar w:name="vault_nd_a3e2804c-9542-4c95-8410-9b57b5dd286f" w:val=" "/>
    <w:docVar w:name="vault_nd_a4748fa5-2e96-4878-934b-adc25627fd57" w:val=" "/>
    <w:docVar w:name="VAULT_ND_a4d703d5-d6f2-4324-8bac-fca2c71221f7" w:val=" "/>
    <w:docVar w:name="VAULT_ND_a50923f4-aefd-4700-a4e1-34d0190a8c6e" w:val=" "/>
    <w:docVar w:name="VAULT_ND_a57c4f46-b710-4ea7-8c19-a057ae96a575" w:val=" "/>
    <w:docVar w:name="VAULT_ND_a59f270c-119f-4303-af5a-21f7e5494603" w:val=" "/>
    <w:docVar w:name="VAULT_ND_a6b76138-a688-4f60-a0be-2661eb957307" w:val=" "/>
    <w:docVar w:name="vault_nd_a8e5f9ea-c86b-4fbb-a5c1-958201786938" w:val=" "/>
    <w:docVar w:name="VAULT_ND_a965be07-175c-4b95-9dfa-a0d2a64606b8" w:val=" "/>
    <w:docVar w:name="VAULT_ND_a9ac9cbe-83be-459d-912f-29a3e360d386" w:val=" "/>
    <w:docVar w:name="VAULT_ND_a9baa227-d9e6-4f16-9840-0dc68fa95012" w:val=" "/>
    <w:docVar w:name="vault_nd_aa193fb0-1320-495e-a97c-d43a8969dbe4" w:val=" "/>
    <w:docVar w:name="vault_nd_aa3866d9-a33d-4ebd-989b-39555c8be054" w:val=" "/>
    <w:docVar w:name="VAULT_ND_abbe0427-f018-425e-9997-bf94e870f7a0" w:val=" "/>
    <w:docVar w:name="vault_nd_abc1181d-8926-40dd-8b0c-f830d8fe66db" w:val=" "/>
    <w:docVar w:name="VAULT_ND_acdb0aa7-aa17-44c7-b90f-84e62f43f56a" w:val=" "/>
    <w:docVar w:name="vault_nd_ad09b573-3259-4326-b9b5-a91bd84660e8" w:val=" "/>
    <w:docVar w:name="VAULT_ND_ad19ed74-59e8-42bb-947d-49243f2993f4" w:val=" "/>
    <w:docVar w:name="VAULT_ND_ad4bf7ba-a8c7-455b-80f4-6091a7037025" w:val=" "/>
    <w:docVar w:name="vault_nd_ad699b31-6484-4dce-920b-feb56337b7cf" w:val=" "/>
    <w:docVar w:name="vault_nd_ad80ded6-3a28-4bce-8435-cf4bb0f14697" w:val=" "/>
    <w:docVar w:name="VAULT_ND_ad98bd33-8239-439c-873d-ce593acd013d" w:val=" "/>
    <w:docVar w:name="vault_nd_ad9f8f3f-8be4-48b1-ba98-242070666c57" w:val=" "/>
    <w:docVar w:name="vault_nd_ae175eb8-36e2-4d9b-89ad-9ac198a2610d" w:val=" "/>
    <w:docVar w:name="vault_nd_ae1ea561-0eb1-46fb-837a-2353bd0bde81" w:val=" "/>
    <w:docVar w:name="vault_nd_ae681572-b8b8-4003-accc-5e816a15d87d" w:val=" "/>
    <w:docVar w:name="vault_nd_afeebac2-4857-4c94-b5cf-7410b7bc705b" w:val=" "/>
    <w:docVar w:name="vault_nd_b22a7604-fcfe-422b-abdd-ead7b73bdec2" w:val=" "/>
    <w:docVar w:name="vault_nd_b37b1a2f-94ec-4bb5-ab4c-5e9c482de712" w:val=" "/>
    <w:docVar w:name="vault_nd_b49f4f5e-b589-49ca-884a-4e07510387d0" w:val=" "/>
    <w:docVar w:name="vault_nd_b6388ff9-e329-4fde-8057-053316b5bcb9" w:val=" "/>
    <w:docVar w:name="VAULT_ND_b68f57b2-8b69-4c05-844f-1dec101934c9" w:val=" "/>
    <w:docVar w:name="vault_nd_b6ef52e1-fb7c-4480-a482-909d700df0cc" w:val=" "/>
    <w:docVar w:name="VAULT_ND_b86ebe45-5027-44d9-a4e6-54ae7840086c" w:val=" "/>
    <w:docVar w:name="vault_nd_b932a880-1cd8-48ed-a365-7d3dc6d49cbf" w:val=" "/>
    <w:docVar w:name="VAULT_ND_b9a502a0-5497-4a43-af22-05ae8a3555e5" w:val=" "/>
    <w:docVar w:name="vault_nd_b9e815fb-97ed-4b0b-bff6-9a0df1861d32" w:val=" "/>
    <w:docVar w:name="vault_nd_ba5cb57b-1265-404f-b0b1-20095b816b55" w:val=" "/>
    <w:docVar w:name="VAULT_ND_ba9ce00a-bfe0-4e9f-823d-51da76bf696c" w:val=" "/>
    <w:docVar w:name="vault_nd_bb0af986-27c1-4d8a-afd8-4178f26a0353" w:val=" "/>
    <w:docVar w:name="VAULT_ND_bb9b07f6-cbf4-4f22-91a4-c5863729a8d6" w:val=" "/>
    <w:docVar w:name="vault_nd_bc47532c-f4e5-4ed2-abc6-660963d81695" w:val=" "/>
    <w:docVar w:name="vault_nd_bc8711a2-a976-4e9b-9156-36b5e7dceee2" w:val=" "/>
    <w:docVar w:name="VAULT_ND_bd961274-f993-4232-9931-7755da424916" w:val=" "/>
    <w:docVar w:name="VAULT_ND_bfe1b1d9-6cd8-448f-899e-727ad248af8f" w:val=" "/>
    <w:docVar w:name="vault_nd_c087d009-1434-4ca6-9594-ef9263a42449" w:val=" "/>
    <w:docVar w:name="vault_nd_c0fd8562-962b-498e-bb58-18803739c8ac" w:val=" "/>
    <w:docVar w:name="vault_nd_c1689128-80b8-454e-a6be-532992df6e98" w:val=" "/>
    <w:docVar w:name="vault_nd_c16bed38-5902-4c79-a3c4-ac569b9d706e" w:val=" "/>
    <w:docVar w:name="VAULT_ND_c17aae88-7eb1-475e-9046-a84814b82efe" w:val=" "/>
    <w:docVar w:name="VAULT_ND_c220bfdb-62b4-4adc-bf26-32ce5516ff00" w:val=" "/>
    <w:docVar w:name="vault_nd_c3aa507e-651d-4e4f-bd1e-50a7f535a010" w:val=" "/>
    <w:docVar w:name="vault_nd_c5b218f6-7fbb-42ae-96d8-bbff91d55862" w:val=" "/>
    <w:docVar w:name="vault_nd_c5ba0453-0774-4fb9-8249-cc4135c02f6f" w:val=" "/>
    <w:docVar w:name="VAULT_ND_c74e171c-2d73-4efc-a2b5-ca910a9c3e10" w:val=" "/>
    <w:docVar w:name="vault_nd_c8b3078f-cd49-404a-8491-88421fc33b71" w:val=" "/>
    <w:docVar w:name="vault_nd_c8b6e590-2149-40c6-a210-1355e0ef6359" w:val=" "/>
    <w:docVar w:name="VAULT_ND_c99e51d2-70da-44be-8801-83c3af8610fd" w:val=" "/>
    <w:docVar w:name="vault_nd_c9ebee6e-7a84-4671-88d0-d056f2c32ad0" w:val=" "/>
    <w:docVar w:name="vault_nd_cb1c56c8-c454-4b8e-8bd8-1d001c5044b8" w:val=" "/>
    <w:docVar w:name="vault_nd_ccdb0efe-52af-42c0-b223-215ea4e8a119" w:val=" "/>
    <w:docVar w:name="vault_nd_cd9203c4-f241-4d2c-b7c8-f492fc74e8a8" w:val=" "/>
    <w:docVar w:name="VAULT_ND_cdee10a5-f2b3-435f-8a61-84e6938dce82" w:val=" "/>
    <w:docVar w:name="vault_nd_cfb092ae-de98-41e1-8069-77583120695b" w:val=" "/>
    <w:docVar w:name="vault_nd_d0cf51a0-f755-43eb-898b-c4b6daab9b6a" w:val=" "/>
    <w:docVar w:name="VAULT_ND_d193be2b-7623-4760-895c-fc8e02b248db" w:val=" "/>
    <w:docVar w:name="vault_nd_d22966e6-5e7e-4c6f-9703-054f7c262fca" w:val=" "/>
    <w:docVar w:name="VAULT_ND_d231c4d2-bcde-4332-8604-c53a5894ce44" w:val=" "/>
    <w:docVar w:name="vault_nd_d307e3d5-af32-4dac-b9a3-f0ce549952c3" w:val=" "/>
    <w:docVar w:name="vault_nd_d4558874-7cd2-4cb2-9fe5-f1b17160ec69" w:val=" "/>
    <w:docVar w:name="vault_nd_d4f94495-a0b4-41de-8abf-b0bab1fbb6eb" w:val=" "/>
    <w:docVar w:name="vault_nd_d575dfd5-cac9-4f49-a465-f83af8ed5638" w:val=" "/>
    <w:docVar w:name="VAULT_ND_d6019e27-5959-4211-a8d7-63db2a2b49cb" w:val=" "/>
    <w:docVar w:name="VAULT_ND_d6e2db3e-7d6b-4fe8-9288-ca315cac2fa9" w:val=" "/>
    <w:docVar w:name="vault_nd_d6ed6f8f-fb80-4d98-886e-7b265af4dbca" w:val=" "/>
    <w:docVar w:name="vault_nd_d76d534f-e8ee-4203-ac48-5a25db07bd54" w:val=" "/>
    <w:docVar w:name="vault_nd_d7ce60f3-b7ce-495f-a9c3-55b3b311ab93" w:val=" "/>
    <w:docVar w:name="VAULT_ND_d80e723b-7a03-4298-b7fa-742d0d719c56" w:val=" "/>
    <w:docVar w:name="vault_nd_d8efbdb9-2d14-4ea8-98e0-ea2ddddbb0fa" w:val=" "/>
    <w:docVar w:name="vault_nd_da11712a-e789-42fe-9770-1877158f77a8" w:val=" "/>
    <w:docVar w:name="vault_nd_da8e2f53-868d-463a-9ffb-750a8b1b4263" w:val=" "/>
    <w:docVar w:name="vault_nd_dcde02a9-2b4f-49be-8caa-d436666069d9" w:val=" "/>
    <w:docVar w:name="VAULT_ND_dd52db44-e118-4f11-b21f-e824b7f24de6" w:val=" "/>
    <w:docVar w:name="VAULT_ND_de4fea56-df41-4e63-abe9-eb8fb829f362" w:val=" "/>
    <w:docVar w:name="vault_nd_dea131c8-8485-4f34-9413-95f26bf89978" w:val=" "/>
    <w:docVar w:name="vault_nd_deec3917-1546-4a6d-a28f-019843305c5a" w:val=" "/>
    <w:docVar w:name="VAULT_ND_e1507b52-211e-4542-918d-5415f5cef03b" w:val=" "/>
    <w:docVar w:name="vault_nd_e1c0a168-eea3-471d-b863-e1e4bcb926a5" w:val=" "/>
    <w:docVar w:name="vault_nd_e1cae8df-4a23-450f-9dbc-df5ff058db12" w:val=" "/>
    <w:docVar w:name="vault_nd_e222e3b9-ba74-4218-b4a6-a6f4b0428d5c" w:val=" "/>
    <w:docVar w:name="vault_nd_e36dad4e-6c5f-431b-aca6-0df36aeb858f" w:val=" "/>
    <w:docVar w:name="vault_nd_e46af256-54d0-40a1-9bfa-2d469a2d4045" w:val=" "/>
    <w:docVar w:name="vault_nd_e51bae9e-c687-4f85-aebe-50b530be6ff0" w:val=" "/>
    <w:docVar w:name="vault_nd_e5687b11-aaa6-4942-b980-0a823fff7e93" w:val=" "/>
    <w:docVar w:name="vault_nd_e5ba961b-f132-4184-bfa8-b1118ba92843" w:val=" "/>
    <w:docVar w:name="VAULT_ND_e6a4d35d-81d1-4120-80e0-822ab0b365e7" w:val=" "/>
    <w:docVar w:name="vault_nd_e87d5a08-992f-4023-89b4-a0fb64296b22" w:val=" "/>
    <w:docVar w:name="vault_nd_e8bb7d1b-7812-4ce7-96ca-5b8dce7abed9" w:val=" "/>
    <w:docVar w:name="VAULT_ND_e92b5be2-c2d9-411b-b809-b03ce4a1a7e0" w:val=" "/>
    <w:docVar w:name="vault_nd_e96f8817-a8c9-46ae-8e3b-947135d2a084" w:val=" "/>
    <w:docVar w:name="vault_nd_ea7db97a-d2d0-470e-badf-0c79af8beb61" w:val=" "/>
    <w:docVar w:name="VAULT_ND_ed282bcd-197f-44af-a93f-28a7faaceee0" w:val=" "/>
    <w:docVar w:name="vault_nd_ed3800ad-434c-4c4a-b62e-c7adcbc02055" w:val=" "/>
    <w:docVar w:name="vault_nd_ed48351c-f8fb-4f96-a86f-9a2849318e0a" w:val=" "/>
    <w:docVar w:name="vault_nd_ee8eaad4-87dd-4259-a007-faca07b8822e" w:val=" "/>
    <w:docVar w:name="vault_nd_eec723be-5057-4d8b-86cc-4dee3b215806" w:val=" "/>
    <w:docVar w:name="vault_nd_eed46e46-9432-41b2-8bba-f0f73ce798dc" w:val=" "/>
    <w:docVar w:name="VAULT_ND_ef0d780c-93ec-43d1-ba82-0095922e9c5e" w:val=" "/>
    <w:docVar w:name="VAULT_ND_f02f69c4-85c0-414c-9470-00895442ccf1" w:val=" "/>
    <w:docVar w:name="vault_nd_f0dc8637-df01-48ee-b70c-ed9adaf01ce7" w:val=" "/>
    <w:docVar w:name="vault_nd_f193b6c6-8860-4002-9e64-db7c102692ae" w:val=" "/>
    <w:docVar w:name="vault_nd_f1bf2fdd-358a-4e63-aee8-4b2f09c8cca9" w:val=" "/>
    <w:docVar w:name="VAULT_ND_f1dccd77-4e12-46e3-a546-5a51e3a0eb18" w:val=" "/>
    <w:docVar w:name="vault_nd_f2780ab1-1f77-40d6-960a-92a56020665c" w:val=" "/>
    <w:docVar w:name="vault_nd_f28548c4-b9dd-4e6b-bddf-f81a594a1a9d" w:val=" "/>
    <w:docVar w:name="vault_nd_f505364c-0226-424b-a578-66581bfb94ca" w:val=" "/>
    <w:docVar w:name="VAULT_ND_f680c6ae-8c73-49d9-b84e-3c40507499dc" w:val=" "/>
    <w:docVar w:name="vault_nd_f69aabfa-bc0a-405d-ace9-3c949434109a" w:val=" "/>
    <w:docVar w:name="vault_nd_f6a91892-4143-49a8-8535-4ca7cced54f6" w:val=" "/>
    <w:docVar w:name="vault_nd_f730f280-7a47-4740-9e72-7f3e157f9acc" w:val=" "/>
    <w:docVar w:name="vault_nd_f888db15-333b-47e4-8a66-7652f9667c11" w:val=" "/>
    <w:docVar w:name="VAULT_ND_f8b5388e-ad40-4458-8fe8-a5d00c38e444" w:val=" "/>
    <w:docVar w:name="vault_nd_f8f3279a-bf03-4f1d-aa6d-ffc7146195f9" w:val=" "/>
    <w:docVar w:name="vault_nd_f94b6565-ab9b-41e9-8067-e18b83d867ee" w:val=" "/>
    <w:docVar w:name="vault_nd_fad14752-c871-4a20-95fd-1a551c465382" w:val=" "/>
    <w:docVar w:name="VAULT_ND_fafcbcee-c155-4e7a-8844-654dd0d2d525" w:val=" "/>
    <w:docVar w:name="VAULT_ND_fbafdaa9-e809-4c8f-814e-41cdbe310ea8" w:val=" "/>
    <w:docVar w:name="VAULT_ND_fbb7f7e1-cece-439f-94ac-dae416ba9e01" w:val=" "/>
    <w:docVar w:name="vault_nd_fbbb9858-331b-4748-a0bb-931f8da677b0" w:val=" "/>
    <w:docVar w:name="vault_nd_fc2c6105-bf01-4042-bcbe-4a78724acdcc" w:val=" "/>
    <w:docVar w:name="vault_nd_fc6f0347-2f3e-467e-bfb1-2ea025fd5c24" w:val=" "/>
    <w:docVar w:name="vault_nd_fc8082e4-8564-4567-83b7-900de8158e57" w:val=" "/>
    <w:docVar w:name="VAULT_ND_fe4aa184-e5a9-470c-8c41-125a2bfcb182" w:val=" "/>
    <w:docVar w:name="VAULT_ND_fe79d2dd-6de2-466b-b41f-b8e662e1916f" w:val=" "/>
    <w:docVar w:name="vault_nd_ff26d3ce-12c4-45d5-bc73-023af71aa573" w:val=" "/>
    <w:docVar w:name="Version" w:val="0"/>
  </w:docVars>
  <w:rsids>
    <w:rsidRoot w:val="00812D16"/>
    <w:rsid w:val="00000084"/>
    <w:rsid w:val="000009D1"/>
    <w:rsid w:val="00000D62"/>
    <w:rsid w:val="00001587"/>
    <w:rsid w:val="00001B85"/>
    <w:rsid w:val="0000362A"/>
    <w:rsid w:val="00005701"/>
    <w:rsid w:val="00006190"/>
    <w:rsid w:val="00007528"/>
    <w:rsid w:val="0001164F"/>
    <w:rsid w:val="00013C33"/>
    <w:rsid w:val="00013F28"/>
    <w:rsid w:val="00014596"/>
    <w:rsid w:val="00014869"/>
    <w:rsid w:val="000150D3"/>
    <w:rsid w:val="000159DD"/>
    <w:rsid w:val="00016312"/>
    <w:rsid w:val="000166C1"/>
    <w:rsid w:val="00017B78"/>
    <w:rsid w:val="0002006B"/>
    <w:rsid w:val="00020AE8"/>
    <w:rsid w:val="000212BB"/>
    <w:rsid w:val="000213B8"/>
    <w:rsid w:val="000231F9"/>
    <w:rsid w:val="00023A2C"/>
    <w:rsid w:val="00023DCE"/>
    <w:rsid w:val="00025EBE"/>
    <w:rsid w:val="000266AF"/>
    <w:rsid w:val="00026BF2"/>
    <w:rsid w:val="000271F6"/>
    <w:rsid w:val="00030445"/>
    <w:rsid w:val="00030768"/>
    <w:rsid w:val="000318C7"/>
    <w:rsid w:val="00033D26"/>
    <w:rsid w:val="00033FDB"/>
    <w:rsid w:val="000344F6"/>
    <w:rsid w:val="00034ABA"/>
    <w:rsid w:val="0003672C"/>
    <w:rsid w:val="000411D1"/>
    <w:rsid w:val="00042263"/>
    <w:rsid w:val="000428F0"/>
    <w:rsid w:val="00042990"/>
    <w:rsid w:val="00043505"/>
    <w:rsid w:val="000437AD"/>
    <w:rsid w:val="00043C70"/>
    <w:rsid w:val="00043E88"/>
    <w:rsid w:val="00044042"/>
    <w:rsid w:val="0004503C"/>
    <w:rsid w:val="000474D2"/>
    <w:rsid w:val="000479C5"/>
    <w:rsid w:val="00050DFD"/>
    <w:rsid w:val="00051458"/>
    <w:rsid w:val="000523DD"/>
    <w:rsid w:val="000527BF"/>
    <w:rsid w:val="00053809"/>
    <w:rsid w:val="00053914"/>
    <w:rsid w:val="00054756"/>
    <w:rsid w:val="00054A9D"/>
    <w:rsid w:val="000560C5"/>
    <w:rsid w:val="00056C49"/>
    <w:rsid w:val="00056DF4"/>
    <w:rsid w:val="00056FE0"/>
    <w:rsid w:val="000603C8"/>
    <w:rsid w:val="00060710"/>
    <w:rsid w:val="00060817"/>
    <w:rsid w:val="000608A4"/>
    <w:rsid w:val="000608F0"/>
    <w:rsid w:val="00060A93"/>
    <w:rsid w:val="00060AA1"/>
    <w:rsid w:val="000628AF"/>
    <w:rsid w:val="000631FD"/>
    <w:rsid w:val="000643D3"/>
    <w:rsid w:val="000650D1"/>
    <w:rsid w:val="00066F1A"/>
    <w:rsid w:val="00067A85"/>
    <w:rsid w:val="00067B16"/>
    <w:rsid w:val="000701A5"/>
    <w:rsid w:val="00071F8A"/>
    <w:rsid w:val="00073E04"/>
    <w:rsid w:val="0007401B"/>
    <w:rsid w:val="000744CB"/>
    <w:rsid w:val="00074FC4"/>
    <w:rsid w:val="00075513"/>
    <w:rsid w:val="0007628D"/>
    <w:rsid w:val="0007653E"/>
    <w:rsid w:val="00076746"/>
    <w:rsid w:val="00080421"/>
    <w:rsid w:val="00081DAB"/>
    <w:rsid w:val="00092829"/>
    <w:rsid w:val="00092B09"/>
    <w:rsid w:val="0009351E"/>
    <w:rsid w:val="00093AEF"/>
    <w:rsid w:val="00094584"/>
    <w:rsid w:val="0009479A"/>
    <w:rsid w:val="00094AD6"/>
    <w:rsid w:val="00095D61"/>
    <w:rsid w:val="00095E44"/>
    <w:rsid w:val="00096D8D"/>
    <w:rsid w:val="00096FAF"/>
    <w:rsid w:val="0009755A"/>
    <w:rsid w:val="000976B0"/>
    <w:rsid w:val="000A0769"/>
    <w:rsid w:val="000A0811"/>
    <w:rsid w:val="000A1232"/>
    <w:rsid w:val="000A30E5"/>
    <w:rsid w:val="000A3152"/>
    <w:rsid w:val="000A3F54"/>
    <w:rsid w:val="000A40D0"/>
    <w:rsid w:val="000A6666"/>
    <w:rsid w:val="000A6BA9"/>
    <w:rsid w:val="000A7B18"/>
    <w:rsid w:val="000B0097"/>
    <w:rsid w:val="000B101F"/>
    <w:rsid w:val="000B1A25"/>
    <w:rsid w:val="000B1F4B"/>
    <w:rsid w:val="000B2F27"/>
    <w:rsid w:val="000B2F58"/>
    <w:rsid w:val="000B37A8"/>
    <w:rsid w:val="000B51D9"/>
    <w:rsid w:val="000C03FB"/>
    <w:rsid w:val="000C308F"/>
    <w:rsid w:val="000C5A4E"/>
    <w:rsid w:val="000C635D"/>
    <w:rsid w:val="000C6DDD"/>
    <w:rsid w:val="000C6EA0"/>
    <w:rsid w:val="000C7F49"/>
    <w:rsid w:val="000D0262"/>
    <w:rsid w:val="000D03E8"/>
    <w:rsid w:val="000D0438"/>
    <w:rsid w:val="000D124D"/>
    <w:rsid w:val="000D1AEE"/>
    <w:rsid w:val="000D1F4F"/>
    <w:rsid w:val="000D2CE1"/>
    <w:rsid w:val="000D4D07"/>
    <w:rsid w:val="000D6FBD"/>
    <w:rsid w:val="000D7535"/>
    <w:rsid w:val="000D7B4F"/>
    <w:rsid w:val="000E01CA"/>
    <w:rsid w:val="000E1171"/>
    <w:rsid w:val="000E165D"/>
    <w:rsid w:val="000E1BAF"/>
    <w:rsid w:val="000E223E"/>
    <w:rsid w:val="000E2491"/>
    <w:rsid w:val="000E25A4"/>
    <w:rsid w:val="000E2EA9"/>
    <w:rsid w:val="000E46A3"/>
    <w:rsid w:val="000E4E88"/>
    <w:rsid w:val="000E5726"/>
    <w:rsid w:val="000E6C94"/>
    <w:rsid w:val="000F192C"/>
    <w:rsid w:val="000F1BB2"/>
    <w:rsid w:val="000F1CA8"/>
    <w:rsid w:val="000F217A"/>
    <w:rsid w:val="000F2E23"/>
    <w:rsid w:val="000F32FE"/>
    <w:rsid w:val="000F3F94"/>
    <w:rsid w:val="000F5235"/>
    <w:rsid w:val="000F5B21"/>
    <w:rsid w:val="000F666D"/>
    <w:rsid w:val="000F72F8"/>
    <w:rsid w:val="001006F1"/>
    <w:rsid w:val="00100828"/>
    <w:rsid w:val="00101EED"/>
    <w:rsid w:val="00102CA0"/>
    <w:rsid w:val="00103005"/>
    <w:rsid w:val="00103501"/>
    <w:rsid w:val="00103B2D"/>
    <w:rsid w:val="00103CD2"/>
    <w:rsid w:val="00104061"/>
    <w:rsid w:val="001055FC"/>
    <w:rsid w:val="00107236"/>
    <w:rsid w:val="0010768E"/>
    <w:rsid w:val="001101A2"/>
    <w:rsid w:val="00110658"/>
    <w:rsid w:val="001106F7"/>
    <w:rsid w:val="001108A9"/>
    <w:rsid w:val="00111809"/>
    <w:rsid w:val="00111A1C"/>
    <w:rsid w:val="00111D89"/>
    <w:rsid w:val="001120B0"/>
    <w:rsid w:val="00112EDA"/>
    <w:rsid w:val="00114174"/>
    <w:rsid w:val="0011444A"/>
    <w:rsid w:val="001147DB"/>
    <w:rsid w:val="00115A7B"/>
    <w:rsid w:val="00117937"/>
    <w:rsid w:val="00117C10"/>
    <w:rsid w:val="00117C1D"/>
    <w:rsid w:val="00117CD7"/>
    <w:rsid w:val="00123688"/>
    <w:rsid w:val="00126BF2"/>
    <w:rsid w:val="00127F47"/>
    <w:rsid w:val="00130494"/>
    <w:rsid w:val="00132AF8"/>
    <w:rsid w:val="00133572"/>
    <w:rsid w:val="001364FB"/>
    <w:rsid w:val="001365F2"/>
    <w:rsid w:val="00136D7A"/>
    <w:rsid w:val="001374C5"/>
    <w:rsid w:val="00137E1C"/>
    <w:rsid w:val="00140476"/>
    <w:rsid w:val="00141470"/>
    <w:rsid w:val="00141540"/>
    <w:rsid w:val="001449DF"/>
    <w:rsid w:val="00145459"/>
    <w:rsid w:val="00145610"/>
    <w:rsid w:val="0014569B"/>
    <w:rsid w:val="001470E0"/>
    <w:rsid w:val="00150060"/>
    <w:rsid w:val="00150475"/>
    <w:rsid w:val="0015166E"/>
    <w:rsid w:val="00154C69"/>
    <w:rsid w:val="00154E47"/>
    <w:rsid w:val="00156299"/>
    <w:rsid w:val="0015704C"/>
    <w:rsid w:val="00157895"/>
    <w:rsid w:val="00160289"/>
    <w:rsid w:val="00161701"/>
    <w:rsid w:val="00161E87"/>
    <w:rsid w:val="00161F89"/>
    <w:rsid w:val="00162A88"/>
    <w:rsid w:val="00163463"/>
    <w:rsid w:val="00165199"/>
    <w:rsid w:val="0016566C"/>
    <w:rsid w:val="00167134"/>
    <w:rsid w:val="00170465"/>
    <w:rsid w:val="001722A9"/>
    <w:rsid w:val="001727F0"/>
    <w:rsid w:val="00172B06"/>
    <w:rsid w:val="0017347E"/>
    <w:rsid w:val="00173A10"/>
    <w:rsid w:val="001752D8"/>
    <w:rsid w:val="00175931"/>
    <w:rsid w:val="00176B25"/>
    <w:rsid w:val="00176E64"/>
    <w:rsid w:val="00181DBA"/>
    <w:rsid w:val="0018238B"/>
    <w:rsid w:val="00183419"/>
    <w:rsid w:val="0018394A"/>
    <w:rsid w:val="00184CAA"/>
    <w:rsid w:val="00184DCC"/>
    <w:rsid w:val="0018548C"/>
    <w:rsid w:val="00186A9D"/>
    <w:rsid w:val="00186DA6"/>
    <w:rsid w:val="001874A6"/>
    <w:rsid w:val="0018765B"/>
    <w:rsid w:val="00190913"/>
    <w:rsid w:val="00191C08"/>
    <w:rsid w:val="00191C69"/>
    <w:rsid w:val="0019236A"/>
    <w:rsid w:val="00192631"/>
    <w:rsid w:val="00193B21"/>
    <w:rsid w:val="00193DD3"/>
    <w:rsid w:val="001948AA"/>
    <w:rsid w:val="00195F65"/>
    <w:rsid w:val="001972DF"/>
    <w:rsid w:val="001977DB"/>
    <w:rsid w:val="00197ED6"/>
    <w:rsid w:val="001A07E2"/>
    <w:rsid w:val="001A0A5D"/>
    <w:rsid w:val="001A2018"/>
    <w:rsid w:val="001A2EF1"/>
    <w:rsid w:val="001A56F1"/>
    <w:rsid w:val="001A5D0E"/>
    <w:rsid w:val="001A6990"/>
    <w:rsid w:val="001A768D"/>
    <w:rsid w:val="001B01C8"/>
    <w:rsid w:val="001B0538"/>
    <w:rsid w:val="001B0B52"/>
    <w:rsid w:val="001B13F6"/>
    <w:rsid w:val="001B1747"/>
    <w:rsid w:val="001B20FB"/>
    <w:rsid w:val="001B235A"/>
    <w:rsid w:val="001B2D44"/>
    <w:rsid w:val="001B3FB6"/>
    <w:rsid w:val="001B6992"/>
    <w:rsid w:val="001B752A"/>
    <w:rsid w:val="001C12FB"/>
    <w:rsid w:val="001C2DB4"/>
    <w:rsid w:val="001C2FC5"/>
    <w:rsid w:val="001C3228"/>
    <w:rsid w:val="001C35E9"/>
    <w:rsid w:val="001C36BD"/>
    <w:rsid w:val="001C3733"/>
    <w:rsid w:val="001C4723"/>
    <w:rsid w:val="001C49B3"/>
    <w:rsid w:val="001C50A9"/>
    <w:rsid w:val="001C5783"/>
    <w:rsid w:val="001C5B30"/>
    <w:rsid w:val="001C614E"/>
    <w:rsid w:val="001D146F"/>
    <w:rsid w:val="001D182F"/>
    <w:rsid w:val="001D1DFC"/>
    <w:rsid w:val="001D2953"/>
    <w:rsid w:val="001D3784"/>
    <w:rsid w:val="001D3C05"/>
    <w:rsid w:val="001D411E"/>
    <w:rsid w:val="001D46CE"/>
    <w:rsid w:val="001D6AF4"/>
    <w:rsid w:val="001D707E"/>
    <w:rsid w:val="001E0541"/>
    <w:rsid w:val="001E0CC1"/>
    <w:rsid w:val="001E1C10"/>
    <w:rsid w:val="001E1EB9"/>
    <w:rsid w:val="001E3CC0"/>
    <w:rsid w:val="001E44F9"/>
    <w:rsid w:val="001E77C3"/>
    <w:rsid w:val="001F00E4"/>
    <w:rsid w:val="001F090B"/>
    <w:rsid w:val="001F180A"/>
    <w:rsid w:val="001F1A28"/>
    <w:rsid w:val="001F1AD0"/>
    <w:rsid w:val="001F35E8"/>
    <w:rsid w:val="001F4014"/>
    <w:rsid w:val="001F445E"/>
    <w:rsid w:val="001F5FA6"/>
    <w:rsid w:val="001F6423"/>
    <w:rsid w:val="001F7E12"/>
    <w:rsid w:val="00201213"/>
    <w:rsid w:val="00201381"/>
    <w:rsid w:val="0020165E"/>
    <w:rsid w:val="002018D3"/>
    <w:rsid w:val="002020AA"/>
    <w:rsid w:val="002023CB"/>
    <w:rsid w:val="0020272E"/>
    <w:rsid w:val="00202E50"/>
    <w:rsid w:val="00202FA9"/>
    <w:rsid w:val="002039E2"/>
    <w:rsid w:val="00204AAB"/>
    <w:rsid w:val="00205180"/>
    <w:rsid w:val="0020671A"/>
    <w:rsid w:val="002067E0"/>
    <w:rsid w:val="00207F81"/>
    <w:rsid w:val="002109F4"/>
    <w:rsid w:val="00210CBB"/>
    <w:rsid w:val="002113B5"/>
    <w:rsid w:val="00211DB8"/>
    <w:rsid w:val="00211FDA"/>
    <w:rsid w:val="0021299D"/>
    <w:rsid w:val="0021316A"/>
    <w:rsid w:val="00215FDA"/>
    <w:rsid w:val="002160C2"/>
    <w:rsid w:val="002167EC"/>
    <w:rsid w:val="00217AA2"/>
    <w:rsid w:val="00221FF5"/>
    <w:rsid w:val="0022255C"/>
    <w:rsid w:val="00222BB9"/>
    <w:rsid w:val="002232A4"/>
    <w:rsid w:val="00224BC3"/>
    <w:rsid w:val="00224D75"/>
    <w:rsid w:val="002258D6"/>
    <w:rsid w:val="00225C67"/>
    <w:rsid w:val="002274A9"/>
    <w:rsid w:val="002274FB"/>
    <w:rsid w:val="002309D2"/>
    <w:rsid w:val="00231254"/>
    <w:rsid w:val="00231B61"/>
    <w:rsid w:val="00232C35"/>
    <w:rsid w:val="00232F74"/>
    <w:rsid w:val="002330A8"/>
    <w:rsid w:val="0023315B"/>
    <w:rsid w:val="00234392"/>
    <w:rsid w:val="002344AA"/>
    <w:rsid w:val="002347FE"/>
    <w:rsid w:val="00234E65"/>
    <w:rsid w:val="0024178D"/>
    <w:rsid w:val="00242F32"/>
    <w:rsid w:val="0024392B"/>
    <w:rsid w:val="00243A0F"/>
    <w:rsid w:val="00244B73"/>
    <w:rsid w:val="002450C6"/>
    <w:rsid w:val="00245DCF"/>
    <w:rsid w:val="00246C65"/>
    <w:rsid w:val="00247028"/>
    <w:rsid w:val="0024721F"/>
    <w:rsid w:val="002501F7"/>
    <w:rsid w:val="00250FDE"/>
    <w:rsid w:val="00250FE3"/>
    <w:rsid w:val="00251227"/>
    <w:rsid w:val="002512FF"/>
    <w:rsid w:val="00251A10"/>
    <w:rsid w:val="00251DA4"/>
    <w:rsid w:val="0025262C"/>
    <w:rsid w:val="00252BFF"/>
    <w:rsid w:val="0025349D"/>
    <w:rsid w:val="00253732"/>
    <w:rsid w:val="00254260"/>
    <w:rsid w:val="00254290"/>
    <w:rsid w:val="002542A8"/>
    <w:rsid w:val="00254633"/>
    <w:rsid w:val="0025487B"/>
    <w:rsid w:val="002575EF"/>
    <w:rsid w:val="00257D9B"/>
    <w:rsid w:val="00260A11"/>
    <w:rsid w:val="0026169A"/>
    <w:rsid w:val="00262763"/>
    <w:rsid w:val="00263938"/>
    <w:rsid w:val="00264B59"/>
    <w:rsid w:val="00264BEA"/>
    <w:rsid w:val="00266446"/>
    <w:rsid w:val="00266685"/>
    <w:rsid w:val="00267437"/>
    <w:rsid w:val="00267850"/>
    <w:rsid w:val="00267D53"/>
    <w:rsid w:val="0027035A"/>
    <w:rsid w:val="0027069C"/>
    <w:rsid w:val="00270ED6"/>
    <w:rsid w:val="00271032"/>
    <w:rsid w:val="002711C8"/>
    <w:rsid w:val="00273E3E"/>
    <w:rsid w:val="00274147"/>
    <w:rsid w:val="002747BF"/>
    <w:rsid w:val="00274FA7"/>
    <w:rsid w:val="00275189"/>
    <w:rsid w:val="002756DC"/>
    <w:rsid w:val="00276412"/>
    <w:rsid w:val="00276437"/>
    <w:rsid w:val="00277DC3"/>
    <w:rsid w:val="00277E96"/>
    <w:rsid w:val="00280053"/>
    <w:rsid w:val="0028060D"/>
    <w:rsid w:val="0028063F"/>
    <w:rsid w:val="00280740"/>
    <w:rsid w:val="00280A7E"/>
    <w:rsid w:val="002830AC"/>
    <w:rsid w:val="002833DA"/>
    <w:rsid w:val="00283B02"/>
    <w:rsid w:val="00283C5D"/>
    <w:rsid w:val="002844B0"/>
    <w:rsid w:val="00284CB1"/>
    <w:rsid w:val="00285B1F"/>
    <w:rsid w:val="00286322"/>
    <w:rsid w:val="00286D9A"/>
    <w:rsid w:val="00287DAE"/>
    <w:rsid w:val="0029049A"/>
    <w:rsid w:val="002912CD"/>
    <w:rsid w:val="002925F5"/>
    <w:rsid w:val="00294E4A"/>
    <w:rsid w:val="0029535C"/>
    <w:rsid w:val="00296B03"/>
    <w:rsid w:val="00296C1F"/>
    <w:rsid w:val="00297031"/>
    <w:rsid w:val="002A2484"/>
    <w:rsid w:val="002A311A"/>
    <w:rsid w:val="002A41E6"/>
    <w:rsid w:val="002A44C8"/>
    <w:rsid w:val="002A5E48"/>
    <w:rsid w:val="002A612A"/>
    <w:rsid w:val="002B0059"/>
    <w:rsid w:val="002B0455"/>
    <w:rsid w:val="002B1218"/>
    <w:rsid w:val="002B261C"/>
    <w:rsid w:val="002B2BEE"/>
    <w:rsid w:val="002B35C5"/>
    <w:rsid w:val="002B3935"/>
    <w:rsid w:val="002B3C84"/>
    <w:rsid w:val="002B406A"/>
    <w:rsid w:val="002B41D4"/>
    <w:rsid w:val="002B51FA"/>
    <w:rsid w:val="002B543F"/>
    <w:rsid w:val="002B6165"/>
    <w:rsid w:val="002B6F2B"/>
    <w:rsid w:val="002B7D73"/>
    <w:rsid w:val="002C06E3"/>
    <w:rsid w:val="002C0801"/>
    <w:rsid w:val="002C145F"/>
    <w:rsid w:val="002C1CD6"/>
    <w:rsid w:val="002C281C"/>
    <w:rsid w:val="002C33B3"/>
    <w:rsid w:val="002C44B0"/>
    <w:rsid w:val="002C46C1"/>
    <w:rsid w:val="002C4E07"/>
    <w:rsid w:val="002C5308"/>
    <w:rsid w:val="002C543A"/>
    <w:rsid w:val="002C67B0"/>
    <w:rsid w:val="002C750F"/>
    <w:rsid w:val="002D0586"/>
    <w:rsid w:val="002D094D"/>
    <w:rsid w:val="002D1023"/>
    <w:rsid w:val="002D1459"/>
    <w:rsid w:val="002D1470"/>
    <w:rsid w:val="002D21CF"/>
    <w:rsid w:val="002D23FD"/>
    <w:rsid w:val="002D3DB7"/>
    <w:rsid w:val="002D4705"/>
    <w:rsid w:val="002D52B9"/>
    <w:rsid w:val="002D5B65"/>
    <w:rsid w:val="002D6245"/>
    <w:rsid w:val="002D6396"/>
    <w:rsid w:val="002D6E05"/>
    <w:rsid w:val="002D7852"/>
    <w:rsid w:val="002D7E5E"/>
    <w:rsid w:val="002E07BA"/>
    <w:rsid w:val="002E07EF"/>
    <w:rsid w:val="002E0D06"/>
    <w:rsid w:val="002E1810"/>
    <w:rsid w:val="002E4103"/>
    <w:rsid w:val="002E4E94"/>
    <w:rsid w:val="002E5FE6"/>
    <w:rsid w:val="002F118D"/>
    <w:rsid w:val="002F1C70"/>
    <w:rsid w:val="002F1F28"/>
    <w:rsid w:val="002F33FD"/>
    <w:rsid w:val="002F3B0A"/>
    <w:rsid w:val="002F43CA"/>
    <w:rsid w:val="002F57AA"/>
    <w:rsid w:val="002F5E87"/>
    <w:rsid w:val="002F6C43"/>
    <w:rsid w:val="002F6E75"/>
    <w:rsid w:val="002F6EF7"/>
    <w:rsid w:val="002F714C"/>
    <w:rsid w:val="002F730E"/>
    <w:rsid w:val="002F77BF"/>
    <w:rsid w:val="003004A2"/>
    <w:rsid w:val="00300DC7"/>
    <w:rsid w:val="0030267E"/>
    <w:rsid w:val="00303DD5"/>
    <w:rsid w:val="0030628E"/>
    <w:rsid w:val="003074D9"/>
    <w:rsid w:val="00307B74"/>
    <w:rsid w:val="0031054F"/>
    <w:rsid w:val="00310764"/>
    <w:rsid w:val="00311BFD"/>
    <w:rsid w:val="0031274C"/>
    <w:rsid w:val="0031291C"/>
    <w:rsid w:val="00314718"/>
    <w:rsid w:val="0031488A"/>
    <w:rsid w:val="00315FB1"/>
    <w:rsid w:val="0031662F"/>
    <w:rsid w:val="00317194"/>
    <w:rsid w:val="003175E1"/>
    <w:rsid w:val="00320203"/>
    <w:rsid w:val="00320943"/>
    <w:rsid w:val="00322002"/>
    <w:rsid w:val="0032377C"/>
    <w:rsid w:val="003247B0"/>
    <w:rsid w:val="00324C73"/>
    <w:rsid w:val="00325E81"/>
    <w:rsid w:val="00326948"/>
    <w:rsid w:val="00327052"/>
    <w:rsid w:val="00330F90"/>
    <w:rsid w:val="0033117A"/>
    <w:rsid w:val="00331792"/>
    <w:rsid w:val="00332299"/>
    <w:rsid w:val="00333D22"/>
    <w:rsid w:val="00334831"/>
    <w:rsid w:val="0033486D"/>
    <w:rsid w:val="00335228"/>
    <w:rsid w:val="003359C0"/>
    <w:rsid w:val="00335A50"/>
    <w:rsid w:val="003367C4"/>
    <w:rsid w:val="00336D8E"/>
    <w:rsid w:val="003376B3"/>
    <w:rsid w:val="00340125"/>
    <w:rsid w:val="00341F2C"/>
    <w:rsid w:val="0034275A"/>
    <w:rsid w:val="00345AD3"/>
    <w:rsid w:val="00345F79"/>
    <w:rsid w:val="00345F9C"/>
    <w:rsid w:val="00346464"/>
    <w:rsid w:val="00346691"/>
    <w:rsid w:val="00347776"/>
    <w:rsid w:val="0035069E"/>
    <w:rsid w:val="00350AD4"/>
    <w:rsid w:val="00350DD2"/>
    <w:rsid w:val="00351A91"/>
    <w:rsid w:val="003520C4"/>
    <w:rsid w:val="003533AE"/>
    <w:rsid w:val="00354460"/>
    <w:rsid w:val="00355E14"/>
    <w:rsid w:val="00357C5E"/>
    <w:rsid w:val="00357CA2"/>
    <w:rsid w:val="00360736"/>
    <w:rsid w:val="003608BD"/>
    <w:rsid w:val="00360DD3"/>
    <w:rsid w:val="00361280"/>
    <w:rsid w:val="003615F1"/>
    <w:rsid w:val="003616EB"/>
    <w:rsid w:val="00361A6E"/>
    <w:rsid w:val="003626AF"/>
    <w:rsid w:val="003627FC"/>
    <w:rsid w:val="0036354D"/>
    <w:rsid w:val="00363D7F"/>
    <w:rsid w:val="00364CEF"/>
    <w:rsid w:val="003655F5"/>
    <w:rsid w:val="0036655E"/>
    <w:rsid w:val="00366D9C"/>
    <w:rsid w:val="00367C66"/>
    <w:rsid w:val="003700B2"/>
    <w:rsid w:val="003704DB"/>
    <w:rsid w:val="00370B9B"/>
    <w:rsid w:val="0037233D"/>
    <w:rsid w:val="003730B6"/>
    <w:rsid w:val="003736EF"/>
    <w:rsid w:val="003737E3"/>
    <w:rsid w:val="00373823"/>
    <w:rsid w:val="0037421B"/>
    <w:rsid w:val="00375CC4"/>
    <w:rsid w:val="0037630D"/>
    <w:rsid w:val="00377033"/>
    <w:rsid w:val="00377C89"/>
    <w:rsid w:val="00380A1A"/>
    <w:rsid w:val="00380D80"/>
    <w:rsid w:val="00381C7F"/>
    <w:rsid w:val="00384C2C"/>
    <w:rsid w:val="00384C7C"/>
    <w:rsid w:val="0038500E"/>
    <w:rsid w:val="00385C4A"/>
    <w:rsid w:val="00386A62"/>
    <w:rsid w:val="0038761D"/>
    <w:rsid w:val="00387B56"/>
    <w:rsid w:val="003906F8"/>
    <w:rsid w:val="00391C65"/>
    <w:rsid w:val="003920B4"/>
    <w:rsid w:val="00392827"/>
    <w:rsid w:val="0039305B"/>
    <w:rsid w:val="003935EE"/>
    <w:rsid w:val="00393EE9"/>
    <w:rsid w:val="0039408A"/>
    <w:rsid w:val="003945F5"/>
    <w:rsid w:val="003945F8"/>
    <w:rsid w:val="0039673D"/>
    <w:rsid w:val="003975DA"/>
    <w:rsid w:val="00397893"/>
    <w:rsid w:val="003A1480"/>
    <w:rsid w:val="003A2407"/>
    <w:rsid w:val="003A2CF0"/>
    <w:rsid w:val="003A33D3"/>
    <w:rsid w:val="003A3880"/>
    <w:rsid w:val="003A3E3C"/>
    <w:rsid w:val="003A49BA"/>
    <w:rsid w:val="003A4B52"/>
    <w:rsid w:val="003A59B5"/>
    <w:rsid w:val="003A5BC5"/>
    <w:rsid w:val="003A5D55"/>
    <w:rsid w:val="003A62AA"/>
    <w:rsid w:val="003A6E2B"/>
    <w:rsid w:val="003A75E6"/>
    <w:rsid w:val="003B062C"/>
    <w:rsid w:val="003B2468"/>
    <w:rsid w:val="003B255B"/>
    <w:rsid w:val="003B2A22"/>
    <w:rsid w:val="003B32F6"/>
    <w:rsid w:val="003B3317"/>
    <w:rsid w:val="003B4B2F"/>
    <w:rsid w:val="003B4C50"/>
    <w:rsid w:val="003B52D4"/>
    <w:rsid w:val="003B54A7"/>
    <w:rsid w:val="003B5919"/>
    <w:rsid w:val="003B7769"/>
    <w:rsid w:val="003C1CA5"/>
    <w:rsid w:val="003C1EC7"/>
    <w:rsid w:val="003C2C6F"/>
    <w:rsid w:val="003C3D8E"/>
    <w:rsid w:val="003C5E61"/>
    <w:rsid w:val="003C6128"/>
    <w:rsid w:val="003C630D"/>
    <w:rsid w:val="003C64A0"/>
    <w:rsid w:val="003C6F0B"/>
    <w:rsid w:val="003C6F85"/>
    <w:rsid w:val="003C7BA3"/>
    <w:rsid w:val="003D0601"/>
    <w:rsid w:val="003D2877"/>
    <w:rsid w:val="003D3642"/>
    <w:rsid w:val="003D4174"/>
    <w:rsid w:val="003D4E9C"/>
    <w:rsid w:val="003D5AC7"/>
    <w:rsid w:val="003D5EE8"/>
    <w:rsid w:val="003D5F04"/>
    <w:rsid w:val="003E0995"/>
    <w:rsid w:val="003E0D78"/>
    <w:rsid w:val="003E1CB1"/>
    <w:rsid w:val="003E3A1D"/>
    <w:rsid w:val="003E4FC2"/>
    <w:rsid w:val="003E6A0F"/>
    <w:rsid w:val="003E6CA0"/>
    <w:rsid w:val="003F1F41"/>
    <w:rsid w:val="003F2FDE"/>
    <w:rsid w:val="003F330B"/>
    <w:rsid w:val="003F48B3"/>
    <w:rsid w:val="003F4CC8"/>
    <w:rsid w:val="003F53E4"/>
    <w:rsid w:val="003F6FDF"/>
    <w:rsid w:val="003F74DA"/>
    <w:rsid w:val="003F79C1"/>
    <w:rsid w:val="004005C4"/>
    <w:rsid w:val="004016F5"/>
    <w:rsid w:val="00401835"/>
    <w:rsid w:val="004036BF"/>
    <w:rsid w:val="004045AA"/>
    <w:rsid w:val="00404C2A"/>
    <w:rsid w:val="0040549A"/>
    <w:rsid w:val="00405CC9"/>
    <w:rsid w:val="004065FA"/>
    <w:rsid w:val="00406993"/>
    <w:rsid w:val="0040711E"/>
    <w:rsid w:val="00407271"/>
    <w:rsid w:val="00407D67"/>
    <w:rsid w:val="00410C2F"/>
    <w:rsid w:val="00410DBD"/>
    <w:rsid w:val="00410F33"/>
    <w:rsid w:val="00412450"/>
    <w:rsid w:val="004134A5"/>
    <w:rsid w:val="004138DE"/>
    <w:rsid w:val="00413B39"/>
    <w:rsid w:val="00413C19"/>
    <w:rsid w:val="004147BD"/>
    <w:rsid w:val="00414B2F"/>
    <w:rsid w:val="00415073"/>
    <w:rsid w:val="00415E58"/>
    <w:rsid w:val="004161B9"/>
    <w:rsid w:val="00416231"/>
    <w:rsid w:val="0041686C"/>
    <w:rsid w:val="00417692"/>
    <w:rsid w:val="004177EC"/>
    <w:rsid w:val="004208AB"/>
    <w:rsid w:val="00420BF7"/>
    <w:rsid w:val="004215D1"/>
    <w:rsid w:val="00421709"/>
    <w:rsid w:val="004219EF"/>
    <w:rsid w:val="00421A72"/>
    <w:rsid w:val="00421F3C"/>
    <w:rsid w:val="00422495"/>
    <w:rsid w:val="00422E83"/>
    <w:rsid w:val="00423CD9"/>
    <w:rsid w:val="00424348"/>
    <w:rsid w:val="00426CD9"/>
    <w:rsid w:val="00426DE2"/>
    <w:rsid w:val="00430FEB"/>
    <w:rsid w:val="004310EE"/>
    <w:rsid w:val="0043241A"/>
    <w:rsid w:val="00432627"/>
    <w:rsid w:val="00432CF1"/>
    <w:rsid w:val="00433552"/>
    <w:rsid w:val="00433677"/>
    <w:rsid w:val="004340D5"/>
    <w:rsid w:val="00434880"/>
    <w:rsid w:val="00434A21"/>
    <w:rsid w:val="0043526D"/>
    <w:rsid w:val="0043760D"/>
    <w:rsid w:val="00442E09"/>
    <w:rsid w:val="00443B35"/>
    <w:rsid w:val="004460E9"/>
    <w:rsid w:val="00447B6F"/>
    <w:rsid w:val="00447E35"/>
    <w:rsid w:val="00453623"/>
    <w:rsid w:val="00453C11"/>
    <w:rsid w:val="0045451D"/>
    <w:rsid w:val="00454747"/>
    <w:rsid w:val="00454A08"/>
    <w:rsid w:val="004557B0"/>
    <w:rsid w:val="00455FC5"/>
    <w:rsid w:val="004572A4"/>
    <w:rsid w:val="0045779C"/>
    <w:rsid w:val="00457946"/>
    <w:rsid w:val="00457D8B"/>
    <w:rsid w:val="0046022A"/>
    <w:rsid w:val="00460A17"/>
    <w:rsid w:val="00462F79"/>
    <w:rsid w:val="00463438"/>
    <w:rsid w:val="004637F6"/>
    <w:rsid w:val="00463857"/>
    <w:rsid w:val="00463DC4"/>
    <w:rsid w:val="00463ECE"/>
    <w:rsid w:val="0046462D"/>
    <w:rsid w:val="00465388"/>
    <w:rsid w:val="00466D72"/>
    <w:rsid w:val="004677C9"/>
    <w:rsid w:val="00467A85"/>
    <w:rsid w:val="0047002E"/>
    <w:rsid w:val="00470CB5"/>
    <w:rsid w:val="00471EAB"/>
    <w:rsid w:val="004723EE"/>
    <w:rsid w:val="00473449"/>
    <w:rsid w:val="00473931"/>
    <w:rsid w:val="00475A92"/>
    <w:rsid w:val="00476832"/>
    <w:rsid w:val="00476F4D"/>
    <w:rsid w:val="00477BB9"/>
    <w:rsid w:val="00477E3D"/>
    <w:rsid w:val="004800EF"/>
    <w:rsid w:val="00483CBF"/>
    <w:rsid w:val="004859EE"/>
    <w:rsid w:val="004866D9"/>
    <w:rsid w:val="00486D35"/>
    <w:rsid w:val="00487366"/>
    <w:rsid w:val="004873E4"/>
    <w:rsid w:val="0049072C"/>
    <w:rsid w:val="00490FD1"/>
    <w:rsid w:val="0049152F"/>
    <w:rsid w:val="00491AD2"/>
    <w:rsid w:val="004935C0"/>
    <w:rsid w:val="00493B43"/>
    <w:rsid w:val="00494065"/>
    <w:rsid w:val="00494EB1"/>
    <w:rsid w:val="004958BE"/>
    <w:rsid w:val="00496414"/>
    <w:rsid w:val="00497121"/>
    <w:rsid w:val="00497A38"/>
    <w:rsid w:val="004A070B"/>
    <w:rsid w:val="004A0765"/>
    <w:rsid w:val="004A239F"/>
    <w:rsid w:val="004A2983"/>
    <w:rsid w:val="004A2FF0"/>
    <w:rsid w:val="004A4123"/>
    <w:rsid w:val="004A45BD"/>
    <w:rsid w:val="004A4656"/>
    <w:rsid w:val="004A65B5"/>
    <w:rsid w:val="004A77B0"/>
    <w:rsid w:val="004B03E0"/>
    <w:rsid w:val="004B08A9"/>
    <w:rsid w:val="004B1CED"/>
    <w:rsid w:val="004B214B"/>
    <w:rsid w:val="004B34A7"/>
    <w:rsid w:val="004B3B06"/>
    <w:rsid w:val="004B3ED5"/>
    <w:rsid w:val="004B413C"/>
    <w:rsid w:val="004B4643"/>
    <w:rsid w:val="004B49C8"/>
    <w:rsid w:val="004B562C"/>
    <w:rsid w:val="004B5794"/>
    <w:rsid w:val="004B7F67"/>
    <w:rsid w:val="004C00A0"/>
    <w:rsid w:val="004C06BE"/>
    <w:rsid w:val="004C0938"/>
    <w:rsid w:val="004C09AE"/>
    <w:rsid w:val="004C0FE6"/>
    <w:rsid w:val="004C1994"/>
    <w:rsid w:val="004C19C6"/>
    <w:rsid w:val="004C2E5C"/>
    <w:rsid w:val="004C371B"/>
    <w:rsid w:val="004C5065"/>
    <w:rsid w:val="004C60C0"/>
    <w:rsid w:val="004C70FC"/>
    <w:rsid w:val="004D16F9"/>
    <w:rsid w:val="004D2675"/>
    <w:rsid w:val="004D30C5"/>
    <w:rsid w:val="004D4080"/>
    <w:rsid w:val="004D6BC1"/>
    <w:rsid w:val="004E04A5"/>
    <w:rsid w:val="004E05FD"/>
    <w:rsid w:val="004E0C17"/>
    <w:rsid w:val="004E1A0D"/>
    <w:rsid w:val="004E23F5"/>
    <w:rsid w:val="004E2C3B"/>
    <w:rsid w:val="004E5418"/>
    <w:rsid w:val="004E63E5"/>
    <w:rsid w:val="004E6B76"/>
    <w:rsid w:val="004E70E0"/>
    <w:rsid w:val="004E7A36"/>
    <w:rsid w:val="004E7AF1"/>
    <w:rsid w:val="004F1437"/>
    <w:rsid w:val="004F3540"/>
    <w:rsid w:val="004F52DB"/>
    <w:rsid w:val="004F5624"/>
    <w:rsid w:val="004F5DA4"/>
    <w:rsid w:val="004F62B2"/>
    <w:rsid w:val="004F6424"/>
    <w:rsid w:val="004F6FFF"/>
    <w:rsid w:val="0050091D"/>
    <w:rsid w:val="00500962"/>
    <w:rsid w:val="00501D40"/>
    <w:rsid w:val="005040CD"/>
    <w:rsid w:val="00504710"/>
    <w:rsid w:val="00505229"/>
    <w:rsid w:val="00506B46"/>
    <w:rsid w:val="00507F98"/>
    <w:rsid w:val="005108A3"/>
    <w:rsid w:val="00510DB5"/>
    <w:rsid w:val="00510F6E"/>
    <w:rsid w:val="00511422"/>
    <w:rsid w:val="005118AE"/>
    <w:rsid w:val="0051212F"/>
    <w:rsid w:val="00512D64"/>
    <w:rsid w:val="00513F1E"/>
    <w:rsid w:val="00514BEE"/>
    <w:rsid w:val="0051587A"/>
    <w:rsid w:val="005158FA"/>
    <w:rsid w:val="005169AD"/>
    <w:rsid w:val="00516F5E"/>
    <w:rsid w:val="0051738A"/>
    <w:rsid w:val="00520049"/>
    <w:rsid w:val="005208B9"/>
    <w:rsid w:val="005213A1"/>
    <w:rsid w:val="005221F0"/>
    <w:rsid w:val="00524621"/>
    <w:rsid w:val="00524683"/>
    <w:rsid w:val="00524807"/>
    <w:rsid w:val="005252FE"/>
    <w:rsid w:val="00525FF9"/>
    <w:rsid w:val="00526480"/>
    <w:rsid w:val="00526E49"/>
    <w:rsid w:val="0052756C"/>
    <w:rsid w:val="00532C41"/>
    <w:rsid w:val="00532D3F"/>
    <w:rsid w:val="0053386D"/>
    <w:rsid w:val="00534700"/>
    <w:rsid w:val="00536AB2"/>
    <w:rsid w:val="005370F5"/>
    <w:rsid w:val="0053780D"/>
    <w:rsid w:val="0053791F"/>
    <w:rsid w:val="00540974"/>
    <w:rsid w:val="00542565"/>
    <w:rsid w:val="0054373E"/>
    <w:rsid w:val="00543D11"/>
    <w:rsid w:val="00543DD5"/>
    <w:rsid w:val="00544D48"/>
    <w:rsid w:val="0054623A"/>
    <w:rsid w:val="005462C0"/>
    <w:rsid w:val="00546622"/>
    <w:rsid w:val="00547538"/>
    <w:rsid w:val="0055226C"/>
    <w:rsid w:val="005525C8"/>
    <w:rsid w:val="00553BFA"/>
    <w:rsid w:val="00554D05"/>
    <w:rsid w:val="0056077E"/>
    <w:rsid w:val="00560EDA"/>
    <w:rsid w:val="00561187"/>
    <w:rsid w:val="00561269"/>
    <w:rsid w:val="0056212D"/>
    <w:rsid w:val="005629EE"/>
    <w:rsid w:val="005648FA"/>
    <w:rsid w:val="005649C6"/>
    <w:rsid w:val="00564D50"/>
    <w:rsid w:val="0056602C"/>
    <w:rsid w:val="00566923"/>
    <w:rsid w:val="00566FD7"/>
    <w:rsid w:val="00567346"/>
    <w:rsid w:val="0057371B"/>
    <w:rsid w:val="00575EB8"/>
    <w:rsid w:val="0057613A"/>
    <w:rsid w:val="00576BF7"/>
    <w:rsid w:val="005775E7"/>
    <w:rsid w:val="00582A9B"/>
    <w:rsid w:val="005832AB"/>
    <w:rsid w:val="0058437C"/>
    <w:rsid w:val="00586BFF"/>
    <w:rsid w:val="005902E0"/>
    <w:rsid w:val="00590B2F"/>
    <w:rsid w:val="0059304C"/>
    <w:rsid w:val="005935F4"/>
    <w:rsid w:val="00593625"/>
    <w:rsid w:val="005938C1"/>
    <w:rsid w:val="00593E0A"/>
    <w:rsid w:val="00593E93"/>
    <w:rsid w:val="00595F6D"/>
    <w:rsid w:val="00597250"/>
    <w:rsid w:val="00597D20"/>
    <w:rsid w:val="005A0949"/>
    <w:rsid w:val="005A167F"/>
    <w:rsid w:val="005A2433"/>
    <w:rsid w:val="005A3337"/>
    <w:rsid w:val="005A346E"/>
    <w:rsid w:val="005A449C"/>
    <w:rsid w:val="005A545E"/>
    <w:rsid w:val="005A5EC5"/>
    <w:rsid w:val="005A6374"/>
    <w:rsid w:val="005A73CF"/>
    <w:rsid w:val="005A7929"/>
    <w:rsid w:val="005B1585"/>
    <w:rsid w:val="005B2FB0"/>
    <w:rsid w:val="005B3B23"/>
    <w:rsid w:val="005B3F6F"/>
    <w:rsid w:val="005B4430"/>
    <w:rsid w:val="005B58B7"/>
    <w:rsid w:val="005B798B"/>
    <w:rsid w:val="005C0F89"/>
    <w:rsid w:val="005C1198"/>
    <w:rsid w:val="005C1D7B"/>
    <w:rsid w:val="005C1FAE"/>
    <w:rsid w:val="005C2274"/>
    <w:rsid w:val="005C2584"/>
    <w:rsid w:val="005C39E8"/>
    <w:rsid w:val="005C3E83"/>
    <w:rsid w:val="005C5660"/>
    <w:rsid w:val="005C71E4"/>
    <w:rsid w:val="005C72E3"/>
    <w:rsid w:val="005D091B"/>
    <w:rsid w:val="005D11B2"/>
    <w:rsid w:val="005D27F8"/>
    <w:rsid w:val="005D2934"/>
    <w:rsid w:val="005D2F17"/>
    <w:rsid w:val="005D32B0"/>
    <w:rsid w:val="005D4788"/>
    <w:rsid w:val="005D4B68"/>
    <w:rsid w:val="005D518C"/>
    <w:rsid w:val="005D5344"/>
    <w:rsid w:val="005D690C"/>
    <w:rsid w:val="005D724D"/>
    <w:rsid w:val="005D73A0"/>
    <w:rsid w:val="005D73D9"/>
    <w:rsid w:val="005E11C1"/>
    <w:rsid w:val="005E2563"/>
    <w:rsid w:val="005E31AC"/>
    <w:rsid w:val="005E372C"/>
    <w:rsid w:val="005E3862"/>
    <w:rsid w:val="005E394C"/>
    <w:rsid w:val="005E42BF"/>
    <w:rsid w:val="005E4E70"/>
    <w:rsid w:val="005E54C7"/>
    <w:rsid w:val="005E65BB"/>
    <w:rsid w:val="005E741D"/>
    <w:rsid w:val="005F062A"/>
    <w:rsid w:val="005F0DA0"/>
    <w:rsid w:val="005F2767"/>
    <w:rsid w:val="005F3734"/>
    <w:rsid w:val="005F4914"/>
    <w:rsid w:val="005F61FF"/>
    <w:rsid w:val="005F62B7"/>
    <w:rsid w:val="005F67FC"/>
    <w:rsid w:val="005F6869"/>
    <w:rsid w:val="005F6BB9"/>
    <w:rsid w:val="006007AF"/>
    <w:rsid w:val="00600C2E"/>
    <w:rsid w:val="0060192B"/>
    <w:rsid w:val="00603148"/>
    <w:rsid w:val="00606FC7"/>
    <w:rsid w:val="00607BF6"/>
    <w:rsid w:val="00610456"/>
    <w:rsid w:val="00611375"/>
    <w:rsid w:val="00611473"/>
    <w:rsid w:val="00611491"/>
    <w:rsid w:val="00611B36"/>
    <w:rsid w:val="00613A34"/>
    <w:rsid w:val="0061588A"/>
    <w:rsid w:val="00615ADA"/>
    <w:rsid w:val="006200E9"/>
    <w:rsid w:val="0062062F"/>
    <w:rsid w:val="00621253"/>
    <w:rsid w:val="006221CD"/>
    <w:rsid w:val="00622220"/>
    <w:rsid w:val="00622BB0"/>
    <w:rsid w:val="006231BA"/>
    <w:rsid w:val="006266A9"/>
    <w:rsid w:val="00626815"/>
    <w:rsid w:val="006301E5"/>
    <w:rsid w:val="00630209"/>
    <w:rsid w:val="00630426"/>
    <w:rsid w:val="00631027"/>
    <w:rsid w:val="00631567"/>
    <w:rsid w:val="006316C1"/>
    <w:rsid w:val="00631E08"/>
    <w:rsid w:val="00631ED4"/>
    <w:rsid w:val="00633BC7"/>
    <w:rsid w:val="00635174"/>
    <w:rsid w:val="006352A9"/>
    <w:rsid w:val="00635AC7"/>
    <w:rsid w:val="00635E9C"/>
    <w:rsid w:val="00636374"/>
    <w:rsid w:val="00636E98"/>
    <w:rsid w:val="0063753F"/>
    <w:rsid w:val="00637866"/>
    <w:rsid w:val="00637B41"/>
    <w:rsid w:val="006414EE"/>
    <w:rsid w:val="00641C82"/>
    <w:rsid w:val="00642524"/>
    <w:rsid w:val="00642D0A"/>
    <w:rsid w:val="0064369A"/>
    <w:rsid w:val="00643E8C"/>
    <w:rsid w:val="00645122"/>
    <w:rsid w:val="006455F2"/>
    <w:rsid w:val="0064630E"/>
    <w:rsid w:val="0064684D"/>
    <w:rsid w:val="00646FE1"/>
    <w:rsid w:val="00647075"/>
    <w:rsid w:val="0065043E"/>
    <w:rsid w:val="006515EB"/>
    <w:rsid w:val="0065196E"/>
    <w:rsid w:val="00653D9E"/>
    <w:rsid w:val="0065581D"/>
    <w:rsid w:val="00655C2F"/>
    <w:rsid w:val="006563B4"/>
    <w:rsid w:val="00660403"/>
    <w:rsid w:val="00660976"/>
    <w:rsid w:val="00660CC0"/>
    <w:rsid w:val="00661140"/>
    <w:rsid w:val="00662458"/>
    <w:rsid w:val="00662E61"/>
    <w:rsid w:val="0066305B"/>
    <w:rsid w:val="0066322C"/>
    <w:rsid w:val="00664551"/>
    <w:rsid w:val="00664D0B"/>
    <w:rsid w:val="00664F64"/>
    <w:rsid w:val="006655F1"/>
    <w:rsid w:val="00667EC2"/>
    <w:rsid w:val="00670398"/>
    <w:rsid w:val="00670CCE"/>
    <w:rsid w:val="006710DD"/>
    <w:rsid w:val="00671FC9"/>
    <w:rsid w:val="00672A30"/>
    <w:rsid w:val="00673200"/>
    <w:rsid w:val="0067501E"/>
    <w:rsid w:val="0067626F"/>
    <w:rsid w:val="006773D2"/>
    <w:rsid w:val="00680581"/>
    <w:rsid w:val="00681589"/>
    <w:rsid w:val="006815EF"/>
    <w:rsid w:val="00681A41"/>
    <w:rsid w:val="006821B2"/>
    <w:rsid w:val="006838C0"/>
    <w:rsid w:val="006856CD"/>
    <w:rsid w:val="00685901"/>
    <w:rsid w:val="00685BB9"/>
    <w:rsid w:val="00690127"/>
    <w:rsid w:val="00691422"/>
    <w:rsid w:val="00691A43"/>
    <w:rsid w:val="00691BFF"/>
    <w:rsid w:val="006920B4"/>
    <w:rsid w:val="006953C1"/>
    <w:rsid w:val="00696EB2"/>
    <w:rsid w:val="0069770E"/>
    <w:rsid w:val="006A16E9"/>
    <w:rsid w:val="006A34D6"/>
    <w:rsid w:val="006A5450"/>
    <w:rsid w:val="006B0199"/>
    <w:rsid w:val="006B0311"/>
    <w:rsid w:val="006B0A32"/>
    <w:rsid w:val="006B0BD8"/>
    <w:rsid w:val="006B0CC2"/>
    <w:rsid w:val="006B0F5B"/>
    <w:rsid w:val="006B13EE"/>
    <w:rsid w:val="006B44CE"/>
    <w:rsid w:val="006B4557"/>
    <w:rsid w:val="006B4F7A"/>
    <w:rsid w:val="006B632C"/>
    <w:rsid w:val="006B7926"/>
    <w:rsid w:val="006B7CBD"/>
    <w:rsid w:val="006B7D60"/>
    <w:rsid w:val="006C0251"/>
    <w:rsid w:val="006C03A9"/>
    <w:rsid w:val="006C0F2C"/>
    <w:rsid w:val="006C2B9A"/>
    <w:rsid w:val="006C3744"/>
    <w:rsid w:val="006C39BB"/>
    <w:rsid w:val="006C4502"/>
    <w:rsid w:val="006C484C"/>
    <w:rsid w:val="006C527C"/>
    <w:rsid w:val="006C58AD"/>
    <w:rsid w:val="006C6114"/>
    <w:rsid w:val="006C61EE"/>
    <w:rsid w:val="006C633B"/>
    <w:rsid w:val="006C7437"/>
    <w:rsid w:val="006D2288"/>
    <w:rsid w:val="006D2BA9"/>
    <w:rsid w:val="006D3A9F"/>
    <w:rsid w:val="006D42FE"/>
    <w:rsid w:val="006D4464"/>
    <w:rsid w:val="006D5383"/>
    <w:rsid w:val="006D5E91"/>
    <w:rsid w:val="006D60F4"/>
    <w:rsid w:val="006D7E87"/>
    <w:rsid w:val="006E14E6"/>
    <w:rsid w:val="006E1AEE"/>
    <w:rsid w:val="006E27E7"/>
    <w:rsid w:val="006E2F52"/>
    <w:rsid w:val="006E2FDE"/>
    <w:rsid w:val="006E32A9"/>
    <w:rsid w:val="006E3B9C"/>
    <w:rsid w:val="006E4783"/>
    <w:rsid w:val="006E51A2"/>
    <w:rsid w:val="006E6886"/>
    <w:rsid w:val="006E7FCD"/>
    <w:rsid w:val="006F0DE2"/>
    <w:rsid w:val="006F10C4"/>
    <w:rsid w:val="006F11BD"/>
    <w:rsid w:val="006F25B4"/>
    <w:rsid w:val="006F32C7"/>
    <w:rsid w:val="006F3392"/>
    <w:rsid w:val="006F3495"/>
    <w:rsid w:val="006F417D"/>
    <w:rsid w:val="006F58F3"/>
    <w:rsid w:val="006F5C83"/>
    <w:rsid w:val="006F67CC"/>
    <w:rsid w:val="006F6B89"/>
    <w:rsid w:val="006F7600"/>
    <w:rsid w:val="007004FB"/>
    <w:rsid w:val="00701C2D"/>
    <w:rsid w:val="00702162"/>
    <w:rsid w:val="00703930"/>
    <w:rsid w:val="00703F35"/>
    <w:rsid w:val="007047F6"/>
    <w:rsid w:val="00705E29"/>
    <w:rsid w:val="0070610E"/>
    <w:rsid w:val="00707759"/>
    <w:rsid w:val="00707A94"/>
    <w:rsid w:val="00710081"/>
    <w:rsid w:val="00710238"/>
    <w:rsid w:val="00710B0D"/>
    <w:rsid w:val="00713CB5"/>
    <w:rsid w:val="00714E3F"/>
    <w:rsid w:val="0071558B"/>
    <w:rsid w:val="00716362"/>
    <w:rsid w:val="00716A69"/>
    <w:rsid w:val="0071776A"/>
    <w:rsid w:val="00721189"/>
    <w:rsid w:val="007213A2"/>
    <w:rsid w:val="007214CF"/>
    <w:rsid w:val="007221C3"/>
    <w:rsid w:val="007227E4"/>
    <w:rsid w:val="00722A68"/>
    <w:rsid w:val="00722F2C"/>
    <w:rsid w:val="00723375"/>
    <w:rsid w:val="0072465F"/>
    <w:rsid w:val="0072530C"/>
    <w:rsid w:val="007254D1"/>
    <w:rsid w:val="00725B32"/>
    <w:rsid w:val="00725B3C"/>
    <w:rsid w:val="007263D2"/>
    <w:rsid w:val="007300C4"/>
    <w:rsid w:val="007310BA"/>
    <w:rsid w:val="007314F4"/>
    <w:rsid w:val="00732E25"/>
    <w:rsid w:val="0073352E"/>
    <w:rsid w:val="00733D54"/>
    <w:rsid w:val="00735C96"/>
    <w:rsid w:val="00736A4F"/>
    <w:rsid w:val="00737753"/>
    <w:rsid w:val="00737768"/>
    <w:rsid w:val="00740BB8"/>
    <w:rsid w:val="00740CE9"/>
    <w:rsid w:val="007428E3"/>
    <w:rsid w:val="0074394E"/>
    <w:rsid w:val="00743EC1"/>
    <w:rsid w:val="0074422D"/>
    <w:rsid w:val="007453E5"/>
    <w:rsid w:val="00746A68"/>
    <w:rsid w:val="007477C8"/>
    <w:rsid w:val="00750D0A"/>
    <w:rsid w:val="0075120A"/>
    <w:rsid w:val="00751868"/>
    <w:rsid w:val="00751D93"/>
    <w:rsid w:val="00752300"/>
    <w:rsid w:val="00752B60"/>
    <w:rsid w:val="00753315"/>
    <w:rsid w:val="00753BF5"/>
    <w:rsid w:val="00753FDD"/>
    <w:rsid w:val="007546F8"/>
    <w:rsid w:val="0075579B"/>
    <w:rsid w:val="00755BAB"/>
    <w:rsid w:val="0076080E"/>
    <w:rsid w:val="00760F8C"/>
    <w:rsid w:val="00763B66"/>
    <w:rsid w:val="0076411D"/>
    <w:rsid w:val="0076487C"/>
    <w:rsid w:val="007661AC"/>
    <w:rsid w:val="007670F8"/>
    <w:rsid w:val="007671D4"/>
    <w:rsid w:val="00770A85"/>
    <w:rsid w:val="00770BA4"/>
    <w:rsid w:val="00770DCB"/>
    <w:rsid w:val="00773312"/>
    <w:rsid w:val="00773314"/>
    <w:rsid w:val="00773C3D"/>
    <w:rsid w:val="00773DC9"/>
    <w:rsid w:val="007740DC"/>
    <w:rsid w:val="0077572E"/>
    <w:rsid w:val="007759ED"/>
    <w:rsid w:val="00777BE4"/>
    <w:rsid w:val="0078031B"/>
    <w:rsid w:val="00784AC7"/>
    <w:rsid w:val="00784B6C"/>
    <w:rsid w:val="00784F44"/>
    <w:rsid w:val="007853B3"/>
    <w:rsid w:val="007858FE"/>
    <w:rsid w:val="00786672"/>
    <w:rsid w:val="007872CF"/>
    <w:rsid w:val="0079015B"/>
    <w:rsid w:val="0079201C"/>
    <w:rsid w:val="0079307F"/>
    <w:rsid w:val="0079314B"/>
    <w:rsid w:val="007935BB"/>
    <w:rsid w:val="0079397E"/>
    <w:rsid w:val="007940C5"/>
    <w:rsid w:val="007947C4"/>
    <w:rsid w:val="00795063"/>
    <w:rsid w:val="00795812"/>
    <w:rsid w:val="00795CE1"/>
    <w:rsid w:val="007967DF"/>
    <w:rsid w:val="00797CB4"/>
    <w:rsid w:val="00797D84"/>
    <w:rsid w:val="007A02CC"/>
    <w:rsid w:val="007A0646"/>
    <w:rsid w:val="007A06AC"/>
    <w:rsid w:val="007A077D"/>
    <w:rsid w:val="007A12D9"/>
    <w:rsid w:val="007A1B2F"/>
    <w:rsid w:val="007A4359"/>
    <w:rsid w:val="007A4636"/>
    <w:rsid w:val="007A54E2"/>
    <w:rsid w:val="007A646D"/>
    <w:rsid w:val="007A66DD"/>
    <w:rsid w:val="007A7C18"/>
    <w:rsid w:val="007A7C7E"/>
    <w:rsid w:val="007B038B"/>
    <w:rsid w:val="007B056E"/>
    <w:rsid w:val="007B1014"/>
    <w:rsid w:val="007B103F"/>
    <w:rsid w:val="007B1484"/>
    <w:rsid w:val="007B1A10"/>
    <w:rsid w:val="007B31AB"/>
    <w:rsid w:val="007B3268"/>
    <w:rsid w:val="007B3756"/>
    <w:rsid w:val="007B37F1"/>
    <w:rsid w:val="007B3D01"/>
    <w:rsid w:val="007B42D3"/>
    <w:rsid w:val="007B46D9"/>
    <w:rsid w:val="007B6659"/>
    <w:rsid w:val="007B6C39"/>
    <w:rsid w:val="007B76AB"/>
    <w:rsid w:val="007B7DBD"/>
    <w:rsid w:val="007C264B"/>
    <w:rsid w:val="007C2E99"/>
    <w:rsid w:val="007C309E"/>
    <w:rsid w:val="007C45D3"/>
    <w:rsid w:val="007C597B"/>
    <w:rsid w:val="007C5F72"/>
    <w:rsid w:val="007C760C"/>
    <w:rsid w:val="007D02BD"/>
    <w:rsid w:val="007D08FD"/>
    <w:rsid w:val="007D0B37"/>
    <w:rsid w:val="007D1584"/>
    <w:rsid w:val="007D2044"/>
    <w:rsid w:val="007D353F"/>
    <w:rsid w:val="007D359C"/>
    <w:rsid w:val="007D3F4B"/>
    <w:rsid w:val="007D45E7"/>
    <w:rsid w:val="007D4F33"/>
    <w:rsid w:val="007D554B"/>
    <w:rsid w:val="007D65C7"/>
    <w:rsid w:val="007D6C3F"/>
    <w:rsid w:val="007D74D2"/>
    <w:rsid w:val="007D79B5"/>
    <w:rsid w:val="007E0D21"/>
    <w:rsid w:val="007E0DA1"/>
    <w:rsid w:val="007E0F04"/>
    <w:rsid w:val="007E156A"/>
    <w:rsid w:val="007E2334"/>
    <w:rsid w:val="007E23CE"/>
    <w:rsid w:val="007E2CE7"/>
    <w:rsid w:val="007E3032"/>
    <w:rsid w:val="007E43D0"/>
    <w:rsid w:val="007E4F00"/>
    <w:rsid w:val="007E54F8"/>
    <w:rsid w:val="007E5987"/>
    <w:rsid w:val="007E5BD8"/>
    <w:rsid w:val="007E70BB"/>
    <w:rsid w:val="007E7BF9"/>
    <w:rsid w:val="007F02BC"/>
    <w:rsid w:val="007F0BF5"/>
    <w:rsid w:val="007F0E33"/>
    <w:rsid w:val="007F1B0A"/>
    <w:rsid w:val="007F1D17"/>
    <w:rsid w:val="007F20D7"/>
    <w:rsid w:val="007F2296"/>
    <w:rsid w:val="007F26E6"/>
    <w:rsid w:val="007F28F8"/>
    <w:rsid w:val="007F2B09"/>
    <w:rsid w:val="007F2E65"/>
    <w:rsid w:val="007F3689"/>
    <w:rsid w:val="007F43BA"/>
    <w:rsid w:val="007F45D1"/>
    <w:rsid w:val="007F51FF"/>
    <w:rsid w:val="007F64BE"/>
    <w:rsid w:val="007F6875"/>
    <w:rsid w:val="007F6DC3"/>
    <w:rsid w:val="007F7111"/>
    <w:rsid w:val="008006B4"/>
    <w:rsid w:val="00800B19"/>
    <w:rsid w:val="008015B6"/>
    <w:rsid w:val="00801702"/>
    <w:rsid w:val="0080392E"/>
    <w:rsid w:val="00803AA8"/>
    <w:rsid w:val="00803FD4"/>
    <w:rsid w:val="0080481C"/>
    <w:rsid w:val="00804C54"/>
    <w:rsid w:val="008056DD"/>
    <w:rsid w:val="00805FE1"/>
    <w:rsid w:val="00806495"/>
    <w:rsid w:val="0080730B"/>
    <w:rsid w:val="0081104C"/>
    <w:rsid w:val="008121F2"/>
    <w:rsid w:val="00812338"/>
    <w:rsid w:val="00812D16"/>
    <w:rsid w:val="008130D7"/>
    <w:rsid w:val="008133CC"/>
    <w:rsid w:val="00814338"/>
    <w:rsid w:val="008144B9"/>
    <w:rsid w:val="00815215"/>
    <w:rsid w:val="00816C51"/>
    <w:rsid w:val="008176A0"/>
    <w:rsid w:val="00820289"/>
    <w:rsid w:val="00821096"/>
    <w:rsid w:val="00821865"/>
    <w:rsid w:val="00821B88"/>
    <w:rsid w:val="00821BCF"/>
    <w:rsid w:val="008225EB"/>
    <w:rsid w:val="0082327D"/>
    <w:rsid w:val="00823B29"/>
    <w:rsid w:val="0082433D"/>
    <w:rsid w:val="0082457C"/>
    <w:rsid w:val="0082537D"/>
    <w:rsid w:val="00826509"/>
    <w:rsid w:val="00832013"/>
    <w:rsid w:val="0083354D"/>
    <w:rsid w:val="00834DA1"/>
    <w:rsid w:val="0083561B"/>
    <w:rsid w:val="00837D78"/>
    <w:rsid w:val="00840D79"/>
    <w:rsid w:val="00840E67"/>
    <w:rsid w:val="00841036"/>
    <w:rsid w:val="00842A21"/>
    <w:rsid w:val="008435D0"/>
    <w:rsid w:val="008438F6"/>
    <w:rsid w:val="008455DD"/>
    <w:rsid w:val="00845DAD"/>
    <w:rsid w:val="00847449"/>
    <w:rsid w:val="008500BF"/>
    <w:rsid w:val="00850740"/>
    <w:rsid w:val="00851377"/>
    <w:rsid w:val="008513C1"/>
    <w:rsid w:val="008533DB"/>
    <w:rsid w:val="008536CC"/>
    <w:rsid w:val="008537BD"/>
    <w:rsid w:val="0085437C"/>
    <w:rsid w:val="00854B2F"/>
    <w:rsid w:val="00854F86"/>
    <w:rsid w:val="00855481"/>
    <w:rsid w:val="00856354"/>
    <w:rsid w:val="008568E1"/>
    <w:rsid w:val="00856BE9"/>
    <w:rsid w:val="008578F8"/>
    <w:rsid w:val="00860566"/>
    <w:rsid w:val="008605D7"/>
    <w:rsid w:val="0086129A"/>
    <w:rsid w:val="0086165C"/>
    <w:rsid w:val="00861B26"/>
    <w:rsid w:val="008625B6"/>
    <w:rsid w:val="00862EED"/>
    <w:rsid w:val="00863DFD"/>
    <w:rsid w:val="008643FC"/>
    <w:rsid w:val="008649B9"/>
    <w:rsid w:val="008668E5"/>
    <w:rsid w:val="008671FF"/>
    <w:rsid w:val="0086784F"/>
    <w:rsid w:val="00870394"/>
    <w:rsid w:val="0087073B"/>
    <w:rsid w:val="00872221"/>
    <w:rsid w:val="00873967"/>
    <w:rsid w:val="008743BB"/>
    <w:rsid w:val="0087465A"/>
    <w:rsid w:val="008770D4"/>
    <w:rsid w:val="008800E5"/>
    <w:rsid w:val="0088085C"/>
    <w:rsid w:val="0088127F"/>
    <w:rsid w:val="008815EF"/>
    <w:rsid w:val="008816E3"/>
    <w:rsid w:val="008824BC"/>
    <w:rsid w:val="00882E15"/>
    <w:rsid w:val="00883ED5"/>
    <w:rsid w:val="008846B7"/>
    <w:rsid w:val="00884C0F"/>
    <w:rsid w:val="00884D74"/>
    <w:rsid w:val="0088502B"/>
    <w:rsid w:val="00885273"/>
    <w:rsid w:val="008853EB"/>
    <w:rsid w:val="00885F2C"/>
    <w:rsid w:val="008861F4"/>
    <w:rsid w:val="00886386"/>
    <w:rsid w:val="00886519"/>
    <w:rsid w:val="00886FED"/>
    <w:rsid w:val="0088701C"/>
    <w:rsid w:val="00887CE0"/>
    <w:rsid w:val="00890C2C"/>
    <w:rsid w:val="00891868"/>
    <w:rsid w:val="00892459"/>
    <w:rsid w:val="00892998"/>
    <w:rsid w:val="008929AA"/>
    <w:rsid w:val="00892AA5"/>
    <w:rsid w:val="0089304C"/>
    <w:rsid w:val="00893931"/>
    <w:rsid w:val="0089499B"/>
    <w:rsid w:val="00894ACA"/>
    <w:rsid w:val="00894EC5"/>
    <w:rsid w:val="0089526C"/>
    <w:rsid w:val="00896658"/>
    <w:rsid w:val="008967B5"/>
    <w:rsid w:val="00897C2B"/>
    <w:rsid w:val="00897FFE"/>
    <w:rsid w:val="008A03AC"/>
    <w:rsid w:val="008A0E79"/>
    <w:rsid w:val="008A1008"/>
    <w:rsid w:val="008A16F3"/>
    <w:rsid w:val="008A2820"/>
    <w:rsid w:val="008A345A"/>
    <w:rsid w:val="008A359C"/>
    <w:rsid w:val="008A3DB9"/>
    <w:rsid w:val="008A4C00"/>
    <w:rsid w:val="008A658D"/>
    <w:rsid w:val="008A6A5C"/>
    <w:rsid w:val="008A716E"/>
    <w:rsid w:val="008A7316"/>
    <w:rsid w:val="008A7812"/>
    <w:rsid w:val="008B3C81"/>
    <w:rsid w:val="008B4A1C"/>
    <w:rsid w:val="008B500A"/>
    <w:rsid w:val="008B77CD"/>
    <w:rsid w:val="008C090B"/>
    <w:rsid w:val="008C0E74"/>
    <w:rsid w:val="008C1610"/>
    <w:rsid w:val="008C2C0E"/>
    <w:rsid w:val="008C2F1E"/>
    <w:rsid w:val="008C2F86"/>
    <w:rsid w:val="008C30E5"/>
    <w:rsid w:val="008C3B5B"/>
    <w:rsid w:val="008C409F"/>
    <w:rsid w:val="008C5C42"/>
    <w:rsid w:val="008C602D"/>
    <w:rsid w:val="008C6A58"/>
    <w:rsid w:val="008C6BCC"/>
    <w:rsid w:val="008C7B25"/>
    <w:rsid w:val="008D098D"/>
    <w:rsid w:val="008D135A"/>
    <w:rsid w:val="008D2205"/>
    <w:rsid w:val="008D2331"/>
    <w:rsid w:val="008D233E"/>
    <w:rsid w:val="008D347F"/>
    <w:rsid w:val="008D35AD"/>
    <w:rsid w:val="008D36CD"/>
    <w:rsid w:val="008D3B84"/>
    <w:rsid w:val="008D4380"/>
    <w:rsid w:val="008D48D1"/>
    <w:rsid w:val="008D4C89"/>
    <w:rsid w:val="008D50F8"/>
    <w:rsid w:val="008D6BE8"/>
    <w:rsid w:val="008E01F5"/>
    <w:rsid w:val="008E25AB"/>
    <w:rsid w:val="008E27E9"/>
    <w:rsid w:val="008E2C49"/>
    <w:rsid w:val="008E42DE"/>
    <w:rsid w:val="008E5CFB"/>
    <w:rsid w:val="008E7B1B"/>
    <w:rsid w:val="008F242A"/>
    <w:rsid w:val="008F2C49"/>
    <w:rsid w:val="008F36F0"/>
    <w:rsid w:val="008F66BC"/>
    <w:rsid w:val="008F75F6"/>
    <w:rsid w:val="008F791A"/>
    <w:rsid w:val="008F7CFF"/>
    <w:rsid w:val="008F7ED1"/>
    <w:rsid w:val="00901C8D"/>
    <w:rsid w:val="00903214"/>
    <w:rsid w:val="00904A4D"/>
    <w:rsid w:val="00905048"/>
    <w:rsid w:val="00905643"/>
    <w:rsid w:val="00905EE9"/>
    <w:rsid w:val="009065F4"/>
    <w:rsid w:val="00906A62"/>
    <w:rsid w:val="00906DCA"/>
    <w:rsid w:val="009075A7"/>
    <w:rsid w:val="00907DFB"/>
    <w:rsid w:val="00910598"/>
    <w:rsid w:val="00910624"/>
    <w:rsid w:val="00910FBA"/>
    <w:rsid w:val="00911D39"/>
    <w:rsid w:val="00912B9F"/>
    <w:rsid w:val="00913040"/>
    <w:rsid w:val="00914B88"/>
    <w:rsid w:val="0091519A"/>
    <w:rsid w:val="0091648B"/>
    <w:rsid w:val="0091683E"/>
    <w:rsid w:val="0091693D"/>
    <w:rsid w:val="0091696B"/>
    <w:rsid w:val="00917371"/>
    <w:rsid w:val="00917C0F"/>
    <w:rsid w:val="0092040E"/>
    <w:rsid w:val="00920C6C"/>
    <w:rsid w:val="00920F82"/>
    <w:rsid w:val="00921897"/>
    <w:rsid w:val="009219B1"/>
    <w:rsid w:val="00921C6D"/>
    <w:rsid w:val="0092231A"/>
    <w:rsid w:val="009227D9"/>
    <w:rsid w:val="00923C44"/>
    <w:rsid w:val="0092412E"/>
    <w:rsid w:val="009247AB"/>
    <w:rsid w:val="0092712E"/>
    <w:rsid w:val="00927791"/>
    <w:rsid w:val="00927A0B"/>
    <w:rsid w:val="00930607"/>
    <w:rsid w:val="00930D0A"/>
    <w:rsid w:val="009329BA"/>
    <w:rsid w:val="0093304D"/>
    <w:rsid w:val="00933D2C"/>
    <w:rsid w:val="00934AB7"/>
    <w:rsid w:val="00935E8C"/>
    <w:rsid w:val="00936939"/>
    <w:rsid w:val="00937611"/>
    <w:rsid w:val="0094053B"/>
    <w:rsid w:val="009413E2"/>
    <w:rsid w:val="00941B65"/>
    <w:rsid w:val="00942040"/>
    <w:rsid w:val="00942C9F"/>
    <w:rsid w:val="009433AA"/>
    <w:rsid w:val="00943F98"/>
    <w:rsid w:val="00944737"/>
    <w:rsid w:val="00944A17"/>
    <w:rsid w:val="0094552E"/>
    <w:rsid w:val="00945631"/>
    <w:rsid w:val="00946EE1"/>
    <w:rsid w:val="00947549"/>
    <w:rsid w:val="00947CF3"/>
    <w:rsid w:val="00951DC2"/>
    <w:rsid w:val="009523E6"/>
    <w:rsid w:val="00952EA0"/>
    <w:rsid w:val="009532CA"/>
    <w:rsid w:val="00954B2F"/>
    <w:rsid w:val="00954EBB"/>
    <w:rsid w:val="009550FA"/>
    <w:rsid w:val="00955B41"/>
    <w:rsid w:val="009573BC"/>
    <w:rsid w:val="0095793C"/>
    <w:rsid w:val="00957D84"/>
    <w:rsid w:val="0096045D"/>
    <w:rsid w:val="0096111E"/>
    <w:rsid w:val="00961125"/>
    <w:rsid w:val="00961916"/>
    <w:rsid w:val="00961ABE"/>
    <w:rsid w:val="009623D8"/>
    <w:rsid w:val="00962620"/>
    <w:rsid w:val="009630DD"/>
    <w:rsid w:val="00963362"/>
    <w:rsid w:val="00963BD1"/>
    <w:rsid w:val="00964179"/>
    <w:rsid w:val="00964805"/>
    <w:rsid w:val="009653A2"/>
    <w:rsid w:val="00965F27"/>
    <w:rsid w:val="00966B1F"/>
    <w:rsid w:val="00967604"/>
    <w:rsid w:val="00970A7E"/>
    <w:rsid w:val="00970B09"/>
    <w:rsid w:val="0097116E"/>
    <w:rsid w:val="009718EB"/>
    <w:rsid w:val="009719D5"/>
    <w:rsid w:val="00971CBE"/>
    <w:rsid w:val="00973162"/>
    <w:rsid w:val="009743E7"/>
    <w:rsid w:val="00974510"/>
    <w:rsid w:val="00974518"/>
    <w:rsid w:val="00974F2B"/>
    <w:rsid w:val="00974FA2"/>
    <w:rsid w:val="00975617"/>
    <w:rsid w:val="00975EC2"/>
    <w:rsid w:val="0097644A"/>
    <w:rsid w:val="00980234"/>
    <w:rsid w:val="00980FE0"/>
    <w:rsid w:val="009813A6"/>
    <w:rsid w:val="00981AFC"/>
    <w:rsid w:val="009826E6"/>
    <w:rsid w:val="009840CE"/>
    <w:rsid w:val="009845BA"/>
    <w:rsid w:val="009855D3"/>
    <w:rsid w:val="00985D06"/>
    <w:rsid w:val="00985F8B"/>
    <w:rsid w:val="0098684C"/>
    <w:rsid w:val="00987414"/>
    <w:rsid w:val="00987AAF"/>
    <w:rsid w:val="00987C0E"/>
    <w:rsid w:val="00990C3B"/>
    <w:rsid w:val="00991CBD"/>
    <w:rsid w:val="009921E6"/>
    <w:rsid w:val="009928B7"/>
    <w:rsid w:val="0099321A"/>
    <w:rsid w:val="009947E8"/>
    <w:rsid w:val="0099543A"/>
    <w:rsid w:val="009960B7"/>
    <w:rsid w:val="00996F08"/>
    <w:rsid w:val="009972FE"/>
    <w:rsid w:val="009A0678"/>
    <w:rsid w:val="009A0CC5"/>
    <w:rsid w:val="009A1885"/>
    <w:rsid w:val="009A1B9B"/>
    <w:rsid w:val="009A2ACB"/>
    <w:rsid w:val="009B2EA5"/>
    <w:rsid w:val="009B2F02"/>
    <w:rsid w:val="009B4369"/>
    <w:rsid w:val="009B4DF4"/>
    <w:rsid w:val="009B536C"/>
    <w:rsid w:val="009B5C19"/>
    <w:rsid w:val="009B6496"/>
    <w:rsid w:val="009B7FC7"/>
    <w:rsid w:val="009C01DA"/>
    <w:rsid w:val="009C0678"/>
    <w:rsid w:val="009C1528"/>
    <w:rsid w:val="009C20CC"/>
    <w:rsid w:val="009C2BDF"/>
    <w:rsid w:val="009C3443"/>
    <w:rsid w:val="009C3558"/>
    <w:rsid w:val="009C4961"/>
    <w:rsid w:val="009C517E"/>
    <w:rsid w:val="009C562E"/>
    <w:rsid w:val="009C5E44"/>
    <w:rsid w:val="009C721E"/>
    <w:rsid w:val="009C7531"/>
    <w:rsid w:val="009C7CE5"/>
    <w:rsid w:val="009D1226"/>
    <w:rsid w:val="009D1D69"/>
    <w:rsid w:val="009D220C"/>
    <w:rsid w:val="009D221F"/>
    <w:rsid w:val="009D38E8"/>
    <w:rsid w:val="009D418D"/>
    <w:rsid w:val="009D5322"/>
    <w:rsid w:val="009D6EEE"/>
    <w:rsid w:val="009D7200"/>
    <w:rsid w:val="009E086F"/>
    <w:rsid w:val="009E09F0"/>
    <w:rsid w:val="009E1937"/>
    <w:rsid w:val="009E19E8"/>
    <w:rsid w:val="009E2103"/>
    <w:rsid w:val="009E2823"/>
    <w:rsid w:val="009E2E8E"/>
    <w:rsid w:val="009E377C"/>
    <w:rsid w:val="009E411C"/>
    <w:rsid w:val="009E458A"/>
    <w:rsid w:val="009E4C3E"/>
    <w:rsid w:val="009E511B"/>
    <w:rsid w:val="009E5316"/>
    <w:rsid w:val="009E5D7C"/>
    <w:rsid w:val="009E5DFC"/>
    <w:rsid w:val="009F01DE"/>
    <w:rsid w:val="009F0221"/>
    <w:rsid w:val="009F113A"/>
    <w:rsid w:val="009F1789"/>
    <w:rsid w:val="009F2E3B"/>
    <w:rsid w:val="009F319D"/>
    <w:rsid w:val="009F34EC"/>
    <w:rsid w:val="009F36D2"/>
    <w:rsid w:val="009F39E9"/>
    <w:rsid w:val="009F3B6B"/>
    <w:rsid w:val="009F4504"/>
    <w:rsid w:val="009F4EDF"/>
    <w:rsid w:val="009F502C"/>
    <w:rsid w:val="009F59FF"/>
    <w:rsid w:val="009F603B"/>
    <w:rsid w:val="009F6987"/>
    <w:rsid w:val="009F720F"/>
    <w:rsid w:val="009F7E14"/>
    <w:rsid w:val="00A001E4"/>
    <w:rsid w:val="00A006B3"/>
    <w:rsid w:val="00A010E7"/>
    <w:rsid w:val="00A01269"/>
    <w:rsid w:val="00A01A17"/>
    <w:rsid w:val="00A01A60"/>
    <w:rsid w:val="00A01CDC"/>
    <w:rsid w:val="00A02AE0"/>
    <w:rsid w:val="00A03732"/>
    <w:rsid w:val="00A05FCA"/>
    <w:rsid w:val="00A06257"/>
    <w:rsid w:val="00A06729"/>
    <w:rsid w:val="00A06E6E"/>
    <w:rsid w:val="00A076F9"/>
    <w:rsid w:val="00A07997"/>
    <w:rsid w:val="00A07F87"/>
    <w:rsid w:val="00A10B90"/>
    <w:rsid w:val="00A129F4"/>
    <w:rsid w:val="00A131D5"/>
    <w:rsid w:val="00A13659"/>
    <w:rsid w:val="00A1588E"/>
    <w:rsid w:val="00A162DA"/>
    <w:rsid w:val="00A1637F"/>
    <w:rsid w:val="00A17C99"/>
    <w:rsid w:val="00A206ED"/>
    <w:rsid w:val="00A20806"/>
    <w:rsid w:val="00A20C7F"/>
    <w:rsid w:val="00A21D41"/>
    <w:rsid w:val="00A22074"/>
    <w:rsid w:val="00A22DBA"/>
    <w:rsid w:val="00A230F6"/>
    <w:rsid w:val="00A2329D"/>
    <w:rsid w:val="00A2490E"/>
    <w:rsid w:val="00A24CED"/>
    <w:rsid w:val="00A25221"/>
    <w:rsid w:val="00A25442"/>
    <w:rsid w:val="00A25BFF"/>
    <w:rsid w:val="00A26648"/>
    <w:rsid w:val="00A26817"/>
    <w:rsid w:val="00A26F79"/>
    <w:rsid w:val="00A271D6"/>
    <w:rsid w:val="00A2736C"/>
    <w:rsid w:val="00A27522"/>
    <w:rsid w:val="00A27588"/>
    <w:rsid w:val="00A308E4"/>
    <w:rsid w:val="00A3136F"/>
    <w:rsid w:val="00A313FF"/>
    <w:rsid w:val="00A315DA"/>
    <w:rsid w:val="00A31FC1"/>
    <w:rsid w:val="00A33755"/>
    <w:rsid w:val="00A33C0F"/>
    <w:rsid w:val="00A34D0C"/>
    <w:rsid w:val="00A34D76"/>
    <w:rsid w:val="00A34DC7"/>
    <w:rsid w:val="00A365D0"/>
    <w:rsid w:val="00A402B8"/>
    <w:rsid w:val="00A4043E"/>
    <w:rsid w:val="00A418BE"/>
    <w:rsid w:val="00A41DDB"/>
    <w:rsid w:val="00A41F9B"/>
    <w:rsid w:val="00A437D9"/>
    <w:rsid w:val="00A43C16"/>
    <w:rsid w:val="00A443A6"/>
    <w:rsid w:val="00A4460A"/>
    <w:rsid w:val="00A45A1A"/>
    <w:rsid w:val="00A45E61"/>
    <w:rsid w:val="00A462E6"/>
    <w:rsid w:val="00A469C3"/>
    <w:rsid w:val="00A4725D"/>
    <w:rsid w:val="00A47F32"/>
    <w:rsid w:val="00A52B65"/>
    <w:rsid w:val="00A53220"/>
    <w:rsid w:val="00A538E6"/>
    <w:rsid w:val="00A53B7D"/>
    <w:rsid w:val="00A54514"/>
    <w:rsid w:val="00A54FFF"/>
    <w:rsid w:val="00A55B64"/>
    <w:rsid w:val="00A56102"/>
    <w:rsid w:val="00A56800"/>
    <w:rsid w:val="00A56C20"/>
    <w:rsid w:val="00A56D7E"/>
    <w:rsid w:val="00A57404"/>
    <w:rsid w:val="00A575BD"/>
    <w:rsid w:val="00A60993"/>
    <w:rsid w:val="00A60EEC"/>
    <w:rsid w:val="00A61C44"/>
    <w:rsid w:val="00A63B83"/>
    <w:rsid w:val="00A649ED"/>
    <w:rsid w:val="00A64F5E"/>
    <w:rsid w:val="00A65BD9"/>
    <w:rsid w:val="00A66718"/>
    <w:rsid w:val="00A671EF"/>
    <w:rsid w:val="00A67A58"/>
    <w:rsid w:val="00A70B31"/>
    <w:rsid w:val="00A73A74"/>
    <w:rsid w:val="00A74CF5"/>
    <w:rsid w:val="00A7541A"/>
    <w:rsid w:val="00A759FE"/>
    <w:rsid w:val="00A75FE1"/>
    <w:rsid w:val="00A76D67"/>
    <w:rsid w:val="00A76F34"/>
    <w:rsid w:val="00A77026"/>
    <w:rsid w:val="00A770CD"/>
    <w:rsid w:val="00A77181"/>
    <w:rsid w:val="00A77562"/>
    <w:rsid w:val="00A776B8"/>
    <w:rsid w:val="00A81EB6"/>
    <w:rsid w:val="00A82803"/>
    <w:rsid w:val="00A837FE"/>
    <w:rsid w:val="00A83950"/>
    <w:rsid w:val="00A85357"/>
    <w:rsid w:val="00A8566B"/>
    <w:rsid w:val="00A871E5"/>
    <w:rsid w:val="00A87E9B"/>
    <w:rsid w:val="00A902DD"/>
    <w:rsid w:val="00A91617"/>
    <w:rsid w:val="00A924A6"/>
    <w:rsid w:val="00A925ED"/>
    <w:rsid w:val="00A93C1C"/>
    <w:rsid w:val="00A9402E"/>
    <w:rsid w:val="00A94903"/>
    <w:rsid w:val="00A96FA8"/>
    <w:rsid w:val="00A971B0"/>
    <w:rsid w:val="00A9770A"/>
    <w:rsid w:val="00AA0434"/>
    <w:rsid w:val="00AA086F"/>
    <w:rsid w:val="00AA0A43"/>
    <w:rsid w:val="00AA0DD3"/>
    <w:rsid w:val="00AA1181"/>
    <w:rsid w:val="00AA1C07"/>
    <w:rsid w:val="00AA3688"/>
    <w:rsid w:val="00AA52F1"/>
    <w:rsid w:val="00AA5887"/>
    <w:rsid w:val="00AA7300"/>
    <w:rsid w:val="00AB06D5"/>
    <w:rsid w:val="00AB19F8"/>
    <w:rsid w:val="00AB2A61"/>
    <w:rsid w:val="00AB3A12"/>
    <w:rsid w:val="00AB5A8D"/>
    <w:rsid w:val="00AB6642"/>
    <w:rsid w:val="00AC07B8"/>
    <w:rsid w:val="00AC1D1C"/>
    <w:rsid w:val="00AC22C0"/>
    <w:rsid w:val="00AC26A9"/>
    <w:rsid w:val="00AC2C53"/>
    <w:rsid w:val="00AC2EFE"/>
    <w:rsid w:val="00AC3930"/>
    <w:rsid w:val="00AC3AB1"/>
    <w:rsid w:val="00AC4320"/>
    <w:rsid w:val="00AC4E4D"/>
    <w:rsid w:val="00AC5CF9"/>
    <w:rsid w:val="00AC68C6"/>
    <w:rsid w:val="00AC79C1"/>
    <w:rsid w:val="00AC7CA4"/>
    <w:rsid w:val="00AD0538"/>
    <w:rsid w:val="00AD2F97"/>
    <w:rsid w:val="00AD40BB"/>
    <w:rsid w:val="00AD493B"/>
    <w:rsid w:val="00AD4A64"/>
    <w:rsid w:val="00AD4BFC"/>
    <w:rsid w:val="00AD4D4E"/>
    <w:rsid w:val="00AD4EB4"/>
    <w:rsid w:val="00AD4F44"/>
    <w:rsid w:val="00AD598F"/>
    <w:rsid w:val="00AD5EAC"/>
    <w:rsid w:val="00AD6D09"/>
    <w:rsid w:val="00AE07DA"/>
    <w:rsid w:val="00AE098E"/>
    <w:rsid w:val="00AE0BBA"/>
    <w:rsid w:val="00AE1BC2"/>
    <w:rsid w:val="00AE2291"/>
    <w:rsid w:val="00AE25C8"/>
    <w:rsid w:val="00AE4003"/>
    <w:rsid w:val="00AE4004"/>
    <w:rsid w:val="00AE4113"/>
    <w:rsid w:val="00AE4380"/>
    <w:rsid w:val="00AE4FAC"/>
    <w:rsid w:val="00AE5525"/>
    <w:rsid w:val="00AE6381"/>
    <w:rsid w:val="00AE656F"/>
    <w:rsid w:val="00AE6AB7"/>
    <w:rsid w:val="00AE7D78"/>
    <w:rsid w:val="00AF2B86"/>
    <w:rsid w:val="00AF2EAF"/>
    <w:rsid w:val="00AF41F6"/>
    <w:rsid w:val="00AF438E"/>
    <w:rsid w:val="00AF45CA"/>
    <w:rsid w:val="00AF4648"/>
    <w:rsid w:val="00AF4C91"/>
    <w:rsid w:val="00AF5CEE"/>
    <w:rsid w:val="00AF637F"/>
    <w:rsid w:val="00AF6D4F"/>
    <w:rsid w:val="00AF7506"/>
    <w:rsid w:val="00B0016C"/>
    <w:rsid w:val="00B006B3"/>
    <w:rsid w:val="00B007DD"/>
    <w:rsid w:val="00B00899"/>
    <w:rsid w:val="00B0098A"/>
    <w:rsid w:val="00B01016"/>
    <w:rsid w:val="00B0146E"/>
    <w:rsid w:val="00B02160"/>
    <w:rsid w:val="00B02627"/>
    <w:rsid w:val="00B027CB"/>
    <w:rsid w:val="00B032C4"/>
    <w:rsid w:val="00B0352B"/>
    <w:rsid w:val="00B04DF8"/>
    <w:rsid w:val="00B05E7B"/>
    <w:rsid w:val="00B0662C"/>
    <w:rsid w:val="00B073E6"/>
    <w:rsid w:val="00B074F8"/>
    <w:rsid w:val="00B07AF1"/>
    <w:rsid w:val="00B10EFA"/>
    <w:rsid w:val="00B11A3D"/>
    <w:rsid w:val="00B120BC"/>
    <w:rsid w:val="00B121B0"/>
    <w:rsid w:val="00B13B87"/>
    <w:rsid w:val="00B13EF1"/>
    <w:rsid w:val="00B15176"/>
    <w:rsid w:val="00B16B20"/>
    <w:rsid w:val="00B17FAB"/>
    <w:rsid w:val="00B21799"/>
    <w:rsid w:val="00B22C5F"/>
    <w:rsid w:val="00B23687"/>
    <w:rsid w:val="00B25710"/>
    <w:rsid w:val="00B25CAB"/>
    <w:rsid w:val="00B2617B"/>
    <w:rsid w:val="00B2638C"/>
    <w:rsid w:val="00B26398"/>
    <w:rsid w:val="00B26BBE"/>
    <w:rsid w:val="00B26CFB"/>
    <w:rsid w:val="00B26D0A"/>
    <w:rsid w:val="00B27B03"/>
    <w:rsid w:val="00B30741"/>
    <w:rsid w:val="00B31582"/>
    <w:rsid w:val="00B31B62"/>
    <w:rsid w:val="00B3208E"/>
    <w:rsid w:val="00B325DF"/>
    <w:rsid w:val="00B33711"/>
    <w:rsid w:val="00B33F92"/>
    <w:rsid w:val="00B34889"/>
    <w:rsid w:val="00B357FE"/>
    <w:rsid w:val="00B35C91"/>
    <w:rsid w:val="00B3699D"/>
    <w:rsid w:val="00B37550"/>
    <w:rsid w:val="00B402C6"/>
    <w:rsid w:val="00B40EBA"/>
    <w:rsid w:val="00B41C71"/>
    <w:rsid w:val="00B41DC1"/>
    <w:rsid w:val="00B42AA6"/>
    <w:rsid w:val="00B42F69"/>
    <w:rsid w:val="00B443EC"/>
    <w:rsid w:val="00B4565B"/>
    <w:rsid w:val="00B46EC7"/>
    <w:rsid w:val="00B476C5"/>
    <w:rsid w:val="00B47BBF"/>
    <w:rsid w:val="00B50A91"/>
    <w:rsid w:val="00B511BF"/>
    <w:rsid w:val="00B5160B"/>
    <w:rsid w:val="00B51761"/>
    <w:rsid w:val="00B51871"/>
    <w:rsid w:val="00B51C08"/>
    <w:rsid w:val="00B52022"/>
    <w:rsid w:val="00B52187"/>
    <w:rsid w:val="00B54691"/>
    <w:rsid w:val="00B54887"/>
    <w:rsid w:val="00B54A47"/>
    <w:rsid w:val="00B55496"/>
    <w:rsid w:val="00B561C1"/>
    <w:rsid w:val="00B57186"/>
    <w:rsid w:val="00B601C9"/>
    <w:rsid w:val="00B60CCD"/>
    <w:rsid w:val="00B6196B"/>
    <w:rsid w:val="00B6210F"/>
    <w:rsid w:val="00B62854"/>
    <w:rsid w:val="00B62EF1"/>
    <w:rsid w:val="00B6365B"/>
    <w:rsid w:val="00B640CC"/>
    <w:rsid w:val="00B645B6"/>
    <w:rsid w:val="00B64B2F"/>
    <w:rsid w:val="00B667BF"/>
    <w:rsid w:val="00B67288"/>
    <w:rsid w:val="00B674D6"/>
    <w:rsid w:val="00B6797D"/>
    <w:rsid w:val="00B713FF"/>
    <w:rsid w:val="00B72371"/>
    <w:rsid w:val="00B7245B"/>
    <w:rsid w:val="00B735B8"/>
    <w:rsid w:val="00B73D18"/>
    <w:rsid w:val="00B73FF8"/>
    <w:rsid w:val="00B740C9"/>
    <w:rsid w:val="00B7415D"/>
    <w:rsid w:val="00B74858"/>
    <w:rsid w:val="00B752EB"/>
    <w:rsid w:val="00B75898"/>
    <w:rsid w:val="00B75E09"/>
    <w:rsid w:val="00B774D8"/>
    <w:rsid w:val="00B77BE4"/>
    <w:rsid w:val="00B77CCC"/>
    <w:rsid w:val="00B80112"/>
    <w:rsid w:val="00B80E9C"/>
    <w:rsid w:val="00B812BE"/>
    <w:rsid w:val="00B813D5"/>
    <w:rsid w:val="00B81F8C"/>
    <w:rsid w:val="00B8258D"/>
    <w:rsid w:val="00B825B4"/>
    <w:rsid w:val="00B82E01"/>
    <w:rsid w:val="00B83704"/>
    <w:rsid w:val="00B84E7E"/>
    <w:rsid w:val="00B862CF"/>
    <w:rsid w:val="00B86608"/>
    <w:rsid w:val="00B871C3"/>
    <w:rsid w:val="00B87847"/>
    <w:rsid w:val="00B87E43"/>
    <w:rsid w:val="00B87E5B"/>
    <w:rsid w:val="00B90477"/>
    <w:rsid w:val="00B91EA9"/>
    <w:rsid w:val="00B92AA5"/>
    <w:rsid w:val="00B92CDB"/>
    <w:rsid w:val="00B9368A"/>
    <w:rsid w:val="00B93904"/>
    <w:rsid w:val="00B948BC"/>
    <w:rsid w:val="00B949E1"/>
    <w:rsid w:val="00B94F15"/>
    <w:rsid w:val="00B95089"/>
    <w:rsid w:val="00B9517F"/>
    <w:rsid w:val="00B955FE"/>
    <w:rsid w:val="00B95F59"/>
    <w:rsid w:val="00B96744"/>
    <w:rsid w:val="00B971B1"/>
    <w:rsid w:val="00B97EE0"/>
    <w:rsid w:val="00B97F4D"/>
    <w:rsid w:val="00BA05BD"/>
    <w:rsid w:val="00BA0B9F"/>
    <w:rsid w:val="00BA0F93"/>
    <w:rsid w:val="00BA1ACB"/>
    <w:rsid w:val="00BA1F63"/>
    <w:rsid w:val="00BA26A4"/>
    <w:rsid w:val="00BA3287"/>
    <w:rsid w:val="00BA6419"/>
    <w:rsid w:val="00BA6550"/>
    <w:rsid w:val="00BA7253"/>
    <w:rsid w:val="00BB0755"/>
    <w:rsid w:val="00BB0C06"/>
    <w:rsid w:val="00BB2AEF"/>
    <w:rsid w:val="00BB3642"/>
    <w:rsid w:val="00BB4A3B"/>
    <w:rsid w:val="00BB54E2"/>
    <w:rsid w:val="00BB59F6"/>
    <w:rsid w:val="00BB5EF0"/>
    <w:rsid w:val="00BB66AB"/>
    <w:rsid w:val="00BB7BBA"/>
    <w:rsid w:val="00BC0AD6"/>
    <w:rsid w:val="00BC122E"/>
    <w:rsid w:val="00BC1356"/>
    <w:rsid w:val="00BC1EF3"/>
    <w:rsid w:val="00BC3584"/>
    <w:rsid w:val="00BC5838"/>
    <w:rsid w:val="00BC5BA3"/>
    <w:rsid w:val="00BC69B8"/>
    <w:rsid w:val="00BC6DC2"/>
    <w:rsid w:val="00BC7C11"/>
    <w:rsid w:val="00BD0159"/>
    <w:rsid w:val="00BD0892"/>
    <w:rsid w:val="00BD5A32"/>
    <w:rsid w:val="00BD69BA"/>
    <w:rsid w:val="00BD7488"/>
    <w:rsid w:val="00BE011C"/>
    <w:rsid w:val="00BE0751"/>
    <w:rsid w:val="00BE1195"/>
    <w:rsid w:val="00BE35C1"/>
    <w:rsid w:val="00BE3C22"/>
    <w:rsid w:val="00BE4ED6"/>
    <w:rsid w:val="00BE54F3"/>
    <w:rsid w:val="00BE5F67"/>
    <w:rsid w:val="00BE678E"/>
    <w:rsid w:val="00BE7920"/>
    <w:rsid w:val="00BF08E2"/>
    <w:rsid w:val="00BF1E46"/>
    <w:rsid w:val="00BF296E"/>
    <w:rsid w:val="00BF2A3A"/>
    <w:rsid w:val="00BF2CD1"/>
    <w:rsid w:val="00BF3571"/>
    <w:rsid w:val="00BF460C"/>
    <w:rsid w:val="00BF4B6A"/>
    <w:rsid w:val="00BF5135"/>
    <w:rsid w:val="00BF630E"/>
    <w:rsid w:val="00BF6E64"/>
    <w:rsid w:val="00C002A2"/>
    <w:rsid w:val="00C00312"/>
    <w:rsid w:val="00C00828"/>
    <w:rsid w:val="00C009F5"/>
    <w:rsid w:val="00C01129"/>
    <w:rsid w:val="00C019B8"/>
    <w:rsid w:val="00C01E3D"/>
    <w:rsid w:val="00C02239"/>
    <w:rsid w:val="00C022E1"/>
    <w:rsid w:val="00C0299A"/>
    <w:rsid w:val="00C0398D"/>
    <w:rsid w:val="00C051CF"/>
    <w:rsid w:val="00C05C3D"/>
    <w:rsid w:val="00C06441"/>
    <w:rsid w:val="00C071AC"/>
    <w:rsid w:val="00C07A63"/>
    <w:rsid w:val="00C109A2"/>
    <w:rsid w:val="00C11D4B"/>
    <w:rsid w:val="00C11E4C"/>
    <w:rsid w:val="00C14954"/>
    <w:rsid w:val="00C1551C"/>
    <w:rsid w:val="00C179B0"/>
    <w:rsid w:val="00C17A89"/>
    <w:rsid w:val="00C20014"/>
    <w:rsid w:val="00C20180"/>
    <w:rsid w:val="00C20245"/>
    <w:rsid w:val="00C20B0A"/>
    <w:rsid w:val="00C20CA6"/>
    <w:rsid w:val="00C226F9"/>
    <w:rsid w:val="00C23398"/>
    <w:rsid w:val="00C23562"/>
    <w:rsid w:val="00C23B23"/>
    <w:rsid w:val="00C2428B"/>
    <w:rsid w:val="00C261BA"/>
    <w:rsid w:val="00C26A6A"/>
    <w:rsid w:val="00C26C22"/>
    <w:rsid w:val="00C27B03"/>
    <w:rsid w:val="00C3089B"/>
    <w:rsid w:val="00C3429C"/>
    <w:rsid w:val="00C34B40"/>
    <w:rsid w:val="00C35836"/>
    <w:rsid w:val="00C35D0C"/>
    <w:rsid w:val="00C36CE3"/>
    <w:rsid w:val="00C41CD3"/>
    <w:rsid w:val="00C430F8"/>
    <w:rsid w:val="00C4318F"/>
    <w:rsid w:val="00C43438"/>
    <w:rsid w:val="00C437C6"/>
    <w:rsid w:val="00C43B1F"/>
    <w:rsid w:val="00C44264"/>
    <w:rsid w:val="00C449EE"/>
    <w:rsid w:val="00C45B29"/>
    <w:rsid w:val="00C46251"/>
    <w:rsid w:val="00C46C16"/>
    <w:rsid w:val="00C4790F"/>
    <w:rsid w:val="00C47FC0"/>
    <w:rsid w:val="00C50740"/>
    <w:rsid w:val="00C50F3C"/>
    <w:rsid w:val="00C5189F"/>
    <w:rsid w:val="00C528CC"/>
    <w:rsid w:val="00C52CB3"/>
    <w:rsid w:val="00C53953"/>
    <w:rsid w:val="00C53AB1"/>
    <w:rsid w:val="00C53ABD"/>
    <w:rsid w:val="00C53AD3"/>
    <w:rsid w:val="00C53C94"/>
    <w:rsid w:val="00C53DEC"/>
    <w:rsid w:val="00C5424A"/>
    <w:rsid w:val="00C54F44"/>
    <w:rsid w:val="00C55227"/>
    <w:rsid w:val="00C56754"/>
    <w:rsid w:val="00C57741"/>
    <w:rsid w:val="00C601F3"/>
    <w:rsid w:val="00C60590"/>
    <w:rsid w:val="00C6074F"/>
    <w:rsid w:val="00C61A06"/>
    <w:rsid w:val="00C624AF"/>
    <w:rsid w:val="00C62568"/>
    <w:rsid w:val="00C64143"/>
    <w:rsid w:val="00C6434D"/>
    <w:rsid w:val="00C652E5"/>
    <w:rsid w:val="00C67446"/>
    <w:rsid w:val="00C67F6D"/>
    <w:rsid w:val="00C67FCD"/>
    <w:rsid w:val="00C70962"/>
    <w:rsid w:val="00C70CC5"/>
    <w:rsid w:val="00C71674"/>
    <w:rsid w:val="00C72CA0"/>
    <w:rsid w:val="00C747C6"/>
    <w:rsid w:val="00C75176"/>
    <w:rsid w:val="00C760D0"/>
    <w:rsid w:val="00C7697F"/>
    <w:rsid w:val="00C7769F"/>
    <w:rsid w:val="00C8032F"/>
    <w:rsid w:val="00C8136C"/>
    <w:rsid w:val="00C82FAC"/>
    <w:rsid w:val="00C82FFA"/>
    <w:rsid w:val="00C841A0"/>
    <w:rsid w:val="00C84A1B"/>
    <w:rsid w:val="00C85521"/>
    <w:rsid w:val="00C856C0"/>
    <w:rsid w:val="00C863AD"/>
    <w:rsid w:val="00C863EE"/>
    <w:rsid w:val="00C87235"/>
    <w:rsid w:val="00C9119A"/>
    <w:rsid w:val="00C92646"/>
    <w:rsid w:val="00C9316A"/>
    <w:rsid w:val="00C937E7"/>
    <w:rsid w:val="00C93B5E"/>
    <w:rsid w:val="00C93E55"/>
    <w:rsid w:val="00C93E9D"/>
    <w:rsid w:val="00C94B97"/>
    <w:rsid w:val="00C95D8D"/>
    <w:rsid w:val="00C95DB1"/>
    <w:rsid w:val="00C95F3C"/>
    <w:rsid w:val="00C97C7F"/>
    <w:rsid w:val="00C97F39"/>
    <w:rsid w:val="00CA0943"/>
    <w:rsid w:val="00CA1348"/>
    <w:rsid w:val="00CA2283"/>
    <w:rsid w:val="00CA2AEF"/>
    <w:rsid w:val="00CA2C46"/>
    <w:rsid w:val="00CA2CA3"/>
    <w:rsid w:val="00CA325F"/>
    <w:rsid w:val="00CA33B8"/>
    <w:rsid w:val="00CA3BE4"/>
    <w:rsid w:val="00CA4195"/>
    <w:rsid w:val="00CA41BF"/>
    <w:rsid w:val="00CA5D82"/>
    <w:rsid w:val="00CA6119"/>
    <w:rsid w:val="00CA7781"/>
    <w:rsid w:val="00CB1582"/>
    <w:rsid w:val="00CB1B70"/>
    <w:rsid w:val="00CB22B7"/>
    <w:rsid w:val="00CB243D"/>
    <w:rsid w:val="00CB31DA"/>
    <w:rsid w:val="00CB4309"/>
    <w:rsid w:val="00CB5032"/>
    <w:rsid w:val="00CB5194"/>
    <w:rsid w:val="00CB743A"/>
    <w:rsid w:val="00CB7DF6"/>
    <w:rsid w:val="00CB7E66"/>
    <w:rsid w:val="00CC0386"/>
    <w:rsid w:val="00CC1106"/>
    <w:rsid w:val="00CC2056"/>
    <w:rsid w:val="00CC28AA"/>
    <w:rsid w:val="00CC2E72"/>
    <w:rsid w:val="00CC303F"/>
    <w:rsid w:val="00CC3AE5"/>
    <w:rsid w:val="00CC3C96"/>
    <w:rsid w:val="00CC560B"/>
    <w:rsid w:val="00CC5874"/>
    <w:rsid w:val="00CC6E05"/>
    <w:rsid w:val="00CC74F0"/>
    <w:rsid w:val="00CC7F83"/>
    <w:rsid w:val="00CD077C"/>
    <w:rsid w:val="00CD0917"/>
    <w:rsid w:val="00CD1C30"/>
    <w:rsid w:val="00CD342A"/>
    <w:rsid w:val="00CD3940"/>
    <w:rsid w:val="00CD49D1"/>
    <w:rsid w:val="00CD4B59"/>
    <w:rsid w:val="00CD6C2A"/>
    <w:rsid w:val="00CD766E"/>
    <w:rsid w:val="00CE0EC8"/>
    <w:rsid w:val="00CE2F14"/>
    <w:rsid w:val="00CE3B1E"/>
    <w:rsid w:val="00CE52B8"/>
    <w:rsid w:val="00CE6A0B"/>
    <w:rsid w:val="00CE7BF6"/>
    <w:rsid w:val="00CE7F32"/>
    <w:rsid w:val="00CF02A8"/>
    <w:rsid w:val="00CF0950"/>
    <w:rsid w:val="00CF3B07"/>
    <w:rsid w:val="00CF3C22"/>
    <w:rsid w:val="00CF4C13"/>
    <w:rsid w:val="00CF62E0"/>
    <w:rsid w:val="00CF6384"/>
    <w:rsid w:val="00CF6902"/>
    <w:rsid w:val="00CF7497"/>
    <w:rsid w:val="00CF78DA"/>
    <w:rsid w:val="00D0012A"/>
    <w:rsid w:val="00D02B8F"/>
    <w:rsid w:val="00D03073"/>
    <w:rsid w:val="00D0401F"/>
    <w:rsid w:val="00D0627B"/>
    <w:rsid w:val="00D06E88"/>
    <w:rsid w:val="00D11F90"/>
    <w:rsid w:val="00D12BA0"/>
    <w:rsid w:val="00D1311F"/>
    <w:rsid w:val="00D133FE"/>
    <w:rsid w:val="00D13527"/>
    <w:rsid w:val="00D13D85"/>
    <w:rsid w:val="00D15E4E"/>
    <w:rsid w:val="00D16DFA"/>
    <w:rsid w:val="00D16F06"/>
    <w:rsid w:val="00D17601"/>
    <w:rsid w:val="00D20142"/>
    <w:rsid w:val="00D20D6E"/>
    <w:rsid w:val="00D21300"/>
    <w:rsid w:val="00D22F7B"/>
    <w:rsid w:val="00D22FAB"/>
    <w:rsid w:val="00D230DC"/>
    <w:rsid w:val="00D239A2"/>
    <w:rsid w:val="00D23F20"/>
    <w:rsid w:val="00D24B48"/>
    <w:rsid w:val="00D253B5"/>
    <w:rsid w:val="00D253E6"/>
    <w:rsid w:val="00D25E4A"/>
    <w:rsid w:val="00D25F02"/>
    <w:rsid w:val="00D26C9A"/>
    <w:rsid w:val="00D27A36"/>
    <w:rsid w:val="00D303E8"/>
    <w:rsid w:val="00D3191F"/>
    <w:rsid w:val="00D31BA6"/>
    <w:rsid w:val="00D3306D"/>
    <w:rsid w:val="00D335E1"/>
    <w:rsid w:val="00D33A79"/>
    <w:rsid w:val="00D342E3"/>
    <w:rsid w:val="00D34AB9"/>
    <w:rsid w:val="00D3545E"/>
    <w:rsid w:val="00D35FEA"/>
    <w:rsid w:val="00D35FF2"/>
    <w:rsid w:val="00D366E4"/>
    <w:rsid w:val="00D416A6"/>
    <w:rsid w:val="00D423AC"/>
    <w:rsid w:val="00D42445"/>
    <w:rsid w:val="00D444B7"/>
    <w:rsid w:val="00D449C1"/>
    <w:rsid w:val="00D44B15"/>
    <w:rsid w:val="00D44BF2"/>
    <w:rsid w:val="00D44DC6"/>
    <w:rsid w:val="00D45D46"/>
    <w:rsid w:val="00D46218"/>
    <w:rsid w:val="00D46E0A"/>
    <w:rsid w:val="00D46F96"/>
    <w:rsid w:val="00D47168"/>
    <w:rsid w:val="00D476EA"/>
    <w:rsid w:val="00D514E5"/>
    <w:rsid w:val="00D52459"/>
    <w:rsid w:val="00D531CB"/>
    <w:rsid w:val="00D53589"/>
    <w:rsid w:val="00D539D5"/>
    <w:rsid w:val="00D544D5"/>
    <w:rsid w:val="00D54833"/>
    <w:rsid w:val="00D56313"/>
    <w:rsid w:val="00D57897"/>
    <w:rsid w:val="00D602DE"/>
    <w:rsid w:val="00D6096A"/>
    <w:rsid w:val="00D60ABE"/>
    <w:rsid w:val="00D60CE5"/>
    <w:rsid w:val="00D61811"/>
    <w:rsid w:val="00D61C38"/>
    <w:rsid w:val="00D62DDB"/>
    <w:rsid w:val="00D63F9F"/>
    <w:rsid w:val="00D6414C"/>
    <w:rsid w:val="00D646D3"/>
    <w:rsid w:val="00D662F2"/>
    <w:rsid w:val="00D663AA"/>
    <w:rsid w:val="00D665F1"/>
    <w:rsid w:val="00D6711E"/>
    <w:rsid w:val="00D70646"/>
    <w:rsid w:val="00D70887"/>
    <w:rsid w:val="00D73697"/>
    <w:rsid w:val="00D73B08"/>
    <w:rsid w:val="00D80127"/>
    <w:rsid w:val="00D804E2"/>
    <w:rsid w:val="00D804EB"/>
    <w:rsid w:val="00D805D1"/>
    <w:rsid w:val="00D80DD2"/>
    <w:rsid w:val="00D81FB3"/>
    <w:rsid w:val="00D82FD7"/>
    <w:rsid w:val="00D83ABE"/>
    <w:rsid w:val="00D848B3"/>
    <w:rsid w:val="00D84FA6"/>
    <w:rsid w:val="00D85081"/>
    <w:rsid w:val="00D85986"/>
    <w:rsid w:val="00D85C5F"/>
    <w:rsid w:val="00D85ECC"/>
    <w:rsid w:val="00D861B4"/>
    <w:rsid w:val="00D864C7"/>
    <w:rsid w:val="00D86EB7"/>
    <w:rsid w:val="00D87B27"/>
    <w:rsid w:val="00D91282"/>
    <w:rsid w:val="00D91E9F"/>
    <w:rsid w:val="00D9245B"/>
    <w:rsid w:val="00D92B5E"/>
    <w:rsid w:val="00D93388"/>
    <w:rsid w:val="00D93CFF"/>
    <w:rsid w:val="00D95457"/>
    <w:rsid w:val="00D956B7"/>
    <w:rsid w:val="00D96A6B"/>
    <w:rsid w:val="00D97A7B"/>
    <w:rsid w:val="00DA0109"/>
    <w:rsid w:val="00DA0DAD"/>
    <w:rsid w:val="00DA1259"/>
    <w:rsid w:val="00DA1AAD"/>
    <w:rsid w:val="00DA1E08"/>
    <w:rsid w:val="00DA26B0"/>
    <w:rsid w:val="00DA4A52"/>
    <w:rsid w:val="00DA4FBC"/>
    <w:rsid w:val="00DA61B9"/>
    <w:rsid w:val="00DA7457"/>
    <w:rsid w:val="00DB1083"/>
    <w:rsid w:val="00DB1B31"/>
    <w:rsid w:val="00DB1FEA"/>
    <w:rsid w:val="00DB2389"/>
    <w:rsid w:val="00DB2995"/>
    <w:rsid w:val="00DB2ED0"/>
    <w:rsid w:val="00DB2FA3"/>
    <w:rsid w:val="00DB38F0"/>
    <w:rsid w:val="00DB3EE8"/>
    <w:rsid w:val="00DB4701"/>
    <w:rsid w:val="00DB4E76"/>
    <w:rsid w:val="00DB5624"/>
    <w:rsid w:val="00DB59C0"/>
    <w:rsid w:val="00DB5AA6"/>
    <w:rsid w:val="00DB6A95"/>
    <w:rsid w:val="00DB6BA0"/>
    <w:rsid w:val="00DC0146"/>
    <w:rsid w:val="00DC03EE"/>
    <w:rsid w:val="00DC0C09"/>
    <w:rsid w:val="00DC1B40"/>
    <w:rsid w:val="00DC27D6"/>
    <w:rsid w:val="00DC36B8"/>
    <w:rsid w:val="00DC4739"/>
    <w:rsid w:val="00DC53F2"/>
    <w:rsid w:val="00DC6475"/>
    <w:rsid w:val="00DC6B01"/>
    <w:rsid w:val="00DC7797"/>
    <w:rsid w:val="00DC7E53"/>
    <w:rsid w:val="00DD078A"/>
    <w:rsid w:val="00DD0E14"/>
    <w:rsid w:val="00DD0E42"/>
    <w:rsid w:val="00DD1737"/>
    <w:rsid w:val="00DD34E1"/>
    <w:rsid w:val="00DD45E7"/>
    <w:rsid w:val="00DD48D5"/>
    <w:rsid w:val="00DD5AAB"/>
    <w:rsid w:val="00DD601A"/>
    <w:rsid w:val="00DD6C60"/>
    <w:rsid w:val="00DD71F6"/>
    <w:rsid w:val="00DD7667"/>
    <w:rsid w:val="00DD777C"/>
    <w:rsid w:val="00DD77EA"/>
    <w:rsid w:val="00DD796B"/>
    <w:rsid w:val="00DD7CB3"/>
    <w:rsid w:val="00DE0B27"/>
    <w:rsid w:val="00DE0D2F"/>
    <w:rsid w:val="00DE0D75"/>
    <w:rsid w:val="00DE19EB"/>
    <w:rsid w:val="00DE2C08"/>
    <w:rsid w:val="00DE2C37"/>
    <w:rsid w:val="00DE5B0F"/>
    <w:rsid w:val="00DE7250"/>
    <w:rsid w:val="00DE73D8"/>
    <w:rsid w:val="00DE7611"/>
    <w:rsid w:val="00DF0FE3"/>
    <w:rsid w:val="00DF1C08"/>
    <w:rsid w:val="00DF1D06"/>
    <w:rsid w:val="00DF1F18"/>
    <w:rsid w:val="00DF2CB1"/>
    <w:rsid w:val="00DF4B6B"/>
    <w:rsid w:val="00DF5EB1"/>
    <w:rsid w:val="00DF5F32"/>
    <w:rsid w:val="00DF66C7"/>
    <w:rsid w:val="00DF69F9"/>
    <w:rsid w:val="00E01AEF"/>
    <w:rsid w:val="00E02579"/>
    <w:rsid w:val="00E02B50"/>
    <w:rsid w:val="00E042A0"/>
    <w:rsid w:val="00E04B3F"/>
    <w:rsid w:val="00E060C1"/>
    <w:rsid w:val="00E06B1E"/>
    <w:rsid w:val="00E06FB4"/>
    <w:rsid w:val="00E07787"/>
    <w:rsid w:val="00E10AAF"/>
    <w:rsid w:val="00E11182"/>
    <w:rsid w:val="00E118B0"/>
    <w:rsid w:val="00E11D49"/>
    <w:rsid w:val="00E13399"/>
    <w:rsid w:val="00E13FC4"/>
    <w:rsid w:val="00E140C3"/>
    <w:rsid w:val="00E147D5"/>
    <w:rsid w:val="00E14C0E"/>
    <w:rsid w:val="00E1544B"/>
    <w:rsid w:val="00E1547C"/>
    <w:rsid w:val="00E16147"/>
    <w:rsid w:val="00E16642"/>
    <w:rsid w:val="00E1777E"/>
    <w:rsid w:val="00E1787C"/>
    <w:rsid w:val="00E17DF7"/>
    <w:rsid w:val="00E2003E"/>
    <w:rsid w:val="00E202EC"/>
    <w:rsid w:val="00E2249E"/>
    <w:rsid w:val="00E22B76"/>
    <w:rsid w:val="00E23112"/>
    <w:rsid w:val="00E234F1"/>
    <w:rsid w:val="00E241ED"/>
    <w:rsid w:val="00E24891"/>
    <w:rsid w:val="00E24E3A"/>
    <w:rsid w:val="00E250D5"/>
    <w:rsid w:val="00E25AF8"/>
    <w:rsid w:val="00E26C55"/>
    <w:rsid w:val="00E26F6C"/>
    <w:rsid w:val="00E31669"/>
    <w:rsid w:val="00E31971"/>
    <w:rsid w:val="00E31BD0"/>
    <w:rsid w:val="00E330B1"/>
    <w:rsid w:val="00E34CA3"/>
    <w:rsid w:val="00E34E6D"/>
    <w:rsid w:val="00E35C4A"/>
    <w:rsid w:val="00E36D81"/>
    <w:rsid w:val="00E37A0F"/>
    <w:rsid w:val="00E37DA6"/>
    <w:rsid w:val="00E37FE3"/>
    <w:rsid w:val="00E405C8"/>
    <w:rsid w:val="00E40EB7"/>
    <w:rsid w:val="00E41D6D"/>
    <w:rsid w:val="00E42EFC"/>
    <w:rsid w:val="00E43675"/>
    <w:rsid w:val="00E43AAA"/>
    <w:rsid w:val="00E4414E"/>
    <w:rsid w:val="00E44C62"/>
    <w:rsid w:val="00E45372"/>
    <w:rsid w:val="00E52442"/>
    <w:rsid w:val="00E5332D"/>
    <w:rsid w:val="00E53814"/>
    <w:rsid w:val="00E5387C"/>
    <w:rsid w:val="00E54EF2"/>
    <w:rsid w:val="00E551D4"/>
    <w:rsid w:val="00E553DC"/>
    <w:rsid w:val="00E55674"/>
    <w:rsid w:val="00E57A9B"/>
    <w:rsid w:val="00E60DC5"/>
    <w:rsid w:val="00E63559"/>
    <w:rsid w:val="00E643D3"/>
    <w:rsid w:val="00E645A7"/>
    <w:rsid w:val="00E652E2"/>
    <w:rsid w:val="00E6614C"/>
    <w:rsid w:val="00E67180"/>
    <w:rsid w:val="00E6760E"/>
    <w:rsid w:val="00E676E2"/>
    <w:rsid w:val="00E7060A"/>
    <w:rsid w:val="00E73D78"/>
    <w:rsid w:val="00E74FA5"/>
    <w:rsid w:val="00E756A8"/>
    <w:rsid w:val="00E75F96"/>
    <w:rsid w:val="00E76032"/>
    <w:rsid w:val="00E768F2"/>
    <w:rsid w:val="00E77E9E"/>
    <w:rsid w:val="00E81DA5"/>
    <w:rsid w:val="00E81DED"/>
    <w:rsid w:val="00E82316"/>
    <w:rsid w:val="00E825B3"/>
    <w:rsid w:val="00E83FFD"/>
    <w:rsid w:val="00E849DE"/>
    <w:rsid w:val="00E84BA3"/>
    <w:rsid w:val="00E85473"/>
    <w:rsid w:val="00E85948"/>
    <w:rsid w:val="00E86536"/>
    <w:rsid w:val="00E867BE"/>
    <w:rsid w:val="00E87CC6"/>
    <w:rsid w:val="00E90112"/>
    <w:rsid w:val="00E9167E"/>
    <w:rsid w:val="00E922A4"/>
    <w:rsid w:val="00E9248C"/>
    <w:rsid w:val="00E925CE"/>
    <w:rsid w:val="00E92829"/>
    <w:rsid w:val="00E93147"/>
    <w:rsid w:val="00E93F3F"/>
    <w:rsid w:val="00E9427C"/>
    <w:rsid w:val="00E95EB9"/>
    <w:rsid w:val="00E964A3"/>
    <w:rsid w:val="00E975B2"/>
    <w:rsid w:val="00E97D5D"/>
    <w:rsid w:val="00EA05D9"/>
    <w:rsid w:val="00EA1104"/>
    <w:rsid w:val="00EA2FB9"/>
    <w:rsid w:val="00EA5257"/>
    <w:rsid w:val="00EA59B6"/>
    <w:rsid w:val="00EA6B76"/>
    <w:rsid w:val="00EA7415"/>
    <w:rsid w:val="00EB0433"/>
    <w:rsid w:val="00EB06C1"/>
    <w:rsid w:val="00EB0906"/>
    <w:rsid w:val="00EB13E4"/>
    <w:rsid w:val="00EB1676"/>
    <w:rsid w:val="00EB1B8B"/>
    <w:rsid w:val="00EB1DE2"/>
    <w:rsid w:val="00EB24EC"/>
    <w:rsid w:val="00EB3B45"/>
    <w:rsid w:val="00EB3C54"/>
    <w:rsid w:val="00EB3E3C"/>
    <w:rsid w:val="00EB3EBD"/>
    <w:rsid w:val="00EB4951"/>
    <w:rsid w:val="00EB4FD5"/>
    <w:rsid w:val="00EB514D"/>
    <w:rsid w:val="00EB566F"/>
    <w:rsid w:val="00EB56DC"/>
    <w:rsid w:val="00EB5789"/>
    <w:rsid w:val="00EB591C"/>
    <w:rsid w:val="00EB595B"/>
    <w:rsid w:val="00EB62A0"/>
    <w:rsid w:val="00EB6A6A"/>
    <w:rsid w:val="00EB74A7"/>
    <w:rsid w:val="00EC0489"/>
    <w:rsid w:val="00EC098E"/>
    <w:rsid w:val="00EC0BB2"/>
    <w:rsid w:val="00EC0BCB"/>
    <w:rsid w:val="00EC0E71"/>
    <w:rsid w:val="00EC2AB4"/>
    <w:rsid w:val="00EC3916"/>
    <w:rsid w:val="00ED29EE"/>
    <w:rsid w:val="00ED4991"/>
    <w:rsid w:val="00ED56ED"/>
    <w:rsid w:val="00ED613A"/>
    <w:rsid w:val="00ED6656"/>
    <w:rsid w:val="00ED6A5A"/>
    <w:rsid w:val="00ED6CFA"/>
    <w:rsid w:val="00ED6D53"/>
    <w:rsid w:val="00ED740A"/>
    <w:rsid w:val="00ED7929"/>
    <w:rsid w:val="00EE0C51"/>
    <w:rsid w:val="00EE1818"/>
    <w:rsid w:val="00EE1855"/>
    <w:rsid w:val="00EE1AF5"/>
    <w:rsid w:val="00EE1D30"/>
    <w:rsid w:val="00EE25BA"/>
    <w:rsid w:val="00EE2B68"/>
    <w:rsid w:val="00EE3733"/>
    <w:rsid w:val="00EE395E"/>
    <w:rsid w:val="00EE44A5"/>
    <w:rsid w:val="00EE4AA7"/>
    <w:rsid w:val="00EE4C03"/>
    <w:rsid w:val="00EE668E"/>
    <w:rsid w:val="00EE6D70"/>
    <w:rsid w:val="00EE7437"/>
    <w:rsid w:val="00EE7C15"/>
    <w:rsid w:val="00EF1386"/>
    <w:rsid w:val="00EF215C"/>
    <w:rsid w:val="00EF2491"/>
    <w:rsid w:val="00EF256B"/>
    <w:rsid w:val="00EF3E18"/>
    <w:rsid w:val="00EF49C9"/>
    <w:rsid w:val="00EF5277"/>
    <w:rsid w:val="00EF53E0"/>
    <w:rsid w:val="00EF58CB"/>
    <w:rsid w:val="00EF5CAD"/>
    <w:rsid w:val="00EF611F"/>
    <w:rsid w:val="00EF76E1"/>
    <w:rsid w:val="00F02194"/>
    <w:rsid w:val="00F02479"/>
    <w:rsid w:val="00F029AF"/>
    <w:rsid w:val="00F02EED"/>
    <w:rsid w:val="00F04099"/>
    <w:rsid w:val="00F058C7"/>
    <w:rsid w:val="00F05B66"/>
    <w:rsid w:val="00F05C75"/>
    <w:rsid w:val="00F07B51"/>
    <w:rsid w:val="00F07F9A"/>
    <w:rsid w:val="00F1030E"/>
    <w:rsid w:val="00F10925"/>
    <w:rsid w:val="00F11640"/>
    <w:rsid w:val="00F12063"/>
    <w:rsid w:val="00F12D1D"/>
    <w:rsid w:val="00F12F6C"/>
    <w:rsid w:val="00F13DAE"/>
    <w:rsid w:val="00F13DCE"/>
    <w:rsid w:val="00F157D8"/>
    <w:rsid w:val="00F1705C"/>
    <w:rsid w:val="00F17687"/>
    <w:rsid w:val="00F201AD"/>
    <w:rsid w:val="00F21481"/>
    <w:rsid w:val="00F21B21"/>
    <w:rsid w:val="00F222BB"/>
    <w:rsid w:val="00F2491A"/>
    <w:rsid w:val="00F24EF6"/>
    <w:rsid w:val="00F25046"/>
    <w:rsid w:val="00F254E4"/>
    <w:rsid w:val="00F25980"/>
    <w:rsid w:val="00F26781"/>
    <w:rsid w:val="00F26AAB"/>
    <w:rsid w:val="00F26F5D"/>
    <w:rsid w:val="00F27356"/>
    <w:rsid w:val="00F32363"/>
    <w:rsid w:val="00F339B9"/>
    <w:rsid w:val="00F33D3F"/>
    <w:rsid w:val="00F34C92"/>
    <w:rsid w:val="00F35D19"/>
    <w:rsid w:val="00F3628D"/>
    <w:rsid w:val="00F36B07"/>
    <w:rsid w:val="00F377AE"/>
    <w:rsid w:val="00F41269"/>
    <w:rsid w:val="00F41319"/>
    <w:rsid w:val="00F4138B"/>
    <w:rsid w:val="00F43488"/>
    <w:rsid w:val="00F43ADD"/>
    <w:rsid w:val="00F44B13"/>
    <w:rsid w:val="00F4553B"/>
    <w:rsid w:val="00F45BE7"/>
    <w:rsid w:val="00F463D7"/>
    <w:rsid w:val="00F46678"/>
    <w:rsid w:val="00F4760E"/>
    <w:rsid w:val="00F47BD6"/>
    <w:rsid w:val="00F50163"/>
    <w:rsid w:val="00F510E2"/>
    <w:rsid w:val="00F515F1"/>
    <w:rsid w:val="00F5169A"/>
    <w:rsid w:val="00F5273A"/>
    <w:rsid w:val="00F52D6B"/>
    <w:rsid w:val="00F52E18"/>
    <w:rsid w:val="00F535E2"/>
    <w:rsid w:val="00F5376C"/>
    <w:rsid w:val="00F546FB"/>
    <w:rsid w:val="00F55335"/>
    <w:rsid w:val="00F55CF7"/>
    <w:rsid w:val="00F578A6"/>
    <w:rsid w:val="00F57D1C"/>
    <w:rsid w:val="00F6086A"/>
    <w:rsid w:val="00F61332"/>
    <w:rsid w:val="00F6169B"/>
    <w:rsid w:val="00F62824"/>
    <w:rsid w:val="00F62CF3"/>
    <w:rsid w:val="00F62D7C"/>
    <w:rsid w:val="00F6342B"/>
    <w:rsid w:val="00F634C8"/>
    <w:rsid w:val="00F63F8E"/>
    <w:rsid w:val="00F64B9B"/>
    <w:rsid w:val="00F658B9"/>
    <w:rsid w:val="00F65B3B"/>
    <w:rsid w:val="00F662A8"/>
    <w:rsid w:val="00F67155"/>
    <w:rsid w:val="00F70017"/>
    <w:rsid w:val="00F7058F"/>
    <w:rsid w:val="00F70D21"/>
    <w:rsid w:val="00F70FEF"/>
    <w:rsid w:val="00F73072"/>
    <w:rsid w:val="00F731ED"/>
    <w:rsid w:val="00F73ACA"/>
    <w:rsid w:val="00F73F06"/>
    <w:rsid w:val="00F74F3A"/>
    <w:rsid w:val="00F75C02"/>
    <w:rsid w:val="00F77B13"/>
    <w:rsid w:val="00F77ECB"/>
    <w:rsid w:val="00F81935"/>
    <w:rsid w:val="00F81BF8"/>
    <w:rsid w:val="00F81E47"/>
    <w:rsid w:val="00F824EF"/>
    <w:rsid w:val="00F838F0"/>
    <w:rsid w:val="00F83DDA"/>
    <w:rsid w:val="00F84273"/>
    <w:rsid w:val="00F84408"/>
    <w:rsid w:val="00F86474"/>
    <w:rsid w:val="00F868B4"/>
    <w:rsid w:val="00F8730A"/>
    <w:rsid w:val="00F9016F"/>
    <w:rsid w:val="00F90601"/>
    <w:rsid w:val="00F9117C"/>
    <w:rsid w:val="00F914C7"/>
    <w:rsid w:val="00F922EF"/>
    <w:rsid w:val="00F9343D"/>
    <w:rsid w:val="00F93703"/>
    <w:rsid w:val="00F94B5D"/>
    <w:rsid w:val="00F952E1"/>
    <w:rsid w:val="00F953D7"/>
    <w:rsid w:val="00F95D60"/>
    <w:rsid w:val="00F97CDF"/>
    <w:rsid w:val="00FA2C82"/>
    <w:rsid w:val="00FA4E83"/>
    <w:rsid w:val="00FA531A"/>
    <w:rsid w:val="00FA6814"/>
    <w:rsid w:val="00FA78FD"/>
    <w:rsid w:val="00FA7EF1"/>
    <w:rsid w:val="00FB11BE"/>
    <w:rsid w:val="00FB1357"/>
    <w:rsid w:val="00FB1799"/>
    <w:rsid w:val="00FB1B56"/>
    <w:rsid w:val="00FB27F1"/>
    <w:rsid w:val="00FB4625"/>
    <w:rsid w:val="00FB4703"/>
    <w:rsid w:val="00FB4C6F"/>
    <w:rsid w:val="00FB52DF"/>
    <w:rsid w:val="00FB63C6"/>
    <w:rsid w:val="00FC035E"/>
    <w:rsid w:val="00FC47A9"/>
    <w:rsid w:val="00FC4C81"/>
    <w:rsid w:val="00FC5423"/>
    <w:rsid w:val="00FC5E76"/>
    <w:rsid w:val="00FC5F52"/>
    <w:rsid w:val="00FC69CF"/>
    <w:rsid w:val="00FC7214"/>
    <w:rsid w:val="00FD0304"/>
    <w:rsid w:val="00FD058F"/>
    <w:rsid w:val="00FD0B70"/>
    <w:rsid w:val="00FD0D46"/>
    <w:rsid w:val="00FD11B8"/>
    <w:rsid w:val="00FD1440"/>
    <w:rsid w:val="00FD1489"/>
    <w:rsid w:val="00FD17D7"/>
    <w:rsid w:val="00FD2DA9"/>
    <w:rsid w:val="00FD2FC3"/>
    <w:rsid w:val="00FD2FE3"/>
    <w:rsid w:val="00FD35FA"/>
    <w:rsid w:val="00FD3D57"/>
    <w:rsid w:val="00FD3FD3"/>
    <w:rsid w:val="00FD476D"/>
    <w:rsid w:val="00FD4815"/>
    <w:rsid w:val="00FD55BD"/>
    <w:rsid w:val="00FD59F1"/>
    <w:rsid w:val="00FD6FE2"/>
    <w:rsid w:val="00FD74CB"/>
    <w:rsid w:val="00FD7543"/>
    <w:rsid w:val="00FD7792"/>
    <w:rsid w:val="00FD7BF5"/>
    <w:rsid w:val="00FE185C"/>
    <w:rsid w:val="00FE21F9"/>
    <w:rsid w:val="00FE3C5F"/>
    <w:rsid w:val="00FE401B"/>
    <w:rsid w:val="00FE4705"/>
    <w:rsid w:val="00FE557C"/>
    <w:rsid w:val="00FE6C5B"/>
    <w:rsid w:val="00FE6F9C"/>
    <w:rsid w:val="00FE7510"/>
    <w:rsid w:val="00FF032F"/>
    <w:rsid w:val="00FF0D77"/>
    <w:rsid w:val="00FF2E4F"/>
    <w:rsid w:val="00FF3544"/>
    <w:rsid w:val="00FF3BAD"/>
    <w:rsid w:val="00FF4638"/>
    <w:rsid w:val="00FF4C3A"/>
    <w:rsid w:val="00FF56ED"/>
    <w:rsid w:val="00FF62F4"/>
    <w:rsid w:val="00FF6519"/>
    <w:rsid w:val="00FF6A62"/>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E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sdException w:name="Unresolved Mention" w:uiPriority="99"/>
  </w:latentStyles>
  <w:style w:type="paragraph" w:default="1" w:styleId="Normal">
    <w:name w:val="Normal"/>
    <w:qFormat/>
    <w:rsid w:val="00812D16"/>
    <w:pPr>
      <w:tabs>
        <w:tab w:val="left" w:pos="567"/>
      </w:tabs>
      <w:spacing w:line="260" w:lineRule="exact"/>
    </w:pPr>
    <w:rPr>
      <w:rFonts w:eastAsia="Times New Roman"/>
      <w:sz w:val="22"/>
      <w:lang w:val="mt-MT" w:eastAsia="mt-MT" w:bidi="mt-MT"/>
    </w:rPr>
  </w:style>
  <w:style w:type="paragraph" w:styleId="Heading2">
    <w:name w:val="heading 2"/>
    <w:basedOn w:val="Normal"/>
    <w:next w:val="Normal"/>
    <w:link w:val="Heading2Char2"/>
    <w:uiPriority w:val="9"/>
    <w:semiHidden/>
    <w:unhideWhenUsed/>
    <w:qFormat/>
    <w:rsid w:val="000213B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213B8"/>
    <w:pPr>
      <w:keepNext/>
      <w:spacing w:before="240" w:after="60"/>
      <w:outlineLvl w:val="2"/>
    </w:pPr>
    <w:rPr>
      <w:rFonts w:ascii="Cambria" w:hAnsi="Cambria"/>
      <w:b/>
      <w:bCs/>
      <w:sz w:val="26"/>
      <w:szCs w:val="26"/>
      <w:lang w:val="en-GB" w:eastAsia="en-US" w:bidi="ar-SA"/>
    </w:rPr>
  </w:style>
  <w:style w:type="paragraph" w:styleId="Heading4">
    <w:name w:val="heading 4"/>
    <w:next w:val="Normal"/>
    <w:link w:val="Heading4Char"/>
    <w:uiPriority w:val="9"/>
    <w:unhideWhenUsed/>
    <w:qFormat/>
    <w:rsid w:val="000213B8"/>
    <w:pPr>
      <w:keepNext/>
      <w:keepLines/>
      <w:spacing w:before="40" w:after="120"/>
      <w:jc w:val="center"/>
      <w:outlineLvl w:val="3"/>
    </w:pPr>
    <w:rPr>
      <w:rFonts w:ascii="Arial" w:eastAsia="Times New Roman" w:hAnsi="Arial"/>
      <w:b/>
      <w:bCs/>
      <w:iCs/>
      <w:color w:val="000000"/>
      <w:sz w:val="24"/>
      <w:lang w:val="en-US" w:eastAsia="en-US"/>
    </w:rPr>
  </w:style>
  <w:style w:type="paragraph" w:styleId="Heading7">
    <w:name w:val="heading 7"/>
    <w:basedOn w:val="Normal"/>
    <w:next w:val="Normal"/>
    <w:link w:val="Heading7Char"/>
    <w:uiPriority w:val="9"/>
    <w:qFormat/>
    <w:rsid w:val="00CA4195"/>
    <w:pPr>
      <w:keepNext/>
      <w:tabs>
        <w:tab w:val="left" w:pos="-720"/>
        <w:tab w:val="left" w:pos="4536"/>
      </w:tabs>
      <w:suppressAutoHyphens/>
      <w:jc w:val="both"/>
      <w:outlineLvl w:val="6"/>
    </w:pPr>
    <w:rPr>
      <w:rFonts w:ascii="Calibri" w:eastAsia="SimSun" w:hAnsi="Calibri"/>
      <w:sz w:val="24"/>
      <w:szCs w:val="24"/>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A4195"/>
    <w:pPr>
      <w:tabs>
        <w:tab w:val="center" w:pos="4536"/>
        <w:tab w:val="right" w:pos="8306"/>
      </w:tabs>
    </w:pPr>
    <w:rPr>
      <w:rFonts w:ascii="Arial" w:hAnsi="Arial"/>
      <w:noProof/>
      <w:sz w:val="16"/>
    </w:rPr>
  </w:style>
  <w:style w:type="paragraph" w:styleId="Header">
    <w:name w:val="header"/>
    <w:basedOn w:val="Normal"/>
    <w:link w:val="HeaderChar"/>
    <w:uiPriority w:val="99"/>
    <w:rsid w:val="00CA4195"/>
    <w:pPr>
      <w:tabs>
        <w:tab w:val="center" w:pos="4153"/>
        <w:tab w:val="right" w:pos="8306"/>
      </w:tabs>
    </w:pPr>
    <w:rPr>
      <w:rFonts w:ascii="Arial" w:hAnsi="Arial"/>
      <w:sz w:val="20"/>
    </w:rPr>
  </w:style>
  <w:style w:type="paragraph" w:customStyle="1" w:styleId="MemoHeaderStyle">
    <w:name w:val="MemoHeaderStyle"/>
    <w:basedOn w:val="Normal"/>
    <w:next w:val="Normal"/>
    <w:rsid w:val="00CB4309"/>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unhideWhenUsed/>
    <w:qFormat/>
    <w:rsid w:val="00CA4195"/>
    <w:pPr>
      <w:spacing w:line="240" w:lineRule="auto"/>
    </w:pPr>
    <w:rPr>
      <w:sz w:val="20"/>
      <w:lang w:val="x-none" w:bidi="ar-SA"/>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uiPriority w:val="99"/>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mt-MT" w:eastAsia="mt-MT" w:bidi="mt-MT"/>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mt-MT" w:eastAsia="mt-MT" w:bidi="mt-MT"/>
    </w:rPr>
  </w:style>
  <w:style w:type="paragraph" w:customStyle="1" w:styleId="NormalAgency">
    <w:name w:val="Normal (Agency)"/>
    <w:link w:val="NormalAgencyChar"/>
    <w:rsid w:val="00C179B0"/>
    <w:rPr>
      <w:rFonts w:ascii="Verdana" w:eastAsia="Verdana" w:hAnsi="Verdana" w:cs="Verdana"/>
      <w:sz w:val="18"/>
      <w:szCs w:val="18"/>
      <w:lang w:val="mt-MT" w:eastAsia="mt-MT" w:bidi="mt-MT"/>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mt-MT" w:eastAsia="mt-MT" w:bidi="mt-MT"/>
    </w:rPr>
  </w:style>
  <w:style w:type="character" w:styleId="CommentReference">
    <w:name w:val="annotation reference"/>
    <w:uiPriority w:val="99"/>
    <w:unhideWhenUsed/>
    <w:qFormat/>
    <w:rsid w:val="00CA4195"/>
    <w:rPr>
      <w:sz w:val="16"/>
      <w:szCs w:val="16"/>
    </w:rPr>
  </w:style>
  <w:style w:type="paragraph" w:styleId="CommentSubject">
    <w:name w:val="annotation subject"/>
    <w:basedOn w:val="CommentText"/>
    <w:next w:val="CommentText"/>
    <w:link w:val="CommentSubjectChar"/>
    <w:rsid w:val="00CA4195"/>
    <w:rPr>
      <w:b/>
      <w:bCs/>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BC6DC2"/>
    <w:rPr>
      <w:rFonts w:eastAsia="Times New Roman"/>
      <w:lang w:eastAsia="mt-MT"/>
    </w:rPr>
  </w:style>
  <w:style w:type="character" w:customStyle="1" w:styleId="CommentSubjectChar">
    <w:name w:val="Comment Subject Char"/>
    <w:link w:val="CommentSubject"/>
    <w:rsid w:val="00BC6DC2"/>
    <w:rPr>
      <w:rFonts w:eastAsia="Times New Roman"/>
      <w:b/>
      <w:bCs/>
      <w:lang w:eastAsia="mt-MT"/>
    </w:rPr>
  </w:style>
  <w:style w:type="character" w:customStyle="1" w:styleId="DoNotTranslateExternal1">
    <w:name w:val="DoNotTranslateExternal1"/>
    <w:qFormat/>
    <w:rsid w:val="00066F1A"/>
    <w:rPr>
      <w:b/>
      <w:noProof/>
      <w:szCs w:val="22"/>
    </w:rPr>
  </w:style>
  <w:style w:type="paragraph" w:styleId="ListParagraph">
    <w:name w:val="List Paragraph"/>
    <w:basedOn w:val="Normal"/>
    <w:link w:val="ListParagraphChar"/>
    <w:uiPriority w:val="34"/>
    <w:qFormat/>
    <w:rsid w:val="002D52B9"/>
    <w:pPr>
      <w:ind w:left="720"/>
      <w:contextualSpacing/>
    </w:pPr>
  </w:style>
  <w:style w:type="character" w:customStyle="1" w:styleId="Heading7Char">
    <w:name w:val="Heading 7 Char"/>
    <w:link w:val="Heading7"/>
    <w:uiPriority w:val="9"/>
    <w:rsid w:val="00CA4195"/>
    <w:rPr>
      <w:rFonts w:ascii="Calibri" w:hAnsi="Calibri"/>
      <w:snapToGrid/>
      <w:sz w:val="24"/>
      <w:szCs w:val="24"/>
    </w:rPr>
  </w:style>
  <w:style w:type="character" w:customStyle="1" w:styleId="FooterChar">
    <w:name w:val="Footer Char"/>
    <w:link w:val="Footer"/>
    <w:uiPriority w:val="99"/>
    <w:rsid w:val="00CA4195"/>
    <w:rPr>
      <w:rFonts w:ascii="Arial" w:eastAsia="Times New Roman" w:hAnsi="Arial"/>
      <w:noProof/>
      <w:sz w:val="16"/>
      <w:lang w:val="mt-MT" w:eastAsia="mt-MT" w:bidi="mt-MT"/>
    </w:rPr>
  </w:style>
  <w:style w:type="character" w:customStyle="1" w:styleId="tw4winMark">
    <w:name w:val="tw4winMark"/>
    <w:uiPriority w:val="99"/>
    <w:rsid w:val="00CA4195"/>
    <w:rPr>
      <w:rFonts w:ascii="Courier New" w:hAnsi="Courier New"/>
      <w:vanish/>
      <w:color w:val="800080"/>
      <w:sz w:val="24"/>
      <w:vertAlign w:val="subscript"/>
    </w:rPr>
  </w:style>
  <w:style w:type="paragraph" w:styleId="BlockText">
    <w:name w:val="Block Text"/>
    <w:basedOn w:val="Normal"/>
    <w:uiPriority w:val="99"/>
    <w:rsid w:val="00CA4195"/>
    <w:pPr>
      <w:numPr>
        <w:ilvl w:val="12"/>
      </w:numPr>
      <w:ind w:left="1659" w:right="1416" w:hanging="666"/>
    </w:pPr>
    <w:rPr>
      <w:rFonts w:eastAsia="Batang"/>
      <w:b/>
      <w:lang w:eastAsia="zh-CN" w:bidi="ar-SA"/>
    </w:rPr>
  </w:style>
  <w:style w:type="character" w:customStyle="1" w:styleId="tw4winError">
    <w:name w:val="tw4winError"/>
    <w:uiPriority w:val="99"/>
    <w:rsid w:val="00CA4195"/>
    <w:rPr>
      <w:rFonts w:ascii="Courier New" w:hAnsi="Courier New"/>
      <w:color w:val="00FF00"/>
      <w:sz w:val="40"/>
    </w:rPr>
  </w:style>
  <w:style w:type="character" w:customStyle="1" w:styleId="tw4winTerm">
    <w:name w:val="tw4winTerm"/>
    <w:uiPriority w:val="99"/>
    <w:rsid w:val="00CA4195"/>
    <w:rPr>
      <w:color w:val="0000FF"/>
    </w:rPr>
  </w:style>
  <w:style w:type="character" w:customStyle="1" w:styleId="tw4winPopup">
    <w:name w:val="tw4winPopup"/>
    <w:uiPriority w:val="99"/>
    <w:rsid w:val="00CA4195"/>
    <w:rPr>
      <w:rFonts w:ascii="Courier New" w:hAnsi="Courier New"/>
      <w:noProof/>
      <w:color w:val="008000"/>
    </w:rPr>
  </w:style>
  <w:style w:type="character" w:customStyle="1" w:styleId="tw4winJump">
    <w:name w:val="tw4winJump"/>
    <w:uiPriority w:val="99"/>
    <w:rsid w:val="00CA4195"/>
    <w:rPr>
      <w:rFonts w:ascii="Courier New" w:hAnsi="Courier New"/>
      <w:noProof/>
      <w:color w:val="008080"/>
    </w:rPr>
  </w:style>
  <w:style w:type="character" w:customStyle="1" w:styleId="tw4winExternal">
    <w:name w:val="tw4winExternal"/>
    <w:uiPriority w:val="99"/>
    <w:rsid w:val="00CA4195"/>
    <w:rPr>
      <w:rFonts w:ascii="Courier New" w:hAnsi="Courier New"/>
      <w:noProof/>
      <w:color w:val="808080"/>
    </w:rPr>
  </w:style>
  <w:style w:type="character" w:customStyle="1" w:styleId="tw4winInternal">
    <w:name w:val="tw4winInternal"/>
    <w:uiPriority w:val="99"/>
    <w:rsid w:val="00CA4195"/>
    <w:rPr>
      <w:rFonts w:ascii="Courier New" w:hAnsi="Courier New"/>
      <w:noProof/>
      <w:color w:val="FF0000"/>
    </w:rPr>
  </w:style>
  <w:style w:type="character" w:customStyle="1" w:styleId="DONOTTRANSLATE">
    <w:name w:val="DO_NOT_TRANSLATE"/>
    <w:uiPriority w:val="99"/>
    <w:rsid w:val="00CA4195"/>
    <w:rPr>
      <w:rFonts w:ascii="Courier New" w:hAnsi="Courier New"/>
      <w:noProof/>
      <w:color w:val="800000"/>
    </w:rPr>
  </w:style>
  <w:style w:type="paragraph" w:styleId="Revision">
    <w:name w:val="Revision"/>
    <w:hidden/>
    <w:uiPriority w:val="99"/>
    <w:semiHidden/>
    <w:rsid w:val="00CA4195"/>
    <w:rPr>
      <w:snapToGrid w:val="0"/>
      <w:sz w:val="22"/>
      <w:lang w:eastAsia="zh-CN"/>
    </w:rPr>
  </w:style>
  <w:style w:type="paragraph" w:customStyle="1" w:styleId="Default">
    <w:name w:val="Default"/>
    <w:rsid w:val="00103005"/>
    <w:pPr>
      <w:autoSpaceDE w:val="0"/>
      <w:autoSpaceDN w:val="0"/>
      <w:adjustRightInd w:val="0"/>
    </w:pPr>
    <w:rPr>
      <w:rFonts w:eastAsia="Times New Roman"/>
      <w:color w:val="000000"/>
      <w:sz w:val="24"/>
      <w:szCs w:val="24"/>
    </w:rPr>
  </w:style>
  <w:style w:type="table" w:styleId="TableGrid">
    <w:name w:val="Table Grid"/>
    <w:basedOn w:val="TableNormal"/>
    <w:uiPriority w:val="59"/>
    <w:rsid w:val="00C05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link w:val="Heading2Char1"/>
    <w:uiPriority w:val="9"/>
    <w:semiHidden/>
    <w:unhideWhenUsed/>
    <w:qFormat/>
    <w:rsid w:val="000213B8"/>
    <w:pPr>
      <w:keepNext/>
      <w:keepLines/>
      <w:tabs>
        <w:tab w:val="clear" w:pos="567"/>
      </w:tabs>
      <w:spacing w:before="40" w:line="259" w:lineRule="auto"/>
      <w:outlineLvl w:val="1"/>
    </w:pPr>
    <w:rPr>
      <w:rFonts w:ascii="Calibri Light" w:hAnsi="Calibri Light"/>
      <w:color w:val="2F5496"/>
      <w:sz w:val="26"/>
      <w:szCs w:val="26"/>
      <w:lang w:val="en-GB" w:eastAsia="en-GB" w:bidi="ar-SA"/>
    </w:rPr>
  </w:style>
  <w:style w:type="character" w:customStyle="1" w:styleId="Heading3Char">
    <w:name w:val="Heading 3 Char"/>
    <w:basedOn w:val="DefaultParagraphFont"/>
    <w:link w:val="Heading3"/>
    <w:uiPriority w:val="9"/>
    <w:semiHidden/>
    <w:rsid w:val="000213B8"/>
    <w:rPr>
      <w:rFonts w:ascii="Cambria" w:eastAsia="Times New Roman" w:hAnsi="Cambria"/>
      <w:b/>
      <w:bCs/>
      <w:sz w:val="26"/>
      <w:szCs w:val="26"/>
      <w:lang w:eastAsia="en-US"/>
    </w:rPr>
  </w:style>
  <w:style w:type="character" w:customStyle="1" w:styleId="Heading4Char">
    <w:name w:val="Heading 4 Char"/>
    <w:basedOn w:val="DefaultParagraphFont"/>
    <w:link w:val="Heading4"/>
    <w:uiPriority w:val="9"/>
    <w:rsid w:val="000213B8"/>
    <w:rPr>
      <w:rFonts w:ascii="Arial" w:eastAsia="Times New Roman" w:hAnsi="Arial"/>
      <w:b/>
      <w:bCs/>
      <w:iCs/>
      <w:color w:val="000000"/>
      <w:sz w:val="24"/>
      <w:lang w:val="en-US" w:eastAsia="en-US"/>
    </w:rPr>
  </w:style>
  <w:style w:type="numbering" w:customStyle="1" w:styleId="NoList1">
    <w:name w:val="No List1"/>
    <w:next w:val="NoList"/>
    <w:uiPriority w:val="99"/>
    <w:semiHidden/>
    <w:unhideWhenUsed/>
    <w:rsid w:val="000213B8"/>
  </w:style>
  <w:style w:type="numbering" w:customStyle="1" w:styleId="NoList11">
    <w:name w:val="No List11"/>
    <w:next w:val="NoList"/>
    <w:uiPriority w:val="99"/>
    <w:semiHidden/>
    <w:unhideWhenUsed/>
    <w:rsid w:val="000213B8"/>
  </w:style>
  <w:style w:type="character" w:customStyle="1" w:styleId="HeaderChar">
    <w:name w:val="Header Char"/>
    <w:basedOn w:val="DefaultParagraphFont"/>
    <w:link w:val="Header"/>
    <w:uiPriority w:val="99"/>
    <w:rsid w:val="000213B8"/>
    <w:rPr>
      <w:rFonts w:ascii="Arial" w:eastAsia="Times New Roman" w:hAnsi="Arial"/>
      <w:lang w:val="mt-MT" w:eastAsia="mt-MT" w:bidi="mt-MT"/>
    </w:rPr>
  </w:style>
  <w:style w:type="character" w:customStyle="1" w:styleId="BodyTextChar">
    <w:name w:val="Body Text Char"/>
    <w:basedOn w:val="DefaultParagraphFont"/>
    <w:link w:val="BodyText"/>
    <w:rsid w:val="000213B8"/>
    <w:rPr>
      <w:rFonts w:eastAsia="Times New Roman"/>
      <w:i/>
      <w:color w:val="008000"/>
      <w:sz w:val="22"/>
      <w:lang w:val="mt-MT" w:eastAsia="mt-MT" w:bidi="mt-MT"/>
    </w:rPr>
  </w:style>
  <w:style w:type="character" w:customStyle="1" w:styleId="BalloonTextChar">
    <w:name w:val="Balloon Text Char"/>
    <w:basedOn w:val="DefaultParagraphFont"/>
    <w:link w:val="BalloonText"/>
    <w:uiPriority w:val="99"/>
    <w:semiHidden/>
    <w:rsid w:val="000213B8"/>
    <w:rPr>
      <w:rFonts w:ascii="Tahoma" w:eastAsia="Times New Roman" w:hAnsi="Tahoma" w:cs="Tahoma"/>
      <w:sz w:val="16"/>
      <w:szCs w:val="16"/>
      <w:lang w:val="mt-MT" w:eastAsia="mt-MT" w:bidi="mt-MT"/>
    </w:rPr>
  </w:style>
  <w:style w:type="table" w:customStyle="1" w:styleId="TablegridAgencyblack1">
    <w:name w:val="Table grid (Agency) black1"/>
    <w:basedOn w:val="TableNormal"/>
    <w:semiHidden/>
    <w:rsid w:val="000213B8"/>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cmcTblEntryC">
    <w:name w:val="cmc_TblEntry/C"/>
    <w:basedOn w:val="cmcTblEntryL"/>
    <w:rsid w:val="000213B8"/>
    <w:pPr>
      <w:jc w:val="center"/>
    </w:pPr>
  </w:style>
  <w:style w:type="paragraph" w:customStyle="1" w:styleId="cmcTblEntryL">
    <w:name w:val="cmc_TblEntry/L"/>
    <w:basedOn w:val="Normal"/>
    <w:link w:val="cmcTblEntryLChar"/>
    <w:rsid w:val="000213B8"/>
    <w:pPr>
      <w:keepNext/>
      <w:keepLines/>
      <w:tabs>
        <w:tab w:val="clear" w:pos="567"/>
      </w:tabs>
      <w:spacing w:before="14" w:after="144" w:line="300" w:lineRule="exact"/>
    </w:pPr>
    <w:rPr>
      <w:sz w:val="20"/>
      <w:lang w:val="en-US" w:eastAsia="en-US" w:bidi="ar-SA"/>
    </w:rPr>
  </w:style>
  <w:style w:type="character" w:customStyle="1" w:styleId="cmcTblEntryLChar">
    <w:name w:val="cmc_TblEntry/L Char"/>
    <w:link w:val="cmcTblEntryL"/>
    <w:locked/>
    <w:rsid w:val="000213B8"/>
    <w:rPr>
      <w:rFonts w:eastAsia="Times New Roman"/>
      <w:lang w:val="en-US" w:eastAsia="en-US"/>
    </w:rPr>
  </w:style>
  <w:style w:type="paragraph" w:customStyle="1" w:styleId="AzStyle1">
    <w:name w:val="AzStyle 1"/>
    <w:basedOn w:val="Normal"/>
    <w:link w:val="AzStyle1Char"/>
    <w:rsid w:val="000213B8"/>
    <w:pPr>
      <w:tabs>
        <w:tab w:val="clear" w:pos="567"/>
      </w:tabs>
      <w:spacing w:line="240" w:lineRule="auto"/>
    </w:pPr>
    <w:rPr>
      <w:rFonts w:ascii="Courier New" w:eastAsia="SimSun" w:hAnsi="Courier New" w:cs="Courier New"/>
      <w:b/>
      <w:sz w:val="16"/>
      <w:szCs w:val="22"/>
      <w:lang w:val="en-GB" w:eastAsia="zh-CN" w:bidi="ar-SA"/>
    </w:rPr>
  </w:style>
  <w:style w:type="character" w:customStyle="1" w:styleId="AzStyle1Char">
    <w:name w:val="AzStyle 1 Char"/>
    <w:link w:val="AzStyle1"/>
    <w:locked/>
    <w:rsid w:val="000213B8"/>
    <w:rPr>
      <w:rFonts w:ascii="Courier New" w:hAnsi="Courier New" w:cs="Courier New"/>
      <w:b/>
      <w:sz w:val="16"/>
      <w:szCs w:val="22"/>
      <w:lang w:eastAsia="zh-CN"/>
    </w:rPr>
  </w:style>
  <w:style w:type="paragraph" w:customStyle="1" w:styleId="TblFootnote">
    <w:name w:val="Tbl Footnote"/>
    <w:basedOn w:val="Normal"/>
    <w:next w:val="Normal"/>
    <w:link w:val="TblFootnoteChar"/>
    <w:uiPriority w:val="99"/>
    <w:qFormat/>
    <w:rsid w:val="000213B8"/>
    <w:pPr>
      <w:keepNext/>
      <w:keepLines/>
      <w:tabs>
        <w:tab w:val="clear" w:pos="567"/>
        <w:tab w:val="left" w:pos="259"/>
      </w:tabs>
      <w:spacing w:line="259" w:lineRule="atLeast"/>
      <w:ind w:left="259" w:hanging="259"/>
    </w:pPr>
    <w:rPr>
      <w:rFonts w:ascii="Calibri" w:eastAsia="Calibri" w:hAnsi="Calibri"/>
      <w:sz w:val="20"/>
      <w:lang w:val="en-US" w:eastAsia="en-US" w:bidi="ar-SA"/>
    </w:rPr>
  </w:style>
  <w:style w:type="character" w:customStyle="1" w:styleId="TblFootnoteChar">
    <w:name w:val="Tbl Footnote Char"/>
    <w:link w:val="TblFootnote"/>
    <w:uiPriority w:val="99"/>
    <w:locked/>
    <w:rsid w:val="000213B8"/>
    <w:rPr>
      <w:rFonts w:ascii="Calibri" w:eastAsia="Calibri" w:hAnsi="Calibri"/>
      <w:lang w:val="en-US" w:eastAsia="en-US"/>
    </w:rPr>
  </w:style>
  <w:style w:type="paragraph" w:customStyle="1" w:styleId="mdTblEntry">
    <w:name w:val="md_Tbl Entry"/>
    <w:basedOn w:val="Normal"/>
    <w:link w:val="mdTblEntryChar"/>
    <w:uiPriority w:val="99"/>
    <w:qFormat/>
    <w:rsid w:val="000213B8"/>
    <w:pPr>
      <w:keepLines/>
      <w:tabs>
        <w:tab w:val="clear" w:pos="567"/>
      </w:tabs>
      <w:spacing w:line="259" w:lineRule="atLeast"/>
    </w:pPr>
    <w:rPr>
      <w:sz w:val="20"/>
      <w:lang w:val="en-US" w:eastAsia="x-none" w:bidi="ar-SA"/>
    </w:rPr>
  </w:style>
  <w:style w:type="character" w:customStyle="1" w:styleId="mdTblEntryChar">
    <w:name w:val="md_Tbl Entry Char"/>
    <w:link w:val="mdTblEntry"/>
    <w:uiPriority w:val="99"/>
    <w:locked/>
    <w:rsid w:val="000213B8"/>
    <w:rPr>
      <w:rFonts w:eastAsia="Times New Roman"/>
      <w:lang w:val="en-US" w:eastAsia="x-none"/>
    </w:rPr>
  </w:style>
  <w:style w:type="paragraph" w:customStyle="1" w:styleId="mdTblEntryL">
    <w:name w:val="md_Tbl Entry/L"/>
    <w:basedOn w:val="Normal"/>
    <w:rsid w:val="000213B8"/>
    <w:pPr>
      <w:keepNext/>
      <w:keepLines/>
      <w:tabs>
        <w:tab w:val="clear" w:pos="567"/>
      </w:tabs>
      <w:spacing w:after="120" w:line="240" w:lineRule="atLeast"/>
    </w:pPr>
    <w:rPr>
      <w:sz w:val="20"/>
      <w:lang w:val="en-US" w:eastAsia="en-US" w:bidi="ar-SA"/>
    </w:rPr>
  </w:style>
  <w:style w:type="paragraph" w:customStyle="1" w:styleId="mdTblEntry9">
    <w:name w:val="md_Tbl Entry+9"/>
    <w:basedOn w:val="Normal"/>
    <w:link w:val="mdTblEntry9CharChar"/>
    <w:rsid w:val="000213B8"/>
    <w:pPr>
      <w:keepNext/>
      <w:keepLines/>
      <w:tabs>
        <w:tab w:val="clear" w:pos="567"/>
      </w:tabs>
      <w:overflowPunct w:val="0"/>
      <w:autoSpaceDE w:val="0"/>
      <w:autoSpaceDN w:val="0"/>
      <w:adjustRightInd w:val="0"/>
      <w:spacing w:line="259" w:lineRule="atLeast"/>
      <w:textAlignment w:val="baseline"/>
    </w:pPr>
    <w:rPr>
      <w:sz w:val="18"/>
      <w:lang w:val="en-US" w:eastAsia="en-US" w:bidi="ar-SA"/>
    </w:rPr>
  </w:style>
  <w:style w:type="character" w:customStyle="1" w:styleId="mdTblEntry9CharChar">
    <w:name w:val="md_Tbl Entry+9 Char Char"/>
    <w:link w:val="mdTblEntry9"/>
    <w:locked/>
    <w:rsid w:val="000213B8"/>
    <w:rPr>
      <w:rFonts w:eastAsia="Times New Roman"/>
      <w:sz w:val="18"/>
      <w:lang w:val="en-US" w:eastAsia="en-US"/>
    </w:rPr>
  </w:style>
  <w:style w:type="paragraph" w:styleId="NormalWeb">
    <w:name w:val="Normal (Web)"/>
    <w:basedOn w:val="Normal"/>
    <w:uiPriority w:val="99"/>
    <w:rsid w:val="000213B8"/>
    <w:pPr>
      <w:tabs>
        <w:tab w:val="clear" w:pos="567"/>
      </w:tabs>
      <w:spacing w:before="100" w:beforeAutospacing="1" w:after="100" w:afterAutospacing="1" w:line="240" w:lineRule="auto"/>
    </w:pPr>
    <w:rPr>
      <w:sz w:val="24"/>
      <w:szCs w:val="24"/>
      <w:lang w:val="en-US" w:eastAsia="en-US" w:bidi="ar-SA"/>
    </w:rPr>
  </w:style>
  <w:style w:type="paragraph" w:customStyle="1" w:styleId="PLRBodyTextIndented">
    <w:name w:val="PLR_Body Text Indented"/>
    <w:link w:val="PLRBodyTextIndentedCharChar"/>
    <w:qFormat/>
    <w:rsid w:val="000213B8"/>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0213B8"/>
    <w:rPr>
      <w:rFonts w:ascii="Arial" w:eastAsia="Times New Roman" w:hAnsi="Arial"/>
      <w:lang w:val="en-US" w:eastAsia="en-US"/>
    </w:rPr>
  </w:style>
  <w:style w:type="paragraph" w:customStyle="1" w:styleId="FigFootnote">
    <w:name w:val="Fig Footnote"/>
    <w:basedOn w:val="Normal"/>
    <w:next w:val="Normal"/>
    <w:uiPriority w:val="99"/>
    <w:rsid w:val="000213B8"/>
    <w:pPr>
      <w:keepNext/>
      <w:keepLines/>
      <w:tabs>
        <w:tab w:val="clear" w:pos="567"/>
      </w:tabs>
      <w:spacing w:line="259" w:lineRule="atLeast"/>
      <w:ind w:left="2304"/>
    </w:pPr>
    <w:rPr>
      <w:sz w:val="20"/>
      <w:lang w:val="en-US" w:eastAsia="en-US" w:bidi="ar-SA"/>
    </w:rPr>
  </w:style>
  <w:style w:type="paragraph" w:customStyle="1" w:styleId="mdTOCTitle">
    <w:name w:val="md_TOC Title"/>
    <w:basedOn w:val="Normal"/>
    <w:uiPriority w:val="99"/>
    <w:rsid w:val="000213B8"/>
    <w:pPr>
      <w:pageBreakBefore/>
      <w:tabs>
        <w:tab w:val="clear" w:pos="567"/>
      </w:tabs>
      <w:spacing w:before="14" w:line="279" w:lineRule="atLeast"/>
      <w:jc w:val="center"/>
    </w:pPr>
    <w:rPr>
      <w:rFonts w:ascii="Arial" w:hAnsi="Arial"/>
      <w:b/>
      <w:sz w:val="24"/>
      <w:lang w:val="en-US" w:eastAsia="en-US" w:bidi="ar-SA"/>
    </w:rPr>
  </w:style>
  <w:style w:type="paragraph" w:customStyle="1" w:styleId="first">
    <w:name w:val="first"/>
    <w:basedOn w:val="Normal"/>
    <w:rsid w:val="000213B8"/>
    <w:pPr>
      <w:tabs>
        <w:tab w:val="clear" w:pos="567"/>
      </w:tabs>
      <w:spacing w:before="100" w:beforeAutospacing="1" w:after="100" w:afterAutospacing="1" w:line="240" w:lineRule="auto"/>
    </w:pPr>
    <w:rPr>
      <w:rFonts w:ascii="Arial" w:hAnsi="Arial"/>
      <w:sz w:val="24"/>
      <w:szCs w:val="24"/>
      <w:lang w:val="en-US" w:eastAsia="en-US" w:bidi="ar-SA"/>
    </w:rPr>
  </w:style>
  <w:style w:type="paragraph" w:customStyle="1" w:styleId="TableHeading2">
    <w:name w:val="Table Heading 2"/>
    <w:qFormat/>
    <w:rsid w:val="000213B8"/>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0213B8"/>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rsid w:val="000213B8"/>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0213B8"/>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0213B8"/>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0213B8"/>
    <w:pPr>
      <w:tabs>
        <w:tab w:val="clear" w:pos="567"/>
      </w:tabs>
      <w:spacing w:after="120" w:line="240" w:lineRule="auto"/>
      <w:ind w:left="274" w:hanging="274"/>
    </w:pPr>
    <w:rPr>
      <w:rFonts w:ascii="Arial" w:hAnsi="Arial"/>
      <w:sz w:val="20"/>
      <w:lang w:val="en-US" w:eastAsia="en-US" w:bidi="ar-SA"/>
    </w:rPr>
  </w:style>
  <w:style w:type="character" w:customStyle="1" w:styleId="FootnoteTextChar">
    <w:name w:val="Footnote Text Char"/>
    <w:basedOn w:val="DefaultParagraphFont"/>
    <w:link w:val="FootnoteText"/>
    <w:uiPriority w:val="99"/>
    <w:rsid w:val="000213B8"/>
    <w:rPr>
      <w:rFonts w:ascii="Arial" w:eastAsia="Times New Roman" w:hAnsi="Arial"/>
      <w:lang w:val="en-US" w:eastAsia="en-US"/>
    </w:rPr>
  </w:style>
  <w:style w:type="character" w:styleId="FootnoteReference">
    <w:name w:val="footnote reference"/>
    <w:rsid w:val="000213B8"/>
    <w:rPr>
      <w:vertAlign w:val="superscript"/>
    </w:rPr>
  </w:style>
  <w:style w:type="character" w:customStyle="1" w:styleId="binomial">
    <w:name w:val="binomial"/>
    <w:rsid w:val="000213B8"/>
  </w:style>
  <w:style w:type="character" w:customStyle="1" w:styleId="searchinsearch">
    <w:name w:val="searchinsearch"/>
    <w:rsid w:val="000213B8"/>
  </w:style>
  <w:style w:type="character" w:customStyle="1" w:styleId="highlight">
    <w:name w:val="highlight"/>
    <w:rsid w:val="000213B8"/>
    <w:rPr>
      <w:shd w:val="clear" w:color="auto" w:fill="A2F0F0"/>
    </w:rPr>
  </w:style>
  <w:style w:type="character" w:customStyle="1" w:styleId="s1">
    <w:name w:val="s1"/>
    <w:rsid w:val="000213B8"/>
    <w:rPr>
      <w:rFonts w:ascii="Arial" w:hAnsi="Arial" w:cs="Arial" w:hint="default"/>
    </w:rPr>
  </w:style>
  <w:style w:type="paragraph" w:customStyle="1" w:styleId="mdSASTblEntry">
    <w:name w:val="md_SAS Tbl Entry"/>
    <w:basedOn w:val="mdTblEntry"/>
    <w:uiPriority w:val="99"/>
    <w:rsid w:val="000213B8"/>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0213B8"/>
    <w:pPr>
      <w:ind w:firstLine="0"/>
    </w:pPr>
  </w:style>
  <w:style w:type="character" w:customStyle="1" w:styleId="PLRTextUnindentedChar">
    <w:name w:val="PLR_Text_Unindented Char"/>
    <w:link w:val="PLRTextUnindented"/>
    <w:rsid w:val="000213B8"/>
    <w:rPr>
      <w:rFonts w:ascii="Arial" w:eastAsia="Times New Roman" w:hAnsi="Arial"/>
      <w:lang w:val="en-US" w:eastAsia="en-US"/>
    </w:rPr>
  </w:style>
  <w:style w:type="paragraph" w:customStyle="1" w:styleId="TittleA">
    <w:name w:val="Tittle A"/>
    <w:basedOn w:val="Normal"/>
    <w:link w:val="TittleAChar"/>
    <w:qFormat/>
    <w:rsid w:val="000213B8"/>
    <w:pPr>
      <w:spacing w:line="240" w:lineRule="auto"/>
      <w:jc w:val="center"/>
      <w:outlineLvl w:val="0"/>
    </w:pPr>
    <w:rPr>
      <w:b/>
      <w:lang w:val="en-GB" w:eastAsia="en-US" w:bidi="ar-SA"/>
    </w:rPr>
  </w:style>
  <w:style w:type="character" w:customStyle="1" w:styleId="TittleAChar">
    <w:name w:val="Tittle A Char"/>
    <w:link w:val="TittleA"/>
    <w:rsid w:val="000213B8"/>
    <w:rPr>
      <w:rFonts w:eastAsia="Times New Roman"/>
      <w:b/>
      <w:sz w:val="22"/>
      <w:lang w:eastAsia="en-US"/>
    </w:rPr>
  </w:style>
  <w:style w:type="paragraph" w:customStyle="1" w:styleId="ListParagraph1">
    <w:name w:val="List Paragraph1"/>
    <w:basedOn w:val="Normal"/>
    <w:uiPriority w:val="34"/>
    <w:qFormat/>
    <w:rsid w:val="000213B8"/>
    <w:pPr>
      <w:tabs>
        <w:tab w:val="clear" w:pos="567"/>
      </w:tabs>
      <w:spacing w:after="200" w:line="276" w:lineRule="auto"/>
      <w:ind w:left="720"/>
      <w:contextualSpacing/>
    </w:pPr>
    <w:rPr>
      <w:rFonts w:ascii="Calibri" w:hAnsi="Calibri"/>
      <w:szCs w:val="22"/>
      <w:lang w:val="en-GB" w:eastAsia="en-GB" w:bidi="ar-SA"/>
    </w:rPr>
  </w:style>
  <w:style w:type="paragraph" w:customStyle="1" w:styleId="TOCColHead">
    <w:name w:val="TOC Col Head"/>
    <w:basedOn w:val="Normal"/>
    <w:rsid w:val="000213B8"/>
    <w:pPr>
      <w:tabs>
        <w:tab w:val="clear" w:pos="567"/>
        <w:tab w:val="right" w:pos="9360"/>
      </w:tabs>
      <w:spacing w:before="14" w:after="144" w:line="300" w:lineRule="atLeast"/>
    </w:pPr>
    <w:rPr>
      <w:rFonts w:ascii="Arial" w:hAnsi="Arial"/>
      <w:b/>
      <w:sz w:val="24"/>
      <w:lang w:val="en-GB" w:eastAsia="en-US" w:bidi="ar-SA"/>
    </w:rPr>
  </w:style>
  <w:style w:type="paragraph" w:customStyle="1" w:styleId="txcell">
    <w:name w:val="tx_cell"/>
    <w:basedOn w:val="Normal"/>
    <w:rsid w:val="000213B8"/>
    <w:pPr>
      <w:tabs>
        <w:tab w:val="clear" w:pos="567"/>
        <w:tab w:val="left" w:pos="158"/>
        <w:tab w:val="left" w:pos="2880"/>
      </w:tabs>
      <w:spacing w:before="60" w:after="43" w:line="207" w:lineRule="atLeast"/>
      <w:ind w:left="144" w:hanging="144"/>
    </w:pPr>
    <w:rPr>
      <w:rFonts w:ascii="Arial" w:hAnsi="Arial"/>
      <w:sz w:val="20"/>
      <w:lang w:val="en-US" w:eastAsia="en-US" w:bidi="ar-SA"/>
    </w:rPr>
  </w:style>
  <w:style w:type="table" w:customStyle="1" w:styleId="TableGrid1">
    <w:name w:val="Table Grid1"/>
    <w:basedOn w:val="TableNormal"/>
    <w:next w:val="TableGrid"/>
    <w:uiPriority w:val="59"/>
    <w:rsid w:val="000213B8"/>
    <w:pPr>
      <w:spacing w:before="14" w:after="144" w:line="30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213B8"/>
    <w:pPr>
      <w:keepLines/>
      <w:tabs>
        <w:tab w:val="clear" w:pos="567"/>
      </w:tabs>
      <w:spacing w:after="662" w:line="378" w:lineRule="exact"/>
      <w:jc w:val="center"/>
    </w:pPr>
    <w:rPr>
      <w:rFonts w:ascii="Arial" w:eastAsia="MS Mincho" w:hAnsi="Arial"/>
      <w:b/>
      <w:sz w:val="32"/>
      <w:lang w:val="en-US" w:eastAsia="en-US" w:bidi="ar-SA"/>
    </w:rPr>
  </w:style>
  <w:style w:type="character" w:customStyle="1" w:styleId="hgkelc">
    <w:name w:val="hgkelc"/>
    <w:basedOn w:val="DefaultParagraphFont"/>
    <w:rsid w:val="000213B8"/>
  </w:style>
  <w:style w:type="paragraph" w:customStyle="1" w:styleId="TitleB">
    <w:name w:val="Title B"/>
    <w:basedOn w:val="Normal"/>
    <w:link w:val="TitleBChar"/>
    <w:qFormat/>
    <w:rsid w:val="000213B8"/>
    <w:pPr>
      <w:keepNext/>
      <w:widowControl w:val="0"/>
      <w:autoSpaceDE w:val="0"/>
      <w:autoSpaceDN w:val="0"/>
      <w:adjustRightInd w:val="0"/>
      <w:spacing w:line="240" w:lineRule="auto"/>
      <w:ind w:left="567" w:right="120" w:hanging="425"/>
    </w:pPr>
    <w:rPr>
      <w:rFonts w:cs="Verdana"/>
      <w:b/>
      <w:bCs/>
      <w:color w:val="000000"/>
      <w:szCs w:val="22"/>
      <w:lang w:val="en-GB" w:eastAsia="en-US" w:bidi="ar-SA"/>
    </w:rPr>
  </w:style>
  <w:style w:type="character" w:customStyle="1" w:styleId="TitleBChar">
    <w:name w:val="Title B Char"/>
    <w:basedOn w:val="DefaultParagraphFont"/>
    <w:link w:val="TitleB"/>
    <w:rsid w:val="000213B8"/>
    <w:rPr>
      <w:rFonts w:eastAsia="Times New Roman" w:cs="Verdana"/>
      <w:b/>
      <w:bCs/>
      <w:color w:val="000000"/>
      <w:sz w:val="22"/>
      <w:szCs w:val="22"/>
      <w:lang w:eastAsia="en-US"/>
    </w:rPr>
  </w:style>
  <w:style w:type="paragraph" w:customStyle="1" w:styleId="PLRBulletedIndent">
    <w:name w:val="PLR_Bulleted Indent"/>
    <w:basedOn w:val="Normal"/>
    <w:rsid w:val="000213B8"/>
    <w:pPr>
      <w:tabs>
        <w:tab w:val="clear" w:pos="567"/>
      </w:tabs>
      <w:spacing w:line="240" w:lineRule="auto"/>
      <w:ind w:left="1008" w:hanging="360"/>
    </w:pPr>
    <w:rPr>
      <w:rFonts w:ascii="Arial" w:hAnsi="Arial"/>
      <w:sz w:val="20"/>
      <w:lang w:val="en-US" w:eastAsia="en-US" w:bidi="ar-SA"/>
    </w:rPr>
  </w:style>
  <w:style w:type="character" w:customStyle="1" w:styleId="normaltextrun">
    <w:name w:val="normaltextrun"/>
    <w:basedOn w:val="DefaultParagraphFont"/>
    <w:rsid w:val="000213B8"/>
  </w:style>
  <w:style w:type="character" w:customStyle="1" w:styleId="UnresolvedMention1">
    <w:name w:val="Unresolved Mention1"/>
    <w:basedOn w:val="DefaultParagraphFont"/>
    <w:uiPriority w:val="99"/>
    <w:unhideWhenUsed/>
    <w:rsid w:val="000213B8"/>
    <w:rPr>
      <w:color w:val="605E5C"/>
      <w:shd w:val="clear" w:color="auto" w:fill="E1DFDD"/>
    </w:rPr>
  </w:style>
  <w:style w:type="paragraph" w:styleId="DocumentMap">
    <w:name w:val="Document Map"/>
    <w:basedOn w:val="Normal"/>
    <w:link w:val="DocumentMapChar"/>
    <w:uiPriority w:val="99"/>
    <w:unhideWhenUsed/>
    <w:rsid w:val="000213B8"/>
    <w:pPr>
      <w:tabs>
        <w:tab w:val="clear" w:pos="567"/>
      </w:tabs>
      <w:spacing w:line="240" w:lineRule="auto"/>
    </w:pPr>
    <w:rPr>
      <w:rFonts w:ascii="Tahoma" w:hAnsi="Tahoma" w:cs="Tahoma"/>
      <w:sz w:val="16"/>
      <w:szCs w:val="16"/>
      <w:lang w:val="en-US" w:eastAsia="en-US" w:bidi="ar-SA"/>
    </w:rPr>
  </w:style>
  <w:style w:type="character" w:customStyle="1" w:styleId="DocumentMapChar">
    <w:name w:val="Document Map Char"/>
    <w:basedOn w:val="DefaultParagraphFont"/>
    <w:link w:val="DocumentMap"/>
    <w:uiPriority w:val="99"/>
    <w:rsid w:val="000213B8"/>
    <w:rPr>
      <w:rFonts w:ascii="Tahoma" w:eastAsia="Times New Roman" w:hAnsi="Tahoma" w:cs="Tahoma"/>
      <w:sz w:val="16"/>
      <w:szCs w:val="16"/>
      <w:lang w:val="en-US" w:eastAsia="en-US"/>
    </w:rPr>
  </w:style>
  <w:style w:type="paragraph" w:customStyle="1" w:styleId="PLRHeading3">
    <w:name w:val="PLR_Heading 3"/>
    <w:qFormat/>
    <w:rsid w:val="000213B8"/>
    <w:pPr>
      <w:spacing w:before="80" w:after="80"/>
    </w:pPr>
    <w:rPr>
      <w:rFonts w:ascii="Arial" w:eastAsia="Times New Roman" w:hAnsi="Arial" w:cs="Tahoma"/>
      <w:color w:val="000000"/>
      <w:szCs w:val="16"/>
      <w:u w:val="single"/>
      <w:lang w:val="en-US" w:eastAsia="en-US"/>
    </w:rPr>
  </w:style>
  <w:style w:type="character" w:customStyle="1" w:styleId="ListParagraphChar">
    <w:name w:val="List Paragraph Char"/>
    <w:basedOn w:val="DefaultParagraphFont"/>
    <w:link w:val="ListParagraph"/>
    <w:uiPriority w:val="34"/>
    <w:locked/>
    <w:rsid w:val="000213B8"/>
    <w:rPr>
      <w:rFonts w:eastAsia="Times New Roman"/>
      <w:sz w:val="22"/>
      <w:lang w:val="mt-MT" w:eastAsia="mt-MT" w:bidi="mt-MT"/>
    </w:rPr>
  </w:style>
  <w:style w:type="paragraph" w:customStyle="1" w:styleId="PLRHeading2">
    <w:name w:val="PLR_Heading 2"/>
    <w:basedOn w:val="Normal"/>
    <w:next w:val="Normal"/>
    <w:qFormat/>
    <w:rsid w:val="000213B8"/>
    <w:pPr>
      <w:tabs>
        <w:tab w:val="clear" w:pos="567"/>
        <w:tab w:val="left" w:pos="648"/>
      </w:tabs>
      <w:spacing w:before="60" w:line="240" w:lineRule="auto"/>
    </w:pPr>
    <w:rPr>
      <w:rFonts w:ascii="Arial" w:hAnsi="Arial"/>
      <w:b/>
      <w:sz w:val="20"/>
      <w:lang w:val="en-US" w:eastAsia="en-US" w:bidi="ar-SA"/>
    </w:rPr>
  </w:style>
  <w:style w:type="paragraph" w:customStyle="1" w:styleId="paragraph">
    <w:name w:val="paragraph"/>
    <w:basedOn w:val="Normal"/>
    <w:rsid w:val="000213B8"/>
    <w:pPr>
      <w:tabs>
        <w:tab w:val="clear" w:pos="567"/>
      </w:tabs>
      <w:spacing w:before="100" w:beforeAutospacing="1" w:after="100" w:afterAutospacing="1" w:line="240" w:lineRule="auto"/>
    </w:pPr>
    <w:rPr>
      <w:sz w:val="24"/>
      <w:szCs w:val="24"/>
      <w:lang w:val="de-DE" w:eastAsia="de-DE" w:bidi="ar-SA"/>
    </w:rPr>
  </w:style>
  <w:style w:type="character" w:customStyle="1" w:styleId="eop">
    <w:name w:val="eop"/>
    <w:basedOn w:val="DefaultParagraphFont"/>
    <w:rsid w:val="000213B8"/>
  </w:style>
  <w:style w:type="paragraph" w:customStyle="1" w:styleId="PLRTableDataCentered">
    <w:name w:val="PLR_Table Data Centered"/>
    <w:qFormat/>
    <w:rsid w:val="000213B8"/>
    <w:pPr>
      <w:spacing w:before="40" w:after="40"/>
      <w:jc w:val="center"/>
    </w:pPr>
    <w:rPr>
      <w:rFonts w:ascii="Arial" w:eastAsia="Calibri" w:hAnsi="Arial" w:cs="Arial"/>
      <w:color w:val="000000"/>
      <w:szCs w:val="22"/>
      <w:lang w:val="en-US" w:eastAsia="en-US"/>
    </w:rPr>
  </w:style>
  <w:style w:type="paragraph" w:customStyle="1" w:styleId="PLRHeading1">
    <w:name w:val="PLR_Heading 1"/>
    <w:qFormat/>
    <w:rsid w:val="000213B8"/>
    <w:pPr>
      <w:tabs>
        <w:tab w:val="left" w:pos="648"/>
      </w:tabs>
      <w:spacing w:before="360" w:after="120"/>
      <w:ind w:left="648" w:hanging="648"/>
    </w:pPr>
    <w:rPr>
      <w:rFonts w:ascii="Arial" w:eastAsia="Calibri" w:hAnsi="Arial" w:cs="Arial"/>
      <w:b/>
      <w:color w:val="000000"/>
      <w:szCs w:val="22"/>
      <w:lang w:val="en-US" w:eastAsia="en-US"/>
    </w:rPr>
  </w:style>
  <w:style w:type="paragraph" w:customStyle="1" w:styleId="CDSBodyTextLeftIndent">
    <w:name w:val="CDS_Body Text Left Indent"/>
    <w:basedOn w:val="Normal"/>
    <w:rsid w:val="000213B8"/>
    <w:pPr>
      <w:tabs>
        <w:tab w:val="clear" w:pos="567"/>
      </w:tabs>
      <w:spacing w:before="120" w:after="180" w:line="240" w:lineRule="auto"/>
      <w:ind w:left="907"/>
    </w:pPr>
    <w:rPr>
      <w:rFonts w:ascii="Arial" w:hAnsi="Arial"/>
      <w:sz w:val="20"/>
      <w:lang w:val="en-US" w:eastAsia="en-US" w:bidi="ar-SA"/>
    </w:rPr>
  </w:style>
  <w:style w:type="paragraph" w:customStyle="1" w:styleId="CDSBulletIndentBodyText">
    <w:name w:val="CDS_Bullet Indent Body Text"/>
    <w:basedOn w:val="CDSBodyTextLeftIndent"/>
    <w:rsid w:val="000213B8"/>
    <w:pPr>
      <w:ind w:left="1170" w:hanging="270"/>
    </w:pPr>
  </w:style>
  <w:style w:type="paragraph" w:customStyle="1" w:styleId="xmsonormal">
    <w:name w:val="x_msonormal"/>
    <w:basedOn w:val="Normal"/>
    <w:rsid w:val="000213B8"/>
    <w:pPr>
      <w:tabs>
        <w:tab w:val="clear" w:pos="567"/>
      </w:tabs>
      <w:spacing w:line="240" w:lineRule="auto"/>
    </w:pPr>
    <w:rPr>
      <w:rFonts w:ascii="Calibri" w:eastAsia="Calibri" w:hAnsi="Calibri" w:cs="Calibri"/>
      <w:szCs w:val="22"/>
      <w:lang w:val="de-DE" w:eastAsia="de-DE" w:bidi="ar-SA"/>
    </w:rPr>
  </w:style>
  <w:style w:type="paragraph" w:customStyle="1" w:styleId="CDSInstructionalText">
    <w:name w:val="CDS_Instructional Text"/>
    <w:basedOn w:val="CDSBodyTextLeftIndent"/>
    <w:qFormat/>
    <w:rsid w:val="000213B8"/>
    <w:rPr>
      <w:i/>
      <w:color w:val="E36C0A"/>
    </w:rPr>
  </w:style>
  <w:style w:type="paragraph" w:customStyle="1" w:styleId="CDSBodyTextHeading">
    <w:name w:val="CDS_Body Text Heading"/>
    <w:basedOn w:val="Normal"/>
    <w:rsid w:val="000213B8"/>
    <w:pPr>
      <w:tabs>
        <w:tab w:val="clear" w:pos="567"/>
      </w:tabs>
      <w:spacing w:before="240" w:after="60" w:line="240" w:lineRule="auto"/>
      <w:ind w:left="907"/>
    </w:pPr>
    <w:rPr>
      <w:rFonts w:ascii="Arial" w:hAnsi="Arial"/>
      <w:b/>
      <w:bCs/>
      <w:sz w:val="24"/>
      <w:lang w:val="en-US" w:eastAsia="en-US" w:bidi="ar-SA"/>
    </w:rPr>
  </w:style>
  <w:style w:type="paragraph" w:customStyle="1" w:styleId="PLRBulletedText">
    <w:name w:val="PLR_Bulleted Text"/>
    <w:basedOn w:val="PLRHeading1"/>
    <w:qFormat/>
    <w:rsid w:val="000213B8"/>
    <w:pPr>
      <w:spacing w:before="40" w:after="40"/>
      <w:ind w:left="1008" w:hanging="360"/>
    </w:pPr>
    <w:rPr>
      <w:b w:val="0"/>
    </w:rPr>
  </w:style>
  <w:style w:type="character" w:customStyle="1" w:styleId="Mention1">
    <w:name w:val="Mention1"/>
    <w:basedOn w:val="DefaultParagraphFont"/>
    <w:uiPriority w:val="99"/>
    <w:unhideWhenUsed/>
    <w:rsid w:val="000213B8"/>
    <w:rPr>
      <w:color w:val="2B579A"/>
      <w:shd w:val="clear" w:color="auto" w:fill="E1DFDD"/>
    </w:rPr>
  </w:style>
  <w:style w:type="character" w:customStyle="1" w:styleId="FollowedHyperlink1">
    <w:name w:val="FollowedHyperlink1"/>
    <w:basedOn w:val="DefaultParagraphFont"/>
    <w:uiPriority w:val="99"/>
    <w:semiHidden/>
    <w:unhideWhenUsed/>
    <w:rsid w:val="000213B8"/>
    <w:rPr>
      <w:color w:val="800080"/>
      <w:u w:val="single"/>
    </w:rPr>
  </w:style>
  <w:style w:type="paragraph" w:customStyle="1" w:styleId="CDSHeading2">
    <w:name w:val="CDS_Heading2"/>
    <w:basedOn w:val="Heading2"/>
    <w:qFormat/>
    <w:rsid w:val="000213B8"/>
    <w:pPr>
      <w:keepLines w:val="0"/>
      <w:tabs>
        <w:tab w:val="clear" w:pos="567"/>
      </w:tabs>
      <w:spacing w:before="240" w:after="60" w:line="240" w:lineRule="auto"/>
      <w:ind w:firstLine="720"/>
    </w:pPr>
    <w:rPr>
      <w:rFonts w:ascii="Arial" w:eastAsia="MS Mincho" w:hAnsi="Arial" w:cs="Arial"/>
      <w:b/>
      <w:snapToGrid w:val="0"/>
      <w:color w:val="auto"/>
      <w:sz w:val="24"/>
      <w:szCs w:val="20"/>
      <w:lang w:val="en-US" w:eastAsia="en-US" w:bidi="ar-SA"/>
    </w:rPr>
  </w:style>
  <w:style w:type="character" w:customStyle="1" w:styleId="Heading2Char">
    <w:name w:val="Heading 2 Char"/>
    <w:basedOn w:val="DefaultParagraphFont"/>
    <w:uiPriority w:val="9"/>
    <w:semiHidden/>
    <w:rsid w:val="000213B8"/>
    <w:rPr>
      <w:rFonts w:ascii="Cambria" w:eastAsia="SimSun" w:hAnsi="Cambria" w:cs="Times New Roman"/>
      <w:color w:val="365F91"/>
      <w:sz w:val="26"/>
      <w:szCs w:val="26"/>
      <w:lang w:eastAsia="en-US"/>
    </w:rPr>
  </w:style>
  <w:style w:type="paragraph" w:customStyle="1" w:styleId="PPIBulletedList2">
    <w:name w:val="PPI_Bulleted List 2"/>
    <w:qFormat/>
    <w:rsid w:val="000213B8"/>
    <w:pPr>
      <w:tabs>
        <w:tab w:val="left" w:pos="720"/>
      </w:tabs>
      <w:spacing w:after="120"/>
      <w:ind w:left="720" w:hanging="360"/>
    </w:pPr>
    <w:rPr>
      <w:rFonts w:ascii="Arial" w:eastAsia="Times New Roman" w:hAnsi="Arial"/>
      <w:sz w:val="24"/>
      <w:lang w:val="en-US" w:eastAsia="en-US"/>
    </w:rPr>
  </w:style>
  <w:style w:type="paragraph" w:customStyle="1" w:styleId="PPIBulletedList1">
    <w:name w:val="PPI_Bulleted List 1"/>
    <w:rsid w:val="000213B8"/>
    <w:pPr>
      <w:spacing w:after="120"/>
      <w:ind w:left="360" w:hanging="360"/>
    </w:pPr>
    <w:rPr>
      <w:rFonts w:ascii="Arial" w:eastAsia="Times New Roman" w:hAnsi="Arial"/>
      <w:sz w:val="24"/>
      <w:lang w:val="en-US" w:eastAsia="en-US"/>
    </w:rPr>
  </w:style>
  <w:style w:type="character" w:customStyle="1" w:styleId="UnresolvedMention2">
    <w:name w:val="Unresolved Mention2"/>
    <w:basedOn w:val="DefaultParagraphFont"/>
    <w:uiPriority w:val="99"/>
    <w:rsid w:val="000213B8"/>
    <w:rPr>
      <w:color w:val="605E5C"/>
      <w:shd w:val="clear" w:color="auto" w:fill="E1DFDD"/>
    </w:rPr>
  </w:style>
  <w:style w:type="character" w:customStyle="1" w:styleId="Mention2">
    <w:name w:val="Mention2"/>
    <w:basedOn w:val="DefaultParagraphFont"/>
    <w:uiPriority w:val="99"/>
    <w:unhideWhenUsed/>
    <w:rsid w:val="000213B8"/>
    <w:rPr>
      <w:color w:val="2B579A"/>
      <w:shd w:val="clear" w:color="auto" w:fill="E1DFDD"/>
    </w:rPr>
  </w:style>
  <w:style w:type="character" w:customStyle="1" w:styleId="cf01">
    <w:name w:val="cf01"/>
    <w:basedOn w:val="DefaultParagraphFont"/>
    <w:rsid w:val="000213B8"/>
    <w:rPr>
      <w:rFonts w:ascii="Segoe UI" w:hAnsi="Segoe UI" w:cs="Segoe UI" w:hint="default"/>
      <w:i/>
      <w:iCs/>
      <w:sz w:val="18"/>
      <w:szCs w:val="18"/>
    </w:rPr>
  </w:style>
  <w:style w:type="character" w:customStyle="1" w:styleId="cf11">
    <w:name w:val="cf11"/>
    <w:basedOn w:val="DefaultParagraphFont"/>
    <w:rsid w:val="000213B8"/>
    <w:rPr>
      <w:rFonts w:ascii="Segoe UI" w:hAnsi="Segoe UI" w:cs="Segoe UI" w:hint="default"/>
      <w:sz w:val="18"/>
      <w:szCs w:val="18"/>
    </w:rPr>
  </w:style>
  <w:style w:type="paragraph" w:customStyle="1" w:styleId="Title1">
    <w:name w:val="Title1"/>
    <w:basedOn w:val="Normal"/>
    <w:next w:val="Normal"/>
    <w:uiPriority w:val="10"/>
    <w:qFormat/>
    <w:rsid w:val="000213B8"/>
    <w:pPr>
      <w:spacing w:line="240" w:lineRule="auto"/>
      <w:contextualSpacing/>
    </w:pPr>
    <w:rPr>
      <w:rFonts w:ascii="Cambria" w:eastAsia="SimSun" w:hAnsi="Cambria"/>
      <w:spacing w:val="-10"/>
      <w:kern w:val="28"/>
      <w:sz w:val="56"/>
      <w:szCs w:val="56"/>
      <w:lang w:val="en-GB" w:eastAsia="en-US" w:bidi="ar-SA"/>
    </w:rPr>
  </w:style>
  <w:style w:type="character" w:customStyle="1" w:styleId="TitleChar">
    <w:name w:val="Title Char"/>
    <w:basedOn w:val="DefaultParagraphFont"/>
    <w:link w:val="Title"/>
    <w:uiPriority w:val="10"/>
    <w:rsid w:val="000213B8"/>
    <w:rPr>
      <w:rFonts w:ascii="Cambria" w:hAnsi="Cambria"/>
      <w:spacing w:val="-10"/>
      <w:kern w:val="28"/>
      <w:sz w:val="56"/>
      <w:szCs w:val="56"/>
      <w:lang w:eastAsia="en-US"/>
    </w:rPr>
  </w:style>
  <w:style w:type="character" w:customStyle="1" w:styleId="ui-provider">
    <w:name w:val="ui-provider"/>
    <w:basedOn w:val="DefaultParagraphFont"/>
    <w:rsid w:val="000213B8"/>
  </w:style>
  <w:style w:type="character" w:styleId="Mention">
    <w:name w:val="Mention"/>
    <w:basedOn w:val="DefaultParagraphFont"/>
    <w:uiPriority w:val="99"/>
    <w:rsid w:val="000213B8"/>
    <w:rPr>
      <w:color w:val="2B579A"/>
      <w:shd w:val="clear" w:color="auto" w:fill="E1DFDD"/>
    </w:rPr>
  </w:style>
  <w:style w:type="character" w:customStyle="1" w:styleId="FollowedHyperlink2">
    <w:name w:val="FollowedHyperlink2"/>
    <w:basedOn w:val="DefaultParagraphFont"/>
    <w:uiPriority w:val="99"/>
    <w:semiHidden/>
    <w:unhideWhenUsed/>
    <w:rsid w:val="000213B8"/>
    <w:rPr>
      <w:color w:val="954F72"/>
      <w:u w:val="single"/>
    </w:rPr>
  </w:style>
  <w:style w:type="character" w:customStyle="1" w:styleId="Heading2Char1">
    <w:name w:val="Heading 2 Char1"/>
    <w:basedOn w:val="DefaultParagraphFont"/>
    <w:link w:val="Heading21"/>
    <w:uiPriority w:val="9"/>
    <w:semiHidden/>
    <w:rsid w:val="000213B8"/>
    <w:rPr>
      <w:rFonts w:ascii="Calibri Light" w:eastAsia="Times New Roman" w:hAnsi="Calibri Light" w:cs="Times New Roman"/>
      <w:color w:val="2F5496"/>
      <w:sz w:val="26"/>
      <w:szCs w:val="26"/>
    </w:rPr>
  </w:style>
  <w:style w:type="paragraph" w:styleId="Title">
    <w:name w:val="Title"/>
    <w:basedOn w:val="Normal"/>
    <w:next w:val="Normal"/>
    <w:link w:val="TitleChar"/>
    <w:uiPriority w:val="10"/>
    <w:qFormat/>
    <w:rsid w:val="000213B8"/>
    <w:pPr>
      <w:tabs>
        <w:tab w:val="clear" w:pos="567"/>
      </w:tabs>
      <w:spacing w:line="240" w:lineRule="auto"/>
      <w:contextualSpacing/>
    </w:pPr>
    <w:rPr>
      <w:rFonts w:ascii="Cambria" w:eastAsia="SimSun" w:hAnsi="Cambria"/>
      <w:spacing w:val="-10"/>
      <w:kern w:val="28"/>
      <w:sz w:val="56"/>
      <w:szCs w:val="56"/>
      <w:lang w:val="en-GB" w:eastAsia="en-US" w:bidi="ar-SA"/>
    </w:rPr>
  </w:style>
  <w:style w:type="character" w:customStyle="1" w:styleId="TitleChar1">
    <w:name w:val="Title Char1"/>
    <w:basedOn w:val="DefaultParagraphFont"/>
    <w:uiPriority w:val="10"/>
    <w:rsid w:val="000213B8"/>
    <w:rPr>
      <w:rFonts w:asciiTheme="majorHAnsi" w:eastAsiaTheme="majorEastAsia" w:hAnsiTheme="majorHAnsi" w:cstheme="majorBidi"/>
      <w:spacing w:val="-10"/>
      <w:kern w:val="28"/>
      <w:sz w:val="56"/>
      <w:szCs w:val="56"/>
      <w:lang w:val="mt-MT" w:eastAsia="mt-MT" w:bidi="mt-MT"/>
    </w:rPr>
  </w:style>
  <w:style w:type="character" w:styleId="UnresolvedMention">
    <w:name w:val="Unresolved Mention"/>
    <w:basedOn w:val="DefaultParagraphFont"/>
    <w:uiPriority w:val="99"/>
    <w:unhideWhenUsed/>
    <w:rsid w:val="000213B8"/>
    <w:rPr>
      <w:color w:val="605E5C"/>
      <w:shd w:val="clear" w:color="auto" w:fill="E1DFDD"/>
    </w:rPr>
  </w:style>
  <w:style w:type="character" w:customStyle="1" w:styleId="Heading2Char2">
    <w:name w:val="Heading 2 Char2"/>
    <w:basedOn w:val="DefaultParagraphFont"/>
    <w:link w:val="Heading2"/>
    <w:uiPriority w:val="9"/>
    <w:semiHidden/>
    <w:rsid w:val="000213B8"/>
    <w:rPr>
      <w:rFonts w:asciiTheme="majorHAnsi" w:eastAsiaTheme="majorEastAsia" w:hAnsiTheme="majorHAnsi" w:cstheme="majorBidi"/>
      <w:color w:val="365F91" w:themeColor="accent1" w:themeShade="BF"/>
      <w:sz w:val="26"/>
      <w:szCs w:val="26"/>
      <w:lang w:val="mt-MT" w:eastAsia="mt-MT" w:bidi="mt-MT"/>
    </w:rPr>
  </w:style>
  <w:style w:type="character" w:styleId="FollowedHyperlink">
    <w:name w:val="FollowedHyperlink"/>
    <w:basedOn w:val="DefaultParagraphFont"/>
    <w:uiPriority w:val="99"/>
    <w:semiHidden/>
    <w:unhideWhenUsed/>
    <w:rsid w:val="000213B8"/>
    <w:rPr>
      <w:color w:val="800080" w:themeColor="followedHyperlink"/>
      <w:u w:val="single"/>
    </w:rPr>
  </w:style>
  <w:style w:type="numbering" w:customStyle="1" w:styleId="NoList2">
    <w:name w:val="No List2"/>
    <w:next w:val="NoList"/>
    <w:uiPriority w:val="99"/>
    <w:semiHidden/>
    <w:unhideWhenUsed/>
    <w:rsid w:val="005370F5"/>
  </w:style>
  <w:style w:type="numbering" w:customStyle="1" w:styleId="NoList12">
    <w:name w:val="No List12"/>
    <w:next w:val="NoList"/>
    <w:uiPriority w:val="99"/>
    <w:semiHidden/>
    <w:unhideWhenUsed/>
    <w:rsid w:val="005370F5"/>
  </w:style>
  <w:style w:type="table" w:customStyle="1" w:styleId="TablegridAgencyblack2">
    <w:name w:val="Table grid (Agency) black2"/>
    <w:basedOn w:val="TableNormal"/>
    <w:semiHidden/>
    <w:rsid w:val="005370F5"/>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6.jpeg"/><Relationship Id="rId47" Type="http://schemas.openxmlformats.org/officeDocument/2006/relationships/image" Target="media/image29.jpe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58.png"/><Relationship Id="rId89" Type="http://schemas.openxmlformats.org/officeDocument/2006/relationships/customXml" Target="../customXml/item5.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0.png"/><Relationship Id="rId79" Type="http://schemas.openxmlformats.org/officeDocument/2006/relationships/image" Target="media/image53.jpeg"/><Relationship Id="rId5" Type="http://schemas.openxmlformats.org/officeDocument/2006/relationships/numbering" Target="numbering.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2.png"/><Relationship Id="rId22" Type="http://schemas.openxmlformats.org/officeDocument/2006/relationships/hyperlink" Target="https://www.ema.europa.e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ema.europa.eu/docs/en_GB/document_library/Template_or_form/2013/03/WC500139752.doc" TargetMode="External"/><Relationship Id="rId48" Type="http://schemas.openxmlformats.org/officeDocument/2006/relationships/image" Target="media/image30.jpeg"/><Relationship Id="rId56" Type="http://schemas.openxmlformats.org/officeDocument/2006/relationships/image" Target="media/image36.jpg"/><Relationship Id="rId64" Type="http://schemas.openxmlformats.org/officeDocument/2006/relationships/image" Target="media/image44.png"/><Relationship Id="rId77" Type="http://schemas.openxmlformats.org/officeDocument/2006/relationships/image" Target="media/image51.jpeg"/><Relationship Id="rId8" Type="http://schemas.openxmlformats.org/officeDocument/2006/relationships/webSettings" Target="webSettings.xml"/><Relationship Id="rId51" Type="http://schemas.openxmlformats.org/officeDocument/2006/relationships/hyperlink" Target="http://www.ema.europa.eu/docs/en_GB/document_library/Template_or_form/2013/03/WC500139752.doc" TargetMode="External"/><Relationship Id="rId72" Type="http://schemas.openxmlformats.org/officeDocument/2006/relationships/image" Target="media/image52.png"/><Relationship Id="rId80" Type="http://schemas.openxmlformats.org/officeDocument/2006/relationships/image" Target="media/image54.jpe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hyperlink" Target="https://www.ema.europa.eu" TargetMode="External"/><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image" Target="media/image42.jpeg"/><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image" Target="media/image5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jpe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ema.europa.eu" TargetMode="External"/><Relationship Id="rId52" Type="http://schemas.openxmlformats.org/officeDocument/2006/relationships/hyperlink" Target="https://www.ema.europa.eu" TargetMode="External"/><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49.pn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image" Target="media/image6.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5.jpeg"/><Relationship Id="rId76" Type="http://schemas.openxmlformats.org/officeDocument/2006/relationships/hyperlink" Target="https://www.ema.europa.eu" TargetMode="External"/><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7.jpeg"/><Relationship Id="rId66" Type="http://schemas.openxmlformats.org/officeDocument/2006/relationships/image" Target="media/image46.jpeg"/><Relationship Id="rId87"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EMADOC-1700519818-2388487</_dlc_DocId>
    <_dlc_DocIdUrl xmlns="a034c160-bfb7-45f5-8632-2eb7e0508071">
      <Url>https://euema.sharepoint.com/sites/CRM/_layouts/15/DocIdRedir.aspx?ID=EMADOC-1700519818-2388487</Url>
      <Description>EMADOC-1700519818-2388487</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96B56A-FC3F-4921-8652-853383B943AF}">
  <ds:schemaRefs>
    <ds:schemaRef ds:uri="http://www.w3.org/XML/1998/namespace"/>
    <ds:schemaRef ds:uri="http://schemas.microsoft.com/office/2006/documentManagement/types"/>
    <ds:schemaRef ds:uri="http://purl.org/dc/terms/"/>
    <ds:schemaRef ds:uri="9cbe8dda-18a6-413a-9d8d-1a9975800b51"/>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C824E9B-AE55-4FF8-B800-A32DE6DC52FC}">
  <ds:schemaRefs>
    <ds:schemaRef ds:uri="http://schemas.openxmlformats.org/officeDocument/2006/bibliography"/>
  </ds:schemaRefs>
</ds:datastoreItem>
</file>

<file path=customXml/itemProps3.xml><?xml version="1.0" encoding="utf-8"?>
<ds:datastoreItem xmlns:ds="http://schemas.openxmlformats.org/officeDocument/2006/customXml" ds:itemID="{1343FC17-3E29-4CAB-90F7-E5C474C223FA}"/>
</file>

<file path=customXml/itemProps4.xml><?xml version="1.0" encoding="utf-8"?>
<ds:datastoreItem xmlns:ds="http://schemas.openxmlformats.org/officeDocument/2006/customXml" ds:itemID="{EBE5A1B5-9836-4062-B663-72CC92679D66}">
  <ds:schemaRefs>
    <ds:schemaRef ds:uri="http://schemas.microsoft.com/sharepoint/v3/contenttype/forms"/>
  </ds:schemaRefs>
</ds:datastoreItem>
</file>

<file path=customXml/itemProps5.xml><?xml version="1.0" encoding="utf-8"?>
<ds:datastoreItem xmlns:ds="http://schemas.openxmlformats.org/officeDocument/2006/customXml" ds:itemID="{13314667-20B6-4308-BA9E-6E454289F0FD}"/>
</file>

<file path=docProps/app.xml><?xml version="1.0" encoding="utf-8"?>
<Properties xmlns="http://schemas.openxmlformats.org/officeDocument/2006/extended-properties" xmlns:vt="http://schemas.openxmlformats.org/officeDocument/2006/docPropsVTypes">
  <Template>Normal</Template>
  <TotalTime>0</TotalTime>
  <Pages>190</Pages>
  <Words>49940</Words>
  <Characters>301639</Characters>
  <Application>Microsoft Office Word</Application>
  <DocSecurity>0</DocSecurity>
  <Lines>12065</Lines>
  <Paragraphs>6392</Paragraphs>
  <ScaleCrop>false</ScaleCrop>
  <HeadingPairs>
    <vt:vector size="2" baseType="variant">
      <vt:variant>
        <vt:lpstr>Title</vt:lpstr>
      </vt:variant>
      <vt:variant>
        <vt:i4>1</vt:i4>
      </vt:variant>
    </vt:vector>
  </HeadingPairs>
  <TitlesOfParts>
    <vt:vector size="1" baseType="lpstr">
      <vt:lpstr>Omvoh: EPAR – Product information – tracked changes</vt:lpstr>
    </vt:vector>
  </TitlesOfParts>
  <Company/>
  <LinksUpToDate>false</LinksUpToDate>
  <CharactersWithSpaces>345187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
  <dc:description/>
  <cp:lastModifiedBy/>
  <cp:revision>1</cp:revision>
  <dcterms:created xsi:type="dcterms:W3CDTF">2025-07-18T16:09:00Z</dcterms:created>
  <dcterms:modified xsi:type="dcterms:W3CDTF">2025-07-29T11:07:00Z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4b81c48f-493a-4462-b8db-191f1452f705</vt:lpwstr>
  </property>
</Properties>
</file>